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5.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theme/themeOverride7.xml" ContentType="application/vnd.openxmlformats-officedocument.themeOverride+xml"/>
  <Override PartName="/word/charts/chart96.xml" ContentType="application/vnd.openxmlformats-officedocument.drawingml.chart+xml"/>
  <Override PartName="/word/theme/themeOverride8.xml" ContentType="application/vnd.openxmlformats-officedocument.themeOverride+xml"/>
  <Override PartName="/word/charts/chart97.xml" ContentType="application/vnd.openxmlformats-officedocument.drawingml.chart+xml"/>
  <Override PartName="/word/theme/themeOverride9.xml" ContentType="application/vnd.openxmlformats-officedocument.themeOverride+xml"/>
  <Override PartName="/word/charts/chart98.xml" ContentType="application/vnd.openxmlformats-officedocument.drawingml.chart+xml"/>
  <Override PartName="/word/theme/themeOverride10.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4E6" w:rsidRPr="0072334E" w:rsidRDefault="00E004E6" w:rsidP="00E004E6">
      <w:pPr>
        <w:rPr>
          <w:b/>
          <w:color w:val="000000"/>
          <w:sz w:val="32"/>
          <w:szCs w:val="32"/>
        </w:rPr>
      </w:pPr>
      <w:bookmarkStart w:id="0" w:name="_Toc164073612"/>
      <w:bookmarkStart w:id="1" w:name="_Toc185829187"/>
      <w:bookmarkStart w:id="2" w:name="_Toc186693167"/>
      <w:bookmarkStart w:id="3" w:name="_Toc186720746"/>
      <w:bookmarkStart w:id="4" w:name="_Toc186953684"/>
      <w:bookmarkStart w:id="5" w:name="_Toc186975517"/>
      <w:bookmarkStart w:id="6" w:name="_Toc186995282"/>
      <w:bookmarkStart w:id="7" w:name="_Toc187041022"/>
      <w:bookmarkStart w:id="8" w:name="_Toc187042030"/>
      <w:bookmarkStart w:id="9" w:name="_Toc187047679"/>
      <w:bookmarkStart w:id="10" w:name="_Toc189301223"/>
      <w:bookmarkStart w:id="11" w:name="_Toc210109886"/>
      <w:r>
        <w:rPr>
          <w:noProof/>
        </w:rPr>
        <mc:AlternateContent>
          <mc:Choice Requires="wps">
            <w:drawing>
              <wp:anchor distT="0" distB="0" distL="114300" distR="114300" simplePos="0" relativeHeight="251662336" behindDoc="0" locked="0" layoutInCell="1" allowOverlap="1" wp14:anchorId="43A896A2" wp14:editId="35A7ABBB">
                <wp:simplePos x="0" y="0"/>
                <wp:positionH relativeFrom="column">
                  <wp:posOffset>-83820</wp:posOffset>
                </wp:positionH>
                <wp:positionV relativeFrom="paragraph">
                  <wp:posOffset>-221615</wp:posOffset>
                </wp:positionV>
                <wp:extent cx="5993765" cy="845185"/>
                <wp:effectExtent l="0" t="0" r="26035" b="1206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845185"/>
                        </a:xfrm>
                        <a:prstGeom prst="rect">
                          <a:avLst/>
                        </a:prstGeom>
                        <a:solidFill>
                          <a:srgbClr val="FFFFFF"/>
                        </a:solidFill>
                        <a:ln w="9525">
                          <a:solidFill>
                            <a:srgbClr val="FFFFFF"/>
                          </a:solidFill>
                          <a:miter lim="800000"/>
                          <a:headEnd/>
                          <a:tailEnd/>
                        </a:ln>
                      </wps:spPr>
                      <wps:txbx>
                        <w:txbxContent>
                          <w:p w:rsidR="005C6E35" w:rsidRDefault="005C6E35" w:rsidP="00E004E6">
                            <w:r w:rsidRPr="00662A3F">
                              <w:rPr>
                                <w:noProof/>
                              </w:rPr>
                              <w:drawing>
                                <wp:inline distT="0" distB="0" distL="0" distR="0" wp14:anchorId="7ED8027A" wp14:editId="3FE3EC6B">
                                  <wp:extent cx="5791200" cy="704850"/>
                                  <wp:effectExtent l="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6.6pt;margin-top:-17.45pt;width:471.95pt;height:6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" strokecolor="white">
                <v:textbox>
                  <w:txbxContent>
                    <w:p w:rsidR="005C6E35" w:rsidRDefault="005C6E35" w:rsidP="00E004E6">
                      <w:r w:rsidRPr="00662A3F">
                        <w:rPr>
                          <w:noProof/>
                        </w:rPr>
                        <w:drawing>
                          <wp:inline distT="0" distB="0" distL="0" distR="0" wp14:anchorId="7ED8027A" wp14:editId="3FE3EC6B">
                            <wp:extent cx="5791200" cy="704850"/>
                            <wp:effectExtent l="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704850"/>
                                    </a:xfrm>
                                    <a:prstGeom prst="rect">
                                      <a:avLst/>
                                    </a:prstGeom>
                                    <a:noFill/>
                                    <a:ln>
                                      <a:noFill/>
                                    </a:ln>
                                  </pic:spPr>
                                </pic:pic>
                              </a:graphicData>
                            </a:graphic>
                          </wp:inline>
                        </w:drawing>
                      </w:r>
                    </w:p>
                  </w:txbxContent>
                </v:textbox>
              </v:shape>
            </w:pict>
          </mc:Fallback>
        </mc:AlternateContent>
      </w: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9B1E45" w:rsidRPr="00163A6C" w:rsidRDefault="009B1E45">
      <w:pPr>
        <w:jc w:val="center"/>
        <w:rPr>
          <w:b/>
          <w:sz w:val="36"/>
          <w:szCs w:val="36"/>
        </w:rPr>
      </w:pPr>
    </w:p>
    <w:p w:rsidR="00E004E6" w:rsidRPr="00E004E6" w:rsidRDefault="00E004E6" w:rsidP="00E004E6">
      <w:pPr>
        <w:spacing w:after="160" w:line="259" w:lineRule="auto"/>
        <w:jc w:val="center"/>
        <w:rPr>
          <w:rFonts w:eastAsia="Calibri"/>
          <w:b/>
          <w:color w:val="000000"/>
          <w:sz w:val="44"/>
          <w:szCs w:val="44"/>
          <w:lang w:eastAsia="en-US"/>
        </w:rPr>
      </w:pPr>
      <w:r w:rsidRPr="00E004E6">
        <w:rPr>
          <w:rFonts w:eastAsia="Calibri"/>
          <w:b/>
          <w:color w:val="000000"/>
          <w:sz w:val="44"/>
          <w:szCs w:val="44"/>
          <w:lang w:eastAsia="en-US"/>
        </w:rPr>
        <w:t>GALUTINĖ ATASKAITA</w:t>
      </w:r>
    </w:p>
    <w:p w:rsidR="009B1E45" w:rsidRPr="00163A6C" w:rsidRDefault="009B1E45">
      <w:pPr>
        <w:jc w:val="center"/>
        <w:rPr>
          <w:b/>
          <w:sz w:val="36"/>
          <w:szCs w:val="36"/>
        </w:rPr>
      </w:pPr>
    </w:p>
    <w:p w:rsidR="009B1E45" w:rsidRPr="00163A6C" w:rsidRDefault="009B1E45">
      <w:pPr>
        <w:jc w:val="center"/>
        <w:rPr>
          <w:b/>
          <w:sz w:val="36"/>
          <w:szCs w:val="36"/>
        </w:rPr>
      </w:pPr>
    </w:p>
    <w:p w:rsidR="009B1E45" w:rsidRPr="00E004E6" w:rsidRDefault="0099421A" w:rsidP="00E004E6">
      <w:pPr>
        <w:spacing w:after="160" w:line="276" w:lineRule="auto"/>
        <w:jc w:val="center"/>
        <w:rPr>
          <w:rFonts w:eastAsia="Calibri"/>
          <w:b/>
          <w:color w:val="000000"/>
          <w:sz w:val="32"/>
          <w:szCs w:val="32"/>
          <w:lang w:eastAsia="en-US"/>
        </w:rPr>
      </w:pPr>
      <w:r w:rsidRPr="00E004E6">
        <w:rPr>
          <w:rFonts w:eastAsia="Calibri"/>
          <w:b/>
          <w:color w:val="000000"/>
          <w:sz w:val="32"/>
          <w:szCs w:val="32"/>
          <w:lang w:eastAsia="en-US"/>
        </w:rPr>
        <w:t xml:space="preserve">VANDENS NAUDOJIMO ANALIZĖS IR </w:t>
      </w:r>
      <w:r w:rsidR="009B1E45" w:rsidRPr="00E004E6">
        <w:rPr>
          <w:rFonts w:eastAsia="Calibri"/>
          <w:b/>
          <w:color w:val="000000"/>
          <w:sz w:val="32"/>
          <w:szCs w:val="32"/>
          <w:lang w:eastAsia="en-US"/>
        </w:rPr>
        <w:t xml:space="preserve">SĄNAUDŲ SUSIGRĄŽINIMO </w:t>
      </w:r>
      <w:bookmarkEnd w:id="0"/>
      <w:bookmarkEnd w:id="1"/>
      <w:bookmarkEnd w:id="2"/>
      <w:bookmarkEnd w:id="3"/>
      <w:bookmarkEnd w:id="4"/>
      <w:bookmarkEnd w:id="5"/>
      <w:bookmarkEnd w:id="6"/>
      <w:bookmarkEnd w:id="7"/>
      <w:bookmarkEnd w:id="8"/>
      <w:bookmarkEnd w:id="9"/>
      <w:bookmarkEnd w:id="10"/>
      <w:bookmarkEnd w:id="11"/>
      <w:r w:rsidRPr="00E004E6">
        <w:rPr>
          <w:rFonts w:eastAsia="Calibri"/>
          <w:b/>
          <w:color w:val="000000"/>
          <w:sz w:val="32"/>
          <w:szCs w:val="32"/>
          <w:lang w:eastAsia="en-US"/>
        </w:rPr>
        <w:t xml:space="preserve">ĮVERTINIMO </w:t>
      </w:r>
      <w:r w:rsidR="00B86508" w:rsidRPr="00E004E6">
        <w:rPr>
          <w:rFonts w:eastAsia="Calibri"/>
          <w:b/>
          <w:color w:val="000000"/>
          <w:sz w:val="32"/>
          <w:szCs w:val="32"/>
          <w:lang w:eastAsia="en-US"/>
        </w:rPr>
        <w:t xml:space="preserve">NEMUNO, </w:t>
      </w:r>
      <w:r w:rsidR="00F80C56" w:rsidRPr="00E004E6">
        <w:rPr>
          <w:rFonts w:eastAsia="Calibri"/>
          <w:b/>
          <w:color w:val="000000"/>
          <w:sz w:val="32"/>
          <w:szCs w:val="32"/>
          <w:lang w:eastAsia="en-US"/>
        </w:rPr>
        <w:t xml:space="preserve">LIELUPĖS, </w:t>
      </w:r>
      <w:r w:rsidR="009B1E45" w:rsidRPr="00E004E6">
        <w:rPr>
          <w:rFonts w:eastAsia="Calibri"/>
          <w:b/>
          <w:color w:val="000000"/>
          <w:sz w:val="32"/>
          <w:szCs w:val="32"/>
          <w:lang w:eastAsia="en-US"/>
        </w:rPr>
        <w:t>V</w:t>
      </w:r>
      <w:r w:rsidR="00F80C56" w:rsidRPr="00E004E6">
        <w:rPr>
          <w:rFonts w:eastAsia="Calibri"/>
          <w:b/>
          <w:color w:val="000000"/>
          <w:sz w:val="32"/>
          <w:szCs w:val="32"/>
          <w:lang w:eastAsia="en-US"/>
        </w:rPr>
        <w:t>ENTOS</w:t>
      </w:r>
      <w:r w:rsidR="009B1E45" w:rsidRPr="00E004E6">
        <w:rPr>
          <w:rFonts w:eastAsia="Calibri"/>
          <w:b/>
          <w:color w:val="000000"/>
          <w:sz w:val="32"/>
          <w:szCs w:val="32"/>
          <w:lang w:eastAsia="en-US"/>
        </w:rPr>
        <w:t xml:space="preserve"> </w:t>
      </w:r>
      <w:r w:rsidR="00F80C56" w:rsidRPr="00E004E6">
        <w:rPr>
          <w:rFonts w:eastAsia="Calibri"/>
          <w:b/>
          <w:color w:val="000000"/>
          <w:sz w:val="32"/>
          <w:szCs w:val="32"/>
          <w:lang w:eastAsia="en-US"/>
        </w:rPr>
        <w:t>IR</w:t>
      </w:r>
      <w:r w:rsidR="009B1E45" w:rsidRPr="00E004E6">
        <w:rPr>
          <w:rFonts w:eastAsia="Calibri"/>
          <w:b/>
          <w:color w:val="000000"/>
          <w:sz w:val="32"/>
          <w:szCs w:val="32"/>
          <w:lang w:eastAsia="en-US"/>
        </w:rPr>
        <w:t xml:space="preserve"> D</w:t>
      </w:r>
      <w:r w:rsidR="00F80C56" w:rsidRPr="00E004E6">
        <w:rPr>
          <w:rFonts w:eastAsia="Calibri"/>
          <w:b/>
          <w:color w:val="000000"/>
          <w:sz w:val="32"/>
          <w:szCs w:val="32"/>
          <w:lang w:eastAsia="en-US"/>
        </w:rPr>
        <w:t>AUGUVOS</w:t>
      </w:r>
      <w:r w:rsidR="009B1E45" w:rsidRPr="00E004E6">
        <w:rPr>
          <w:rFonts w:eastAsia="Calibri"/>
          <w:b/>
          <w:color w:val="000000"/>
          <w:sz w:val="32"/>
          <w:szCs w:val="32"/>
          <w:lang w:eastAsia="en-US"/>
        </w:rPr>
        <w:t xml:space="preserve"> UBR</w:t>
      </w:r>
    </w:p>
    <w:p w:rsidR="00F041CB" w:rsidRPr="00E004E6" w:rsidRDefault="00F041CB" w:rsidP="00E004E6">
      <w:pPr>
        <w:spacing w:after="160" w:line="276" w:lineRule="auto"/>
        <w:jc w:val="center"/>
        <w:rPr>
          <w:rFonts w:eastAsia="Calibri"/>
          <w:b/>
          <w:color w:val="000000"/>
          <w:sz w:val="32"/>
          <w:szCs w:val="32"/>
          <w:lang w:eastAsia="en-US"/>
        </w:rPr>
      </w:pPr>
    </w:p>
    <w:p w:rsidR="00D9246F" w:rsidRPr="00163A6C" w:rsidRDefault="004054AD">
      <w:pPr>
        <w:jc w:val="center"/>
        <w:rPr>
          <w:b/>
          <w:sz w:val="36"/>
          <w:szCs w:val="36"/>
        </w:rPr>
      </w:pPr>
      <w:r>
        <w:rPr>
          <w:rFonts w:eastAsia="Calibri"/>
          <w:b/>
          <w:color w:val="000000"/>
          <w:sz w:val="44"/>
          <w:szCs w:val="44"/>
          <w:lang w:eastAsia="en-US"/>
        </w:rPr>
        <w:t xml:space="preserve">8 </w:t>
      </w:r>
      <w:r w:rsidR="00E004E6" w:rsidRPr="00E004E6">
        <w:rPr>
          <w:rFonts w:eastAsia="Calibri"/>
          <w:b/>
          <w:color w:val="000000"/>
          <w:sz w:val="44"/>
          <w:szCs w:val="44"/>
          <w:lang w:eastAsia="en-US"/>
        </w:rPr>
        <w:t>priedas</w:t>
      </w:r>
    </w:p>
    <w:p w:rsidR="00D9246F" w:rsidRPr="00163A6C" w:rsidRDefault="00D9246F">
      <w:pPr>
        <w:jc w:val="center"/>
        <w:rPr>
          <w:b/>
          <w:sz w:val="36"/>
          <w:szCs w:val="36"/>
        </w:rPr>
      </w:pPr>
    </w:p>
    <w:p w:rsidR="00D9246F" w:rsidRDefault="00D9246F">
      <w:pPr>
        <w:jc w:val="center"/>
        <w:rPr>
          <w:b/>
          <w:sz w:val="36"/>
          <w:szCs w:val="36"/>
        </w:rPr>
      </w:pPr>
    </w:p>
    <w:p w:rsidR="003158B9" w:rsidRDefault="003158B9">
      <w:pPr>
        <w:jc w:val="center"/>
        <w:rPr>
          <w:b/>
          <w:sz w:val="36"/>
          <w:szCs w:val="36"/>
        </w:rPr>
      </w:pPr>
    </w:p>
    <w:p w:rsidR="003158B9" w:rsidRPr="00163A6C" w:rsidRDefault="003158B9">
      <w:pPr>
        <w:jc w:val="center"/>
        <w:rPr>
          <w:b/>
          <w:sz w:val="36"/>
          <w:szCs w:val="36"/>
        </w:rPr>
      </w:pPr>
    </w:p>
    <w:p w:rsidR="00D9246F" w:rsidRPr="00163A6C" w:rsidRDefault="00D9246F">
      <w:pPr>
        <w:jc w:val="center"/>
        <w:rPr>
          <w:b/>
          <w:sz w:val="36"/>
          <w:szCs w:val="36"/>
        </w:rPr>
      </w:pPr>
    </w:p>
    <w:p w:rsidR="00F041CB" w:rsidRPr="00163A6C" w:rsidRDefault="00F041CB">
      <w:pPr>
        <w:jc w:val="center"/>
        <w:rPr>
          <w:b/>
          <w:sz w:val="36"/>
          <w:szCs w:val="36"/>
        </w:rPr>
      </w:pPr>
    </w:p>
    <w:p w:rsidR="00F041CB" w:rsidRDefault="00F041CB">
      <w:pPr>
        <w:jc w:val="center"/>
        <w:rPr>
          <w:b/>
          <w:sz w:val="36"/>
          <w:szCs w:val="36"/>
        </w:rPr>
      </w:pPr>
    </w:p>
    <w:p w:rsidR="00E004E6" w:rsidRDefault="00E004E6">
      <w:pPr>
        <w:jc w:val="center"/>
        <w:rPr>
          <w:b/>
          <w:sz w:val="36"/>
          <w:szCs w:val="36"/>
        </w:rPr>
      </w:pPr>
    </w:p>
    <w:p w:rsidR="00E004E6" w:rsidRPr="00163A6C" w:rsidRDefault="00E004E6">
      <w:pPr>
        <w:jc w:val="center"/>
        <w:rPr>
          <w:b/>
          <w:sz w:val="36"/>
          <w:szCs w:val="36"/>
        </w:rPr>
      </w:pPr>
    </w:p>
    <w:p w:rsidR="00F041CB" w:rsidRPr="00E004E6" w:rsidRDefault="0099421A" w:rsidP="00E004E6">
      <w:pPr>
        <w:pStyle w:val="prastasistinklapis"/>
        <w:jc w:val="center"/>
        <w:rPr>
          <w:rFonts w:ascii="Times New Roman" w:hAnsi="Times New Roman"/>
          <w:b/>
          <w:sz w:val="24"/>
          <w:szCs w:val="24"/>
          <w:lang w:eastAsia="en-US"/>
        </w:rPr>
      </w:pPr>
      <w:r w:rsidRPr="00E004E6">
        <w:rPr>
          <w:rFonts w:ascii="Times New Roman" w:hAnsi="Times New Roman"/>
          <w:b/>
          <w:sz w:val="24"/>
          <w:szCs w:val="24"/>
          <w:lang w:eastAsia="en-US"/>
        </w:rPr>
        <w:t xml:space="preserve">2015 </w:t>
      </w:r>
      <w:r w:rsidR="00A64BEB" w:rsidRPr="00E004E6">
        <w:rPr>
          <w:rFonts w:ascii="Times New Roman" w:hAnsi="Times New Roman"/>
          <w:b/>
          <w:sz w:val="24"/>
          <w:szCs w:val="24"/>
          <w:lang w:eastAsia="en-US"/>
        </w:rPr>
        <w:t xml:space="preserve">m. </w:t>
      </w:r>
      <w:r w:rsidRPr="00E004E6">
        <w:rPr>
          <w:rFonts w:ascii="Times New Roman" w:hAnsi="Times New Roman"/>
          <w:b/>
          <w:sz w:val="24"/>
          <w:szCs w:val="24"/>
          <w:lang w:eastAsia="en-US"/>
        </w:rPr>
        <w:t>rugpjūtis</w:t>
      </w:r>
    </w:p>
    <w:p w:rsidR="009B1E45" w:rsidRPr="00E004E6" w:rsidRDefault="009B1E45">
      <w:pPr>
        <w:jc w:val="center"/>
        <w:rPr>
          <w:b/>
          <w:sz w:val="28"/>
          <w:szCs w:val="28"/>
        </w:rPr>
      </w:pPr>
      <w:r w:rsidRPr="00163A6C">
        <w:rPr>
          <w:sz w:val="28"/>
          <w:szCs w:val="28"/>
        </w:rPr>
        <w:br w:type="page"/>
      </w:r>
      <w:r w:rsidRPr="00E004E6">
        <w:rPr>
          <w:b/>
          <w:szCs w:val="28"/>
        </w:rPr>
        <w:lastRenderedPageBreak/>
        <w:t>TURINYS</w:t>
      </w:r>
    </w:p>
    <w:p w:rsidR="004054AD" w:rsidRDefault="00795D6C">
      <w:pPr>
        <w:pStyle w:val="Turinys1"/>
        <w:tabs>
          <w:tab w:val="left" w:pos="480"/>
          <w:tab w:val="right" w:leader="dot" w:pos="8896"/>
        </w:tabs>
        <w:rPr>
          <w:rFonts w:asciiTheme="minorHAnsi" w:eastAsiaTheme="minorEastAsia" w:hAnsiTheme="minorHAnsi" w:cstheme="minorBidi"/>
          <w:b w:val="0"/>
          <w:bCs w:val="0"/>
          <w:caps w:val="0"/>
          <w:noProof/>
          <w:sz w:val="22"/>
          <w:szCs w:val="22"/>
        </w:rPr>
      </w:pPr>
      <w:r w:rsidRPr="00163A6C">
        <w:rPr>
          <w:sz w:val="28"/>
          <w:szCs w:val="28"/>
        </w:rPr>
        <w:fldChar w:fldCharType="begin"/>
      </w:r>
      <w:r w:rsidR="009B1E45" w:rsidRPr="00163A6C">
        <w:rPr>
          <w:sz w:val="28"/>
          <w:szCs w:val="28"/>
        </w:rPr>
        <w:instrText xml:space="preserve"> TOC \o "1-3" \h \z \u </w:instrText>
      </w:r>
      <w:r w:rsidRPr="00163A6C">
        <w:rPr>
          <w:sz w:val="28"/>
          <w:szCs w:val="28"/>
        </w:rPr>
        <w:fldChar w:fldCharType="separate"/>
      </w:r>
      <w:hyperlink w:anchor="_Toc428349607" w:history="1">
        <w:r w:rsidR="004054AD" w:rsidRPr="00CA54F4">
          <w:rPr>
            <w:rStyle w:val="Hipersaitas"/>
            <w:noProof/>
          </w:rPr>
          <w:t>1.</w:t>
        </w:r>
        <w:r w:rsidR="004054AD">
          <w:rPr>
            <w:rFonts w:asciiTheme="minorHAnsi" w:eastAsiaTheme="minorEastAsia" w:hAnsiTheme="minorHAnsi" w:cstheme="minorBidi"/>
            <w:b w:val="0"/>
            <w:bCs w:val="0"/>
            <w:caps w:val="0"/>
            <w:noProof/>
            <w:sz w:val="22"/>
            <w:szCs w:val="22"/>
          </w:rPr>
          <w:tab/>
        </w:r>
        <w:r w:rsidR="004054AD" w:rsidRPr="00CA54F4">
          <w:rPr>
            <w:rStyle w:val="Hipersaitas"/>
            <w:noProof/>
          </w:rPr>
          <w:t>VANDENS NAUDOJIMO EKONOMINĖ ANALIZĖ</w:t>
        </w:r>
        <w:r w:rsidR="004054AD">
          <w:rPr>
            <w:noProof/>
            <w:webHidden/>
          </w:rPr>
          <w:tab/>
        </w:r>
        <w:r w:rsidR="004054AD">
          <w:rPr>
            <w:noProof/>
            <w:webHidden/>
          </w:rPr>
          <w:fldChar w:fldCharType="begin"/>
        </w:r>
        <w:r w:rsidR="004054AD">
          <w:rPr>
            <w:noProof/>
            <w:webHidden/>
          </w:rPr>
          <w:instrText xml:space="preserve"> PAGEREF _Toc428349607 \h </w:instrText>
        </w:r>
        <w:r w:rsidR="004054AD">
          <w:rPr>
            <w:noProof/>
            <w:webHidden/>
          </w:rPr>
        </w:r>
        <w:r w:rsidR="004054AD">
          <w:rPr>
            <w:noProof/>
            <w:webHidden/>
          </w:rPr>
          <w:fldChar w:fldCharType="separate"/>
        </w:r>
        <w:r w:rsidR="006D5543">
          <w:rPr>
            <w:noProof/>
            <w:webHidden/>
          </w:rPr>
          <w:t>4</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08" w:history="1">
        <w:r w:rsidR="004054AD" w:rsidRPr="00CA54F4">
          <w:rPr>
            <w:rStyle w:val="Hipersaitas"/>
            <w:noProof/>
          </w:rPr>
          <w:t>1.1.</w:t>
        </w:r>
        <w:r w:rsidR="004054AD">
          <w:rPr>
            <w:rFonts w:asciiTheme="minorHAnsi" w:eastAsiaTheme="minorEastAsia" w:hAnsiTheme="minorHAnsi" w:cstheme="minorBidi"/>
            <w:smallCaps w:val="0"/>
            <w:noProof/>
            <w:sz w:val="22"/>
            <w:szCs w:val="22"/>
          </w:rPr>
          <w:tab/>
        </w:r>
        <w:r w:rsidR="004054AD" w:rsidRPr="00CA54F4">
          <w:rPr>
            <w:rStyle w:val="Hipersaitas"/>
            <w:noProof/>
          </w:rPr>
          <w:t>Ekonominės analizės pagal BVPD metodika ir prielaidos</w:t>
        </w:r>
        <w:r w:rsidR="004054AD">
          <w:rPr>
            <w:noProof/>
            <w:webHidden/>
          </w:rPr>
          <w:tab/>
        </w:r>
        <w:r w:rsidR="004054AD">
          <w:rPr>
            <w:noProof/>
            <w:webHidden/>
          </w:rPr>
          <w:fldChar w:fldCharType="begin"/>
        </w:r>
        <w:r w:rsidR="004054AD">
          <w:rPr>
            <w:noProof/>
            <w:webHidden/>
          </w:rPr>
          <w:instrText xml:space="preserve"> PAGEREF _Toc428349608 \h </w:instrText>
        </w:r>
        <w:r w:rsidR="004054AD">
          <w:rPr>
            <w:noProof/>
            <w:webHidden/>
          </w:rPr>
        </w:r>
        <w:r w:rsidR="004054AD">
          <w:rPr>
            <w:noProof/>
            <w:webHidden/>
          </w:rPr>
          <w:fldChar w:fldCharType="separate"/>
        </w:r>
        <w:r w:rsidR="006D5543">
          <w:rPr>
            <w:noProof/>
            <w:webHidden/>
          </w:rPr>
          <w:t>4</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09" w:history="1">
        <w:r w:rsidR="004054AD" w:rsidRPr="00CA54F4">
          <w:rPr>
            <w:rStyle w:val="Hipersaitas"/>
            <w:noProof/>
          </w:rPr>
          <w:t>1.2.</w:t>
        </w:r>
        <w:r w:rsidR="004054AD">
          <w:rPr>
            <w:rFonts w:asciiTheme="minorHAnsi" w:eastAsiaTheme="minorEastAsia" w:hAnsiTheme="minorHAnsi" w:cstheme="minorBidi"/>
            <w:smallCaps w:val="0"/>
            <w:noProof/>
            <w:sz w:val="22"/>
            <w:szCs w:val="22"/>
          </w:rPr>
          <w:tab/>
        </w:r>
        <w:r w:rsidR="004054AD" w:rsidRPr="00CA54F4">
          <w:rPr>
            <w:rStyle w:val="Hipersaitas"/>
            <w:noProof/>
          </w:rPr>
          <w:t>Vandens naudojimo ekonominė analizė Nemuno UBR</w:t>
        </w:r>
        <w:r w:rsidR="004054AD">
          <w:rPr>
            <w:noProof/>
            <w:webHidden/>
          </w:rPr>
          <w:tab/>
        </w:r>
        <w:r w:rsidR="004054AD">
          <w:rPr>
            <w:noProof/>
            <w:webHidden/>
          </w:rPr>
          <w:fldChar w:fldCharType="begin"/>
        </w:r>
        <w:r w:rsidR="004054AD">
          <w:rPr>
            <w:noProof/>
            <w:webHidden/>
          </w:rPr>
          <w:instrText xml:space="preserve"> PAGEREF _Toc428349609 \h </w:instrText>
        </w:r>
        <w:r w:rsidR="004054AD">
          <w:rPr>
            <w:noProof/>
            <w:webHidden/>
          </w:rPr>
        </w:r>
        <w:r w:rsidR="004054AD">
          <w:rPr>
            <w:noProof/>
            <w:webHidden/>
          </w:rPr>
          <w:fldChar w:fldCharType="separate"/>
        </w:r>
        <w:r w:rsidR="006D5543">
          <w:rPr>
            <w:noProof/>
            <w:webHidden/>
          </w:rPr>
          <w:t>6</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10" w:history="1">
        <w:r w:rsidR="004054AD" w:rsidRPr="00CA54F4">
          <w:rPr>
            <w:rStyle w:val="Hipersaitas"/>
            <w:noProof/>
          </w:rPr>
          <w:t>1.2.1.</w:t>
        </w:r>
        <w:r w:rsidR="004054AD">
          <w:rPr>
            <w:rFonts w:asciiTheme="minorHAnsi" w:eastAsiaTheme="minorEastAsia" w:hAnsiTheme="minorHAnsi" w:cstheme="minorBidi"/>
            <w:i w:val="0"/>
            <w:iCs w:val="0"/>
            <w:noProof/>
            <w:sz w:val="22"/>
            <w:szCs w:val="22"/>
          </w:rPr>
          <w:tab/>
        </w:r>
        <w:r w:rsidR="004054AD" w:rsidRPr="00CA54F4">
          <w:rPr>
            <w:rStyle w:val="Hipersaitas"/>
            <w:noProof/>
          </w:rPr>
          <w:t>Dubysos pabaseinis</w:t>
        </w:r>
        <w:r w:rsidR="004054AD">
          <w:rPr>
            <w:noProof/>
            <w:webHidden/>
          </w:rPr>
          <w:tab/>
        </w:r>
        <w:r w:rsidR="004054AD">
          <w:rPr>
            <w:noProof/>
            <w:webHidden/>
          </w:rPr>
          <w:fldChar w:fldCharType="begin"/>
        </w:r>
        <w:r w:rsidR="004054AD">
          <w:rPr>
            <w:noProof/>
            <w:webHidden/>
          </w:rPr>
          <w:instrText xml:space="preserve"> PAGEREF _Toc428349610 \h </w:instrText>
        </w:r>
        <w:r w:rsidR="004054AD">
          <w:rPr>
            <w:noProof/>
            <w:webHidden/>
          </w:rPr>
        </w:r>
        <w:r w:rsidR="004054AD">
          <w:rPr>
            <w:noProof/>
            <w:webHidden/>
          </w:rPr>
          <w:fldChar w:fldCharType="separate"/>
        </w:r>
        <w:r w:rsidR="006D5543">
          <w:rPr>
            <w:noProof/>
            <w:webHidden/>
          </w:rPr>
          <w:t>6</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1" w:history="1">
        <w:r w:rsidR="004054AD" w:rsidRPr="00CA54F4">
          <w:rPr>
            <w:rStyle w:val="Hipersaitas"/>
            <w:noProof/>
          </w:rPr>
          <w:t>1.2.2. Jūros pabaseinis</w:t>
        </w:r>
        <w:r w:rsidR="004054AD">
          <w:rPr>
            <w:noProof/>
            <w:webHidden/>
          </w:rPr>
          <w:tab/>
        </w:r>
        <w:r w:rsidR="004054AD">
          <w:rPr>
            <w:noProof/>
            <w:webHidden/>
          </w:rPr>
          <w:fldChar w:fldCharType="begin"/>
        </w:r>
        <w:r w:rsidR="004054AD">
          <w:rPr>
            <w:noProof/>
            <w:webHidden/>
          </w:rPr>
          <w:instrText xml:space="preserve"> PAGEREF _Toc428349611 \h </w:instrText>
        </w:r>
        <w:r w:rsidR="004054AD">
          <w:rPr>
            <w:noProof/>
            <w:webHidden/>
          </w:rPr>
        </w:r>
        <w:r w:rsidR="004054AD">
          <w:rPr>
            <w:noProof/>
            <w:webHidden/>
          </w:rPr>
          <w:fldChar w:fldCharType="separate"/>
        </w:r>
        <w:r w:rsidR="006D5543">
          <w:rPr>
            <w:noProof/>
            <w:webHidden/>
          </w:rPr>
          <w:t>13</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2" w:history="1">
        <w:r w:rsidR="004054AD" w:rsidRPr="00CA54F4">
          <w:rPr>
            <w:rStyle w:val="Hipersaitas"/>
            <w:noProof/>
          </w:rPr>
          <w:t>1.2.3. Lietuvos pajūrio upių baseinas</w:t>
        </w:r>
        <w:r w:rsidR="004054AD">
          <w:rPr>
            <w:noProof/>
            <w:webHidden/>
          </w:rPr>
          <w:tab/>
        </w:r>
        <w:r w:rsidR="004054AD">
          <w:rPr>
            <w:noProof/>
            <w:webHidden/>
          </w:rPr>
          <w:fldChar w:fldCharType="begin"/>
        </w:r>
        <w:r w:rsidR="004054AD">
          <w:rPr>
            <w:noProof/>
            <w:webHidden/>
          </w:rPr>
          <w:instrText xml:space="preserve"> PAGEREF _Toc428349612 \h </w:instrText>
        </w:r>
        <w:r w:rsidR="004054AD">
          <w:rPr>
            <w:noProof/>
            <w:webHidden/>
          </w:rPr>
        </w:r>
        <w:r w:rsidR="004054AD">
          <w:rPr>
            <w:noProof/>
            <w:webHidden/>
          </w:rPr>
          <w:fldChar w:fldCharType="separate"/>
        </w:r>
        <w:r w:rsidR="006D5543">
          <w:rPr>
            <w:noProof/>
            <w:webHidden/>
          </w:rPr>
          <w:t>21</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3" w:history="1">
        <w:r w:rsidR="004054AD" w:rsidRPr="00CA54F4">
          <w:rPr>
            <w:rStyle w:val="Hipersaitas"/>
            <w:noProof/>
          </w:rPr>
          <w:t>1.2.4. Merkio pabaseinis</w:t>
        </w:r>
        <w:r w:rsidR="004054AD">
          <w:rPr>
            <w:noProof/>
            <w:webHidden/>
          </w:rPr>
          <w:tab/>
        </w:r>
        <w:r w:rsidR="004054AD">
          <w:rPr>
            <w:noProof/>
            <w:webHidden/>
          </w:rPr>
          <w:fldChar w:fldCharType="begin"/>
        </w:r>
        <w:r w:rsidR="004054AD">
          <w:rPr>
            <w:noProof/>
            <w:webHidden/>
          </w:rPr>
          <w:instrText xml:space="preserve"> PAGEREF _Toc428349613 \h </w:instrText>
        </w:r>
        <w:r w:rsidR="004054AD">
          <w:rPr>
            <w:noProof/>
            <w:webHidden/>
          </w:rPr>
        </w:r>
        <w:r w:rsidR="004054AD">
          <w:rPr>
            <w:noProof/>
            <w:webHidden/>
          </w:rPr>
          <w:fldChar w:fldCharType="separate"/>
        </w:r>
        <w:r w:rsidR="006D5543">
          <w:rPr>
            <w:noProof/>
            <w:webHidden/>
          </w:rPr>
          <w:t>28</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4" w:history="1">
        <w:r w:rsidR="004054AD" w:rsidRPr="00CA54F4">
          <w:rPr>
            <w:rStyle w:val="Hipersaitas"/>
            <w:noProof/>
          </w:rPr>
          <w:t>1.2.5. Minijos pabaseinis</w:t>
        </w:r>
        <w:r w:rsidR="004054AD">
          <w:rPr>
            <w:noProof/>
            <w:webHidden/>
          </w:rPr>
          <w:tab/>
        </w:r>
        <w:r w:rsidR="004054AD">
          <w:rPr>
            <w:noProof/>
            <w:webHidden/>
          </w:rPr>
          <w:fldChar w:fldCharType="begin"/>
        </w:r>
        <w:r w:rsidR="004054AD">
          <w:rPr>
            <w:noProof/>
            <w:webHidden/>
          </w:rPr>
          <w:instrText xml:space="preserve"> PAGEREF _Toc428349614 \h </w:instrText>
        </w:r>
        <w:r w:rsidR="004054AD">
          <w:rPr>
            <w:noProof/>
            <w:webHidden/>
          </w:rPr>
        </w:r>
        <w:r w:rsidR="004054AD">
          <w:rPr>
            <w:noProof/>
            <w:webHidden/>
          </w:rPr>
          <w:fldChar w:fldCharType="separate"/>
        </w:r>
        <w:r w:rsidR="006D5543">
          <w:rPr>
            <w:noProof/>
            <w:webHidden/>
          </w:rPr>
          <w:t>36</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5" w:history="1">
        <w:r w:rsidR="004054AD" w:rsidRPr="00CA54F4">
          <w:rPr>
            <w:rStyle w:val="Hipersaitas"/>
            <w:noProof/>
          </w:rPr>
          <w:t>1.2.6. Nemuno mažųjų intakų pabaseinis</w:t>
        </w:r>
        <w:r w:rsidR="004054AD">
          <w:rPr>
            <w:noProof/>
            <w:webHidden/>
          </w:rPr>
          <w:tab/>
        </w:r>
        <w:r w:rsidR="004054AD">
          <w:rPr>
            <w:noProof/>
            <w:webHidden/>
          </w:rPr>
          <w:fldChar w:fldCharType="begin"/>
        </w:r>
        <w:r w:rsidR="004054AD">
          <w:rPr>
            <w:noProof/>
            <w:webHidden/>
          </w:rPr>
          <w:instrText xml:space="preserve"> PAGEREF _Toc428349615 \h </w:instrText>
        </w:r>
        <w:r w:rsidR="004054AD">
          <w:rPr>
            <w:noProof/>
            <w:webHidden/>
          </w:rPr>
        </w:r>
        <w:r w:rsidR="004054AD">
          <w:rPr>
            <w:noProof/>
            <w:webHidden/>
          </w:rPr>
          <w:fldChar w:fldCharType="separate"/>
        </w:r>
        <w:r w:rsidR="006D5543">
          <w:rPr>
            <w:noProof/>
            <w:webHidden/>
          </w:rPr>
          <w:t>42</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6" w:history="1">
        <w:r w:rsidR="004054AD" w:rsidRPr="00CA54F4">
          <w:rPr>
            <w:rStyle w:val="Hipersaitas"/>
            <w:noProof/>
          </w:rPr>
          <w:t>1.2.7. Neries mažųjų intakų pabaseinis</w:t>
        </w:r>
        <w:r w:rsidR="004054AD">
          <w:rPr>
            <w:noProof/>
            <w:webHidden/>
          </w:rPr>
          <w:tab/>
        </w:r>
        <w:r w:rsidR="004054AD">
          <w:rPr>
            <w:noProof/>
            <w:webHidden/>
          </w:rPr>
          <w:fldChar w:fldCharType="begin"/>
        </w:r>
        <w:r w:rsidR="004054AD">
          <w:rPr>
            <w:noProof/>
            <w:webHidden/>
          </w:rPr>
          <w:instrText xml:space="preserve"> PAGEREF _Toc428349616 \h </w:instrText>
        </w:r>
        <w:r w:rsidR="004054AD">
          <w:rPr>
            <w:noProof/>
            <w:webHidden/>
          </w:rPr>
        </w:r>
        <w:r w:rsidR="004054AD">
          <w:rPr>
            <w:noProof/>
            <w:webHidden/>
          </w:rPr>
          <w:fldChar w:fldCharType="separate"/>
        </w:r>
        <w:r w:rsidR="006D5543">
          <w:rPr>
            <w:noProof/>
            <w:webHidden/>
          </w:rPr>
          <w:t>52</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7" w:history="1">
        <w:r w:rsidR="004054AD" w:rsidRPr="00CA54F4">
          <w:rPr>
            <w:rStyle w:val="Hipersaitas"/>
            <w:noProof/>
          </w:rPr>
          <w:t>1.2.8. Nevėžio pabaseinis</w:t>
        </w:r>
        <w:r w:rsidR="004054AD">
          <w:rPr>
            <w:noProof/>
            <w:webHidden/>
          </w:rPr>
          <w:tab/>
        </w:r>
        <w:r w:rsidR="004054AD">
          <w:rPr>
            <w:noProof/>
            <w:webHidden/>
          </w:rPr>
          <w:fldChar w:fldCharType="begin"/>
        </w:r>
        <w:r w:rsidR="004054AD">
          <w:rPr>
            <w:noProof/>
            <w:webHidden/>
          </w:rPr>
          <w:instrText xml:space="preserve"> PAGEREF _Toc428349617 \h </w:instrText>
        </w:r>
        <w:r w:rsidR="004054AD">
          <w:rPr>
            <w:noProof/>
            <w:webHidden/>
          </w:rPr>
        </w:r>
        <w:r w:rsidR="004054AD">
          <w:rPr>
            <w:noProof/>
            <w:webHidden/>
          </w:rPr>
          <w:fldChar w:fldCharType="separate"/>
        </w:r>
        <w:r w:rsidR="006D5543">
          <w:rPr>
            <w:noProof/>
            <w:webHidden/>
          </w:rPr>
          <w:t>59</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8" w:history="1">
        <w:r w:rsidR="004054AD" w:rsidRPr="00CA54F4">
          <w:rPr>
            <w:rStyle w:val="Hipersaitas"/>
            <w:noProof/>
          </w:rPr>
          <w:t>1.2.9. Priegliaus pabaseinis</w:t>
        </w:r>
        <w:r w:rsidR="004054AD">
          <w:rPr>
            <w:noProof/>
            <w:webHidden/>
          </w:rPr>
          <w:tab/>
        </w:r>
        <w:r w:rsidR="004054AD">
          <w:rPr>
            <w:noProof/>
            <w:webHidden/>
          </w:rPr>
          <w:fldChar w:fldCharType="begin"/>
        </w:r>
        <w:r w:rsidR="004054AD">
          <w:rPr>
            <w:noProof/>
            <w:webHidden/>
          </w:rPr>
          <w:instrText xml:space="preserve"> PAGEREF _Toc428349618 \h </w:instrText>
        </w:r>
        <w:r w:rsidR="004054AD">
          <w:rPr>
            <w:noProof/>
            <w:webHidden/>
          </w:rPr>
        </w:r>
        <w:r w:rsidR="004054AD">
          <w:rPr>
            <w:noProof/>
            <w:webHidden/>
          </w:rPr>
          <w:fldChar w:fldCharType="separate"/>
        </w:r>
        <w:r w:rsidR="006D5543">
          <w:rPr>
            <w:noProof/>
            <w:webHidden/>
          </w:rPr>
          <w:t>67</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19" w:history="1">
        <w:r w:rsidR="004054AD" w:rsidRPr="00CA54F4">
          <w:rPr>
            <w:rStyle w:val="Hipersaitas"/>
            <w:noProof/>
          </w:rPr>
          <w:t>1.2.10. Šešupės pabaseinis</w:t>
        </w:r>
        <w:r w:rsidR="004054AD">
          <w:rPr>
            <w:noProof/>
            <w:webHidden/>
          </w:rPr>
          <w:tab/>
        </w:r>
        <w:r w:rsidR="004054AD">
          <w:rPr>
            <w:noProof/>
            <w:webHidden/>
          </w:rPr>
          <w:fldChar w:fldCharType="begin"/>
        </w:r>
        <w:r w:rsidR="004054AD">
          <w:rPr>
            <w:noProof/>
            <w:webHidden/>
          </w:rPr>
          <w:instrText xml:space="preserve"> PAGEREF _Toc428349619 \h </w:instrText>
        </w:r>
        <w:r w:rsidR="004054AD">
          <w:rPr>
            <w:noProof/>
            <w:webHidden/>
          </w:rPr>
        </w:r>
        <w:r w:rsidR="004054AD">
          <w:rPr>
            <w:noProof/>
            <w:webHidden/>
          </w:rPr>
          <w:fldChar w:fldCharType="separate"/>
        </w:r>
        <w:r w:rsidR="006D5543">
          <w:rPr>
            <w:noProof/>
            <w:webHidden/>
          </w:rPr>
          <w:t>67</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20" w:history="1">
        <w:r w:rsidR="004054AD" w:rsidRPr="00CA54F4">
          <w:rPr>
            <w:rStyle w:val="Hipersaitas"/>
            <w:noProof/>
          </w:rPr>
          <w:t>1.2.11. Šventosios pabaseinis</w:t>
        </w:r>
        <w:r w:rsidR="004054AD">
          <w:rPr>
            <w:noProof/>
            <w:webHidden/>
          </w:rPr>
          <w:tab/>
        </w:r>
        <w:r w:rsidR="004054AD">
          <w:rPr>
            <w:noProof/>
            <w:webHidden/>
          </w:rPr>
          <w:fldChar w:fldCharType="begin"/>
        </w:r>
        <w:r w:rsidR="004054AD">
          <w:rPr>
            <w:noProof/>
            <w:webHidden/>
          </w:rPr>
          <w:instrText xml:space="preserve"> PAGEREF _Toc428349620 \h </w:instrText>
        </w:r>
        <w:r w:rsidR="004054AD">
          <w:rPr>
            <w:noProof/>
            <w:webHidden/>
          </w:rPr>
        </w:r>
        <w:r w:rsidR="004054AD">
          <w:rPr>
            <w:noProof/>
            <w:webHidden/>
          </w:rPr>
          <w:fldChar w:fldCharType="separate"/>
        </w:r>
        <w:r w:rsidR="006D5543">
          <w:rPr>
            <w:noProof/>
            <w:webHidden/>
          </w:rPr>
          <w:t>74</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21" w:history="1">
        <w:r w:rsidR="004054AD" w:rsidRPr="00CA54F4">
          <w:rPr>
            <w:rStyle w:val="Hipersaitas"/>
            <w:noProof/>
          </w:rPr>
          <w:t>1.2.12. Žeimenos pabaseinis</w:t>
        </w:r>
        <w:r w:rsidR="004054AD">
          <w:rPr>
            <w:noProof/>
            <w:webHidden/>
          </w:rPr>
          <w:tab/>
        </w:r>
        <w:r w:rsidR="004054AD">
          <w:rPr>
            <w:noProof/>
            <w:webHidden/>
          </w:rPr>
          <w:fldChar w:fldCharType="begin"/>
        </w:r>
        <w:r w:rsidR="004054AD">
          <w:rPr>
            <w:noProof/>
            <w:webHidden/>
          </w:rPr>
          <w:instrText xml:space="preserve"> PAGEREF _Toc428349621 \h </w:instrText>
        </w:r>
        <w:r w:rsidR="004054AD">
          <w:rPr>
            <w:noProof/>
            <w:webHidden/>
          </w:rPr>
        </w:r>
        <w:r w:rsidR="004054AD">
          <w:rPr>
            <w:noProof/>
            <w:webHidden/>
          </w:rPr>
          <w:fldChar w:fldCharType="separate"/>
        </w:r>
        <w:r w:rsidR="006D5543">
          <w:rPr>
            <w:noProof/>
            <w:webHidden/>
          </w:rPr>
          <w:t>82</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22" w:history="1">
        <w:r w:rsidR="004054AD" w:rsidRPr="00CA54F4">
          <w:rPr>
            <w:rStyle w:val="Hipersaitas"/>
            <w:noProof/>
          </w:rPr>
          <w:t>1.2.13. Vandens naudojimo analizės Nemuno UBR apibendrinimas</w:t>
        </w:r>
        <w:r w:rsidR="004054AD">
          <w:rPr>
            <w:noProof/>
            <w:webHidden/>
          </w:rPr>
          <w:tab/>
        </w:r>
        <w:r w:rsidR="004054AD">
          <w:rPr>
            <w:noProof/>
            <w:webHidden/>
          </w:rPr>
          <w:fldChar w:fldCharType="begin"/>
        </w:r>
        <w:r w:rsidR="004054AD">
          <w:rPr>
            <w:noProof/>
            <w:webHidden/>
          </w:rPr>
          <w:instrText xml:space="preserve"> PAGEREF _Toc428349622 \h </w:instrText>
        </w:r>
        <w:r w:rsidR="004054AD">
          <w:rPr>
            <w:noProof/>
            <w:webHidden/>
          </w:rPr>
        </w:r>
        <w:r w:rsidR="004054AD">
          <w:rPr>
            <w:noProof/>
            <w:webHidden/>
          </w:rPr>
          <w:fldChar w:fldCharType="separate"/>
        </w:r>
        <w:r w:rsidR="006D5543">
          <w:rPr>
            <w:noProof/>
            <w:webHidden/>
          </w:rPr>
          <w:t>88</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23" w:history="1">
        <w:r w:rsidR="004054AD" w:rsidRPr="00CA54F4">
          <w:rPr>
            <w:rStyle w:val="Hipersaitas"/>
            <w:noProof/>
          </w:rPr>
          <w:t>1.3.</w:t>
        </w:r>
        <w:r w:rsidR="004054AD">
          <w:rPr>
            <w:rFonts w:asciiTheme="minorHAnsi" w:eastAsiaTheme="minorEastAsia" w:hAnsiTheme="minorHAnsi" w:cstheme="minorBidi"/>
            <w:smallCaps w:val="0"/>
            <w:noProof/>
            <w:sz w:val="22"/>
            <w:szCs w:val="22"/>
          </w:rPr>
          <w:tab/>
        </w:r>
        <w:r w:rsidR="004054AD" w:rsidRPr="00CA54F4">
          <w:rPr>
            <w:rStyle w:val="Hipersaitas"/>
            <w:noProof/>
          </w:rPr>
          <w:t>Vandens naudojimo ekonominė analizė Lielupės UBR</w:t>
        </w:r>
        <w:r w:rsidR="004054AD">
          <w:rPr>
            <w:noProof/>
            <w:webHidden/>
          </w:rPr>
          <w:tab/>
        </w:r>
        <w:r w:rsidR="004054AD">
          <w:rPr>
            <w:noProof/>
            <w:webHidden/>
          </w:rPr>
          <w:fldChar w:fldCharType="begin"/>
        </w:r>
        <w:r w:rsidR="004054AD">
          <w:rPr>
            <w:noProof/>
            <w:webHidden/>
          </w:rPr>
          <w:instrText xml:space="preserve"> PAGEREF _Toc428349623 \h </w:instrText>
        </w:r>
        <w:r w:rsidR="004054AD">
          <w:rPr>
            <w:noProof/>
            <w:webHidden/>
          </w:rPr>
        </w:r>
        <w:r w:rsidR="004054AD">
          <w:rPr>
            <w:noProof/>
            <w:webHidden/>
          </w:rPr>
          <w:fldChar w:fldCharType="separate"/>
        </w:r>
        <w:r w:rsidR="006D5543">
          <w:rPr>
            <w:noProof/>
            <w:webHidden/>
          </w:rPr>
          <w:t>106</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24" w:history="1">
        <w:r w:rsidR="004054AD" w:rsidRPr="00CA54F4">
          <w:rPr>
            <w:rStyle w:val="Hipersaitas"/>
            <w:noProof/>
          </w:rPr>
          <w:t>1.3.1. Lielupės mažųjų intakų pabaseinis</w:t>
        </w:r>
        <w:r w:rsidR="004054AD">
          <w:rPr>
            <w:noProof/>
            <w:webHidden/>
          </w:rPr>
          <w:tab/>
        </w:r>
        <w:r w:rsidR="004054AD">
          <w:rPr>
            <w:noProof/>
            <w:webHidden/>
          </w:rPr>
          <w:fldChar w:fldCharType="begin"/>
        </w:r>
        <w:r w:rsidR="004054AD">
          <w:rPr>
            <w:noProof/>
            <w:webHidden/>
          </w:rPr>
          <w:instrText xml:space="preserve"> PAGEREF _Toc428349624 \h </w:instrText>
        </w:r>
        <w:r w:rsidR="004054AD">
          <w:rPr>
            <w:noProof/>
            <w:webHidden/>
          </w:rPr>
        </w:r>
        <w:r w:rsidR="004054AD">
          <w:rPr>
            <w:noProof/>
            <w:webHidden/>
          </w:rPr>
          <w:fldChar w:fldCharType="separate"/>
        </w:r>
        <w:r w:rsidR="006D5543">
          <w:rPr>
            <w:noProof/>
            <w:webHidden/>
          </w:rPr>
          <w:t>106</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25" w:history="1">
        <w:r w:rsidR="004054AD" w:rsidRPr="00CA54F4">
          <w:rPr>
            <w:rStyle w:val="Hipersaitas"/>
            <w:noProof/>
          </w:rPr>
          <w:t>1.3.2. Mūšos pabaseinis</w:t>
        </w:r>
        <w:r w:rsidR="004054AD">
          <w:rPr>
            <w:noProof/>
            <w:webHidden/>
          </w:rPr>
          <w:tab/>
        </w:r>
        <w:r w:rsidR="004054AD">
          <w:rPr>
            <w:noProof/>
            <w:webHidden/>
          </w:rPr>
          <w:fldChar w:fldCharType="begin"/>
        </w:r>
        <w:r w:rsidR="004054AD">
          <w:rPr>
            <w:noProof/>
            <w:webHidden/>
          </w:rPr>
          <w:instrText xml:space="preserve"> PAGEREF _Toc428349625 \h </w:instrText>
        </w:r>
        <w:r w:rsidR="004054AD">
          <w:rPr>
            <w:noProof/>
            <w:webHidden/>
          </w:rPr>
        </w:r>
        <w:r w:rsidR="004054AD">
          <w:rPr>
            <w:noProof/>
            <w:webHidden/>
          </w:rPr>
          <w:fldChar w:fldCharType="separate"/>
        </w:r>
        <w:r w:rsidR="006D5543">
          <w:rPr>
            <w:noProof/>
            <w:webHidden/>
          </w:rPr>
          <w:t>111</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26" w:history="1">
        <w:r w:rsidR="004054AD" w:rsidRPr="00CA54F4">
          <w:rPr>
            <w:rStyle w:val="Hipersaitas"/>
            <w:noProof/>
          </w:rPr>
          <w:t>1.3.3. Nemunėlio pabaseinis</w:t>
        </w:r>
        <w:r w:rsidR="004054AD">
          <w:rPr>
            <w:noProof/>
            <w:webHidden/>
          </w:rPr>
          <w:tab/>
        </w:r>
        <w:r w:rsidR="004054AD">
          <w:rPr>
            <w:noProof/>
            <w:webHidden/>
          </w:rPr>
          <w:fldChar w:fldCharType="begin"/>
        </w:r>
        <w:r w:rsidR="004054AD">
          <w:rPr>
            <w:noProof/>
            <w:webHidden/>
          </w:rPr>
          <w:instrText xml:space="preserve"> PAGEREF _Toc428349626 \h </w:instrText>
        </w:r>
        <w:r w:rsidR="004054AD">
          <w:rPr>
            <w:noProof/>
            <w:webHidden/>
          </w:rPr>
        </w:r>
        <w:r w:rsidR="004054AD">
          <w:rPr>
            <w:noProof/>
            <w:webHidden/>
          </w:rPr>
          <w:fldChar w:fldCharType="separate"/>
        </w:r>
        <w:r w:rsidR="006D5543">
          <w:rPr>
            <w:noProof/>
            <w:webHidden/>
          </w:rPr>
          <w:t>118</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27" w:history="1">
        <w:r w:rsidR="004054AD" w:rsidRPr="00CA54F4">
          <w:rPr>
            <w:rStyle w:val="Hipersaitas"/>
            <w:noProof/>
          </w:rPr>
          <w:t>1.3.4. Vandens naudojimo analizės Lielupės UBR apibendrinimas</w:t>
        </w:r>
        <w:r w:rsidR="004054AD">
          <w:rPr>
            <w:noProof/>
            <w:webHidden/>
          </w:rPr>
          <w:tab/>
        </w:r>
        <w:r w:rsidR="004054AD">
          <w:rPr>
            <w:noProof/>
            <w:webHidden/>
          </w:rPr>
          <w:fldChar w:fldCharType="begin"/>
        </w:r>
        <w:r w:rsidR="004054AD">
          <w:rPr>
            <w:noProof/>
            <w:webHidden/>
          </w:rPr>
          <w:instrText xml:space="preserve"> PAGEREF _Toc428349627 \h </w:instrText>
        </w:r>
        <w:r w:rsidR="004054AD">
          <w:rPr>
            <w:noProof/>
            <w:webHidden/>
          </w:rPr>
        </w:r>
        <w:r w:rsidR="004054AD">
          <w:rPr>
            <w:noProof/>
            <w:webHidden/>
          </w:rPr>
          <w:fldChar w:fldCharType="separate"/>
        </w:r>
        <w:r w:rsidR="006D5543">
          <w:rPr>
            <w:noProof/>
            <w:webHidden/>
          </w:rPr>
          <w:t>123</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28" w:history="1">
        <w:r w:rsidR="004054AD" w:rsidRPr="00CA54F4">
          <w:rPr>
            <w:rStyle w:val="Hipersaitas"/>
            <w:noProof/>
          </w:rPr>
          <w:t>1.4.</w:t>
        </w:r>
        <w:r w:rsidR="004054AD">
          <w:rPr>
            <w:rFonts w:asciiTheme="minorHAnsi" w:eastAsiaTheme="minorEastAsia" w:hAnsiTheme="minorHAnsi" w:cstheme="minorBidi"/>
            <w:smallCaps w:val="0"/>
            <w:noProof/>
            <w:sz w:val="22"/>
            <w:szCs w:val="22"/>
          </w:rPr>
          <w:tab/>
        </w:r>
        <w:r w:rsidR="004054AD" w:rsidRPr="00CA54F4">
          <w:rPr>
            <w:rStyle w:val="Hipersaitas"/>
            <w:noProof/>
          </w:rPr>
          <w:t>Vandens naudojimo ekonominė analizė Ventos UBR</w:t>
        </w:r>
        <w:r w:rsidR="004054AD">
          <w:rPr>
            <w:noProof/>
            <w:webHidden/>
          </w:rPr>
          <w:tab/>
        </w:r>
        <w:r w:rsidR="004054AD">
          <w:rPr>
            <w:noProof/>
            <w:webHidden/>
          </w:rPr>
          <w:fldChar w:fldCharType="begin"/>
        </w:r>
        <w:r w:rsidR="004054AD">
          <w:rPr>
            <w:noProof/>
            <w:webHidden/>
          </w:rPr>
          <w:instrText xml:space="preserve"> PAGEREF _Toc428349628 \h </w:instrText>
        </w:r>
        <w:r w:rsidR="004054AD">
          <w:rPr>
            <w:noProof/>
            <w:webHidden/>
          </w:rPr>
        </w:r>
        <w:r w:rsidR="004054AD">
          <w:rPr>
            <w:noProof/>
            <w:webHidden/>
          </w:rPr>
          <w:fldChar w:fldCharType="separate"/>
        </w:r>
        <w:r w:rsidR="006D5543">
          <w:rPr>
            <w:noProof/>
            <w:webHidden/>
          </w:rPr>
          <w:t>133</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29" w:history="1">
        <w:r w:rsidR="004054AD" w:rsidRPr="00CA54F4">
          <w:rPr>
            <w:rStyle w:val="Hipersaitas"/>
            <w:noProof/>
          </w:rPr>
          <w:t>1.4.1. Bartuvos pabaseinis</w:t>
        </w:r>
        <w:r w:rsidR="004054AD">
          <w:rPr>
            <w:noProof/>
            <w:webHidden/>
          </w:rPr>
          <w:tab/>
        </w:r>
        <w:r w:rsidR="004054AD">
          <w:rPr>
            <w:noProof/>
            <w:webHidden/>
          </w:rPr>
          <w:fldChar w:fldCharType="begin"/>
        </w:r>
        <w:r w:rsidR="004054AD">
          <w:rPr>
            <w:noProof/>
            <w:webHidden/>
          </w:rPr>
          <w:instrText xml:space="preserve"> PAGEREF _Toc428349629 \h </w:instrText>
        </w:r>
        <w:r w:rsidR="004054AD">
          <w:rPr>
            <w:noProof/>
            <w:webHidden/>
          </w:rPr>
        </w:r>
        <w:r w:rsidR="004054AD">
          <w:rPr>
            <w:noProof/>
            <w:webHidden/>
          </w:rPr>
          <w:fldChar w:fldCharType="separate"/>
        </w:r>
        <w:r w:rsidR="006D5543">
          <w:rPr>
            <w:noProof/>
            <w:webHidden/>
          </w:rPr>
          <w:t>133</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30" w:history="1">
        <w:r w:rsidR="004054AD" w:rsidRPr="00CA54F4">
          <w:rPr>
            <w:rStyle w:val="Hipersaitas"/>
            <w:noProof/>
          </w:rPr>
          <w:t>1.4.2. Ventos baseinas</w:t>
        </w:r>
        <w:r w:rsidR="004054AD">
          <w:rPr>
            <w:noProof/>
            <w:webHidden/>
          </w:rPr>
          <w:tab/>
        </w:r>
        <w:r w:rsidR="004054AD">
          <w:rPr>
            <w:noProof/>
            <w:webHidden/>
          </w:rPr>
          <w:fldChar w:fldCharType="begin"/>
        </w:r>
        <w:r w:rsidR="004054AD">
          <w:rPr>
            <w:noProof/>
            <w:webHidden/>
          </w:rPr>
          <w:instrText xml:space="preserve"> PAGEREF _Toc428349630 \h </w:instrText>
        </w:r>
        <w:r w:rsidR="004054AD">
          <w:rPr>
            <w:noProof/>
            <w:webHidden/>
          </w:rPr>
        </w:r>
        <w:r w:rsidR="004054AD">
          <w:rPr>
            <w:noProof/>
            <w:webHidden/>
          </w:rPr>
          <w:fldChar w:fldCharType="separate"/>
        </w:r>
        <w:r w:rsidR="006D5543">
          <w:rPr>
            <w:noProof/>
            <w:webHidden/>
          </w:rPr>
          <w:t>138</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31" w:history="1">
        <w:r w:rsidR="004054AD" w:rsidRPr="00CA54F4">
          <w:rPr>
            <w:rStyle w:val="Hipersaitas"/>
            <w:noProof/>
          </w:rPr>
          <w:t>1.4.3. Vandens naudojimo analizės Ventos UBR apibendrinimas</w:t>
        </w:r>
        <w:r w:rsidR="004054AD">
          <w:rPr>
            <w:noProof/>
            <w:webHidden/>
          </w:rPr>
          <w:tab/>
        </w:r>
        <w:r w:rsidR="004054AD">
          <w:rPr>
            <w:noProof/>
            <w:webHidden/>
          </w:rPr>
          <w:fldChar w:fldCharType="begin"/>
        </w:r>
        <w:r w:rsidR="004054AD">
          <w:rPr>
            <w:noProof/>
            <w:webHidden/>
          </w:rPr>
          <w:instrText xml:space="preserve"> PAGEREF _Toc428349631 \h </w:instrText>
        </w:r>
        <w:r w:rsidR="004054AD">
          <w:rPr>
            <w:noProof/>
            <w:webHidden/>
          </w:rPr>
        </w:r>
        <w:r w:rsidR="004054AD">
          <w:rPr>
            <w:noProof/>
            <w:webHidden/>
          </w:rPr>
          <w:fldChar w:fldCharType="separate"/>
        </w:r>
        <w:r w:rsidR="006D5543">
          <w:rPr>
            <w:noProof/>
            <w:webHidden/>
          </w:rPr>
          <w:t>145</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32" w:history="1">
        <w:r w:rsidR="004054AD" w:rsidRPr="00CA54F4">
          <w:rPr>
            <w:rStyle w:val="Hipersaitas"/>
            <w:noProof/>
          </w:rPr>
          <w:t>1.5.</w:t>
        </w:r>
        <w:r w:rsidR="004054AD">
          <w:rPr>
            <w:rFonts w:asciiTheme="minorHAnsi" w:eastAsiaTheme="minorEastAsia" w:hAnsiTheme="minorHAnsi" w:cstheme="minorBidi"/>
            <w:smallCaps w:val="0"/>
            <w:noProof/>
            <w:sz w:val="22"/>
            <w:szCs w:val="22"/>
          </w:rPr>
          <w:tab/>
        </w:r>
        <w:r w:rsidR="004054AD" w:rsidRPr="00CA54F4">
          <w:rPr>
            <w:rStyle w:val="Hipersaitas"/>
            <w:noProof/>
          </w:rPr>
          <w:t>Vandens naudojimo ekonominė analizė Dauguvos UBR</w:t>
        </w:r>
        <w:r w:rsidR="004054AD">
          <w:rPr>
            <w:noProof/>
            <w:webHidden/>
          </w:rPr>
          <w:tab/>
        </w:r>
        <w:r w:rsidR="004054AD">
          <w:rPr>
            <w:noProof/>
            <w:webHidden/>
          </w:rPr>
          <w:fldChar w:fldCharType="begin"/>
        </w:r>
        <w:r w:rsidR="004054AD">
          <w:rPr>
            <w:noProof/>
            <w:webHidden/>
          </w:rPr>
          <w:instrText xml:space="preserve"> PAGEREF _Toc428349632 \h </w:instrText>
        </w:r>
        <w:r w:rsidR="004054AD">
          <w:rPr>
            <w:noProof/>
            <w:webHidden/>
          </w:rPr>
        </w:r>
        <w:r w:rsidR="004054AD">
          <w:rPr>
            <w:noProof/>
            <w:webHidden/>
          </w:rPr>
          <w:fldChar w:fldCharType="separate"/>
        </w:r>
        <w:r w:rsidR="006D5543">
          <w:rPr>
            <w:noProof/>
            <w:webHidden/>
          </w:rPr>
          <w:t>156</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3" w:history="1">
        <w:r w:rsidR="004054AD" w:rsidRPr="00CA54F4">
          <w:rPr>
            <w:rStyle w:val="Hipersaitas"/>
            <w:noProof/>
          </w:rPr>
          <w:t>1.5.1.</w:t>
        </w:r>
        <w:r w:rsidR="004054AD">
          <w:rPr>
            <w:rFonts w:asciiTheme="minorHAnsi" w:eastAsiaTheme="minorEastAsia" w:hAnsiTheme="minorHAnsi" w:cstheme="minorBidi"/>
            <w:i w:val="0"/>
            <w:iCs w:val="0"/>
            <w:noProof/>
            <w:sz w:val="22"/>
            <w:szCs w:val="22"/>
          </w:rPr>
          <w:tab/>
        </w:r>
        <w:r w:rsidR="004054AD" w:rsidRPr="00CA54F4">
          <w:rPr>
            <w:rStyle w:val="Hipersaitas"/>
            <w:noProof/>
          </w:rPr>
          <w:t>Bendras sitaucijos apibūdinimas</w:t>
        </w:r>
        <w:r w:rsidR="004054AD">
          <w:rPr>
            <w:noProof/>
            <w:webHidden/>
          </w:rPr>
          <w:tab/>
        </w:r>
        <w:r w:rsidR="004054AD">
          <w:rPr>
            <w:noProof/>
            <w:webHidden/>
          </w:rPr>
          <w:fldChar w:fldCharType="begin"/>
        </w:r>
        <w:r w:rsidR="004054AD">
          <w:rPr>
            <w:noProof/>
            <w:webHidden/>
          </w:rPr>
          <w:instrText xml:space="preserve"> PAGEREF _Toc428349633 \h </w:instrText>
        </w:r>
        <w:r w:rsidR="004054AD">
          <w:rPr>
            <w:noProof/>
            <w:webHidden/>
          </w:rPr>
        </w:r>
        <w:r w:rsidR="004054AD">
          <w:rPr>
            <w:noProof/>
            <w:webHidden/>
          </w:rPr>
          <w:fldChar w:fldCharType="separate"/>
        </w:r>
        <w:r w:rsidR="006D5543">
          <w:rPr>
            <w:noProof/>
            <w:webHidden/>
          </w:rPr>
          <w:t>156</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4" w:history="1">
        <w:r w:rsidR="004054AD" w:rsidRPr="00CA54F4">
          <w:rPr>
            <w:rStyle w:val="Hipersaitas"/>
            <w:noProof/>
          </w:rPr>
          <w:t>1.5.2.</w:t>
        </w:r>
        <w:r w:rsidR="004054AD">
          <w:rPr>
            <w:rFonts w:asciiTheme="minorHAnsi" w:eastAsiaTheme="minorEastAsia" w:hAnsiTheme="minorHAnsi" w:cstheme="minorBidi"/>
            <w:i w:val="0"/>
            <w:iCs w:val="0"/>
            <w:noProof/>
            <w:sz w:val="22"/>
            <w:szCs w:val="22"/>
          </w:rPr>
          <w:tab/>
        </w:r>
        <w:r w:rsidR="004054AD" w:rsidRPr="00CA54F4">
          <w:rPr>
            <w:rStyle w:val="Hipersaitas"/>
            <w:noProof/>
          </w:rPr>
          <w:t>Vandens sunaudojimas</w:t>
        </w:r>
        <w:r w:rsidR="004054AD">
          <w:rPr>
            <w:noProof/>
            <w:webHidden/>
          </w:rPr>
          <w:tab/>
        </w:r>
        <w:r w:rsidR="004054AD">
          <w:rPr>
            <w:noProof/>
            <w:webHidden/>
          </w:rPr>
          <w:fldChar w:fldCharType="begin"/>
        </w:r>
        <w:r w:rsidR="004054AD">
          <w:rPr>
            <w:noProof/>
            <w:webHidden/>
          </w:rPr>
          <w:instrText xml:space="preserve"> PAGEREF _Toc428349634 \h </w:instrText>
        </w:r>
        <w:r w:rsidR="004054AD">
          <w:rPr>
            <w:noProof/>
            <w:webHidden/>
          </w:rPr>
        </w:r>
        <w:r w:rsidR="004054AD">
          <w:rPr>
            <w:noProof/>
            <w:webHidden/>
          </w:rPr>
          <w:fldChar w:fldCharType="separate"/>
        </w:r>
        <w:r w:rsidR="006D5543">
          <w:rPr>
            <w:noProof/>
            <w:webHidden/>
          </w:rPr>
          <w:t>157</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5" w:history="1">
        <w:r w:rsidR="004054AD" w:rsidRPr="00CA54F4">
          <w:rPr>
            <w:rStyle w:val="Hipersaitas"/>
            <w:noProof/>
          </w:rPr>
          <w:t>1.5.3.</w:t>
        </w:r>
        <w:r w:rsidR="004054AD">
          <w:rPr>
            <w:rFonts w:asciiTheme="minorHAnsi" w:eastAsiaTheme="minorEastAsia" w:hAnsiTheme="minorHAnsi" w:cstheme="minorBidi"/>
            <w:i w:val="0"/>
            <w:iCs w:val="0"/>
            <w:noProof/>
            <w:sz w:val="22"/>
            <w:szCs w:val="22"/>
          </w:rPr>
          <w:tab/>
        </w:r>
        <w:r w:rsidR="004054AD" w:rsidRPr="00CA54F4">
          <w:rPr>
            <w:rStyle w:val="Hipersaitas"/>
            <w:noProof/>
          </w:rPr>
          <w:t>Savarankiškas vandens išgavimas</w:t>
        </w:r>
        <w:r w:rsidR="004054AD">
          <w:rPr>
            <w:noProof/>
            <w:webHidden/>
          </w:rPr>
          <w:tab/>
        </w:r>
        <w:r w:rsidR="004054AD">
          <w:rPr>
            <w:noProof/>
            <w:webHidden/>
          </w:rPr>
          <w:fldChar w:fldCharType="begin"/>
        </w:r>
        <w:r w:rsidR="004054AD">
          <w:rPr>
            <w:noProof/>
            <w:webHidden/>
          </w:rPr>
          <w:instrText xml:space="preserve"> PAGEREF _Toc428349635 \h </w:instrText>
        </w:r>
        <w:r w:rsidR="004054AD">
          <w:rPr>
            <w:noProof/>
            <w:webHidden/>
          </w:rPr>
        </w:r>
        <w:r w:rsidR="004054AD">
          <w:rPr>
            <w:noProof/>
            <w:webHidden/>
          </w:rPr>
          <w:fldChar w:fldCharType="separate"/>
        </w:r>
        <w:r w:rsidR="006D5543">
          <w:rPr>
            <w:noProof/>
            <w:webHidden/>
          </w:rPr>
          <w:t>159</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6" w:history="1">
        <w:r w:rsidR="004054AD" w:rsidRPr="00CA54F4">
          <w:rPr>
            <w:rStyle w:val="Hipersaitas"/>
            <w:noProof/>
          </w:rPr>
          <w:t>1.5.4.</w:t>
        </w:r>
        <w:r w:rsidR="004054AD">
          <w:rPr>
            <w:rFonts w:asciiTheme="minorHAnsi" w:eastAsiaTheme="minorEastAsia" w:hAnsiTheme="minorHAnsi" w:cstheme="minorBidi"/>
            <w:i w:val="0"/>
            <w:iCs w:val="0"/>
            <w:noProof/>
            <w:sz w:val="22"/>
            <w:szCs w:val="22"/>
          </w:rPr>
          <w:tab/>
        </w:r>
        <w:r w:rsidR="004054AD" w:rsidRPr="00CA54F4">
          <w:rPr>
            <w:rStyle w:val="Hipersaitas"/>
            <w:noProof/>
          </w:rPr>
          <w:t>Komunalinių ir paviršiaus nuotekų tvarkymas</w:t>
        </w:r>
        <w:r w:rsidR="004054AD">
          <w:rPr>
            <w:noProof/>
            <w:webHidden/>
          </w:rPr>
          <w:tab/>
        </w:r>
        <w:r w:rsidR="004054AD">
          <w:rPr>
            <w:noProof/>
            <w:webHidden/>
          </w:rPr>
          <w:fldChar w:fldCharType="begin"/>
        </w:r>
        <w:r w:rsidR="004054AD">
          <w:rPr>
            <w:noProof/>
            <w:webHidden/>
          </w:rPr>
          <w:instrText xml:space="preserve"> PAGEREF _Toc428349636 \h </w:instrText>
        </w:r>
        <w:r w:rsidR="004054AD">
          <w:rPr>
            <w:noProof/>
            <w:webHidden/>
          </w:rPr>
        </w:r>
        <w:r w:rsidR="004054AD">
          <w:rPr>
            <w:noProof/>
            <w:webHidden/>
          </w:rPr>
          <w:fldChar w:fldCharType="separate"/>
        </w:r>
        <w:r w:rsidR="006D5543">
          <w:rPr>
            <w:noProof/>
            <w:webHidden/>
          </w:rPr>
          <w:t>159</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7" w:history="1">
        <w:r w:rsidR="004054AD" w:rsidRPr="00CA54F4">
          <w:rPr>
            <w:rStyle w:val="Hipersaitas"/>
            <w:noProof/>
          </w:rPr>
          <w:t>1.5.5.</w:t>
        </w:r>
        <w:r w:rsidR="004054AD">
          <w:rPr>
            <w:rFonts w:asciiTheme="minorHAnsi" w:eastAsiaTheme="minorEastAsia" w:hAnsiTheme="minorHAnsi" w:cstheme="minorBidi"/>
            <w:i w:val="0"/>
            <w:iCs w:val="0"/>
            <w:noProof/>
            <w:sz w:val="22"/>
            <w:szCs w:val="22"/>
          </w:rPr>
          <w:tab/>
        </w:r>
        <w:r w:rsidR="004054AD" w:rsidRPr="00CA54F4">
          <w:rPr>
            <w:rStyle w:val="Hipersaitas"/>
            <w:noProof/>
          </w:rPr>
          <w:t>Hidroenergetika</w:t>
        </w:r>
        <w:r w:rsidR="004054AD">
          <w:rPr>
            <w:noProof/>
            <w:webHidden/>
          </w:rPr>
          <w:tab/>
        </w:r>
        <w:r w:rsidR="004054AD">
          <w:rPr>
            <w:noProof/>
            <w:webHidden/>
          </w:rPr>
          <w:fldChar w:fldCharType="begin"/>
        </w:r>
        <w:r w:rsidR="004054AD">
          <w:rPr>
            <w:noProof/>
            <w:webHidden/>
          </w:rPr>
          <w:instrText xml:space="preserve"> PAGEREF _Toc428349637 \h </w:instrText>
        </w:r>
        <w:r w:rsidR="004054AD">
          <w:rPr>
            <w:noProof/>
            <w:webHidden/>
          </w:rPr>
        </w:r>
        <w:r w:rsidR="004054AD">
          <w:rPr>
            <w:noProof/>
            <w:webHidden/>
          </w:rPr>
          <w:fldChar w:fldCharType="separate"/>
        </w:r>
        <w:r w:rsidR="006D5543">
          <w:rPr>
            <w:noProof/>
            <w:webHidden/>
          </w:rPr>
          <w:t>160</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8" w:history="1">
        <w:r w:rsidR="004054AD" w:rsidRPr="00CA54F4">
          <w:rPr>
            <w:rStyle w:val="Hipersaitas"/>
            <w:noProof/>
          </w:rPr>
          <w:t>1.5.6.</w:t>
        </w:r>
        <w:r w:rsidR="004054AD">
          <w:rPr>
            <w:rFonts w:asciiTheme="minorHAnsi" w:eastAsiaTheme="minorEastAsia" w:hAnsiTheme="minorHAnsi" w:cstheme="minorBidi"/>
            <w:i w:val="0"/>
            <w:iCs w:val="0"/>
            <w:noProof/>
            <w:sz w:val="22"/>
            <w:szCs w:val="22"/>
          </w:rPr>
          <w:tab/>
        </w:r>
        <w:r w:rsidR="004054AD" w:rsidRPr="00CA54F4">
          <w:rPr>
            <w:rStyle w:val="Hipersaitas"/>
            <w:noProof/>
          </w:rPr>
          <w:t>Pramonė</w:t>
        </w:r>
        <w:r w:rsidR="004054AD">
          <w:rPr>
            <w:noProof/>
            <w:webHidden/>
          </w:rPr>
          <w:tab/>
        </w:r>
        <w:r w:rsidR="004054AD">
          <w:rPr>
            <w:noProof/>
            <w:webHidden/>
          </w:rPr>
          <w:fldChar w:fldCharType="begin"/>
        </w:r>
        <w:r w:rsidR="004054AD">
          <w:rPr>
            <w:noProof/>
            <w:webHidden/>
          </w:rPr>
          <w:instrText xml:space="preserve"> PAGEREF _Toc428349638 \h </w:instrText>
        </w:r>
        <w:r w:rsidR="004054AD">
          <w:rPr>
            <w:noProof/>
            <w:webHidden/>
          </w:rPr>
        </w:r>
        <w:r w:rsidR="004054AD">
          <w:rPr>
            <w:noProof/>
            <w:webHidden/>
          </w:rPr>
          <w:fldChar w:fldCharType="separate"/>
        </w:r>
        <w:r w:rsidR="006D5543">
          <w:rPr>
            <w:noProof/>
            <w:webHidden/>
          </w:rPr>
          <w:t>161</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39" w:history="1">
        <w:r w:rsidR="004054AD" w:rsidRPr="00CA54F4">
          <w:rPr>
            <w:rStyle w:val="Hipersaitas"/>
            <w:noProof/>
          </w:rPr>
          <w:t>1.5.7.</w:t>
        </w:r>
        <w:r w:rsidR="004054AD">
          <w:rPr>
            <w:rFonts w:asciiTheme="minorHAnsi" w:eastAsiaTheme="minorEastAsia" w:hAnsiTheme="minorHAnsi" w:cstheme="minorBidi"/>
            <w:i w:val="0"/>
            <w:iCs w:val="0"/>
            <w:noProof/>
            <w:sz w:val="22"/>
            <w:szCs w:val="22"/>
          </w:rPr>
          <w:tab/>
        </w:r>
        <w:r w:rsidR="004054AD" w:rsidRPr="00CA54F4">
          <w:rPr>
            <w:rStyle w:val="Hipersaitas"/>
            <w:noProof/>
          </w:rPr>
          <w:t>Mokesčiai už vandens taršą</w:t>
        </w:r>
        <w:r w:rsidR="004054AD">
          <w:rPr>
            <w:noProof/>
            <w:webHidden/>
          </w:rPr>
          <w:tab/>
        </w:r>
        <w:r w:rsidR="004054AD">
          <w:rPr>
            <w:noProof/>
            <w:webHidden/>
          </w:rPr>
          <w:fldChar w:fldCharType="begin"/>
        </w:r>
        <w:r w:rsidR="004054AD">
          <w:rPr>
            <w:noProof/>
            <w:webHidden/>
          </w:rPr>
          <w:instrText xml:space="preserve"> PAGEREF _Toc428349639 \h </w:instrText>
        </w:r>
        <w:r w:rsidR="004054AD">
          <w:rPr>
            <w:noProof/>
            <w:webHidden/>
          </w:rPr>
        </w:r>
        <w:r w:rsidR="004054AD">
          <w:rPr>
            <w:noProof/>
            <w:webHidden/>
          </w:rPr>
          <w:fldChar w:fldCharType="separate"/>
        </w:r>
        <w:r w:rsidR="006D5543">
          <w:rPr>
            <w:noProof/>
            <w:webHidden/>
          </w:rPr>
          <w:t>162</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40" w:history="1">
        <w:r w:rsidR="004054AD" w:rsidRPr="00CA54F4">
          <w:rPr>
            <w:rStyle w:val="Hipersaitas"/>
            <w:noProof/>
          </w:rPr>
          <w:t>1.5.8.</w:t>
        </w:r>
        <w:r w:rsidR="004054AD">
          <w:rPr>
            <w:rFonts w:asciiTheme="minorHAnsi" w:eastAsiaTheme="minorEastAsia" w:hAnsiTheme="minorHAnsi" w:cstheme="minorBidi"/>
            <w:i w:val="0"/>
            <w:iCs w:val="0"/>
            <w:noProof/>
            <w:sz w:val="22"/>
            <w:szCs w:val="22"/>
          </w:rPr>
          <w:tab/>
        </w:r>
        <w:r w:rsidR="004054AD" w:rsidRPr="00CA54F4">
          <w:rPr>
            <w:rStyle w:val="Hipersaitas"/>
            <w:noProof/>
          </w:rPr>
          <w:t>Žemės ūkis</w:t>
        </w:r>
        <w:r w:rsidR="004054AD">
          <w:rPr>
            <w:noProof/>
            <w:webHidden/>
          </w:rPr>
          <w:tab/>
        </w:r>
        <w:r w:rsidR="004054AD">
          <w:rPr>
            <w:noProof/>
            <w:webHidden/>
          </w:rPr>
          <w:fldChar w:fldCharType="begin"/>
        </w:r>
        <w:r w:rsidR="004054AD">
          <w:rPr>
            <w:noProof/>
            <w:webHidden/>
          </w:rPr>
          <w:instrText xml:space="preserve"> PAGEREF _Toc428349640 \h </w:instrText>
        </w:r>
        <w:r w:rsidR="004054AD">
          <w:rPr>
            <w:noProof/>
            <w:webHidden/>
          </w:rPr>
        </w:r>
        <w:r w:rsidR="004054AD">
          <w:rPr>
            <w:noProof/>
            <w:webHidden/>
          </w:rPr>
          <w:fldChar w:fldCharType="separate"/>
        </w:r>
        <w:r w:rsidR="006D5543">
          <w:rPr>
            <w:noProof/>
            <w:webHidden/>
          </w:rPr>
          <w:t>162</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41" w:history="1">
        <w:r w:rsidR="004054AD" w:rsidRPr="00CA54F4">
          <w:rPr>
            <w:rStyle w:val="Hipersaitas"/>
            <w:noProof/>
          </w:rPr>
          <w:t>1.5.9.</w:t>
        </w:r>
        <w:r w:rsidR="004054AD">
          <w:rPr>
            <w:rFonts w:asciiTheme="minorHAnsi" w:eastAsiaTheme="minorEastAsia" w:hAnsiTheme="minorHAnsi" w:cstheme="minorBidi"/>
            <w:i w:val="0"/>
            <w:iCs w:val="0"/>
            <w:noProof/>
            <w:sz w:val="22"/>
            <w:szCs w:val="22"/>
          </w:rPr>
          <w:tab/>
        </w:r>
        <w:r w:rsidR="004054AD" w:rsidRPr="00CA54F4">
          <w:rPr>
            <w:rStyle w:val="Hipersaitas"/>
            <w:noProof/>
          </w:rPr>
          <w:t>Žuvininkystė</w:t>
        </w:r>
        <w:r w:rsidR="004054AD">
          <w:rPr>
            <w:noProof/>
            <w:webHidden/>
          </w:rPr>
          <w:tab/>
        </w:r>
        <w:r w:rsidR="004054AD">
          <w:rPr>
            <w:noProof/>
            <w:webHidden/>
          </w:rPr>
          <w:fldChar w:fldCharType="begin"/>
        </w:r>
        <w:r w:rsidR="004054AD">
          <w:rPr>
            <w:noProof/>
            <w:webHidden/>
          </w:rPr>
          <w:instrText xml:space="preserve"> PAGEREF _Toc428349641 \h </w:instrText>
        </w:r>
        <w:r w:rsidR="004054AD">
          <w:rPr>
            <w:noProof/>
            <w:webHidden/>
          </w:rPr>
        </w:r>
        <w:r w:rsidR="004054AD">
          <w:rPr>
            <w:noProof/>
            <w:webHidden/>
          </w:rPr>
          <w:fldChar w:fldCharType="separate"/>
        </w:r>
        <w:r w:rsidR="006D5543">
          <w:rPr>
            <w:noProof/>
            <w:webHidden/>
          </w:rPr>
          <w:t>162</w:t>
        </w:r>
        <w:r w:rsidR="004054AD">
          <w:rPr>
            <w:noProof/>
            <w:webHidden/>
          </w:rPr>
          <w:fldChar w:fldCharType="end"/>
        </w:r>
      </w:hyperlink>
    </w:p>
    <w:p w:rsidR="004054AD" w:rsidRDefault="005C6E35">
      <w:pPr>
        <w:pStyle w:val="Turinys3"/>
        <w:tabs>
          <w:tab w:val="left" w:pos="1440"/>
          <w:tab w:val="right" w:leader="dot" w:pos="8896"/>
        </w:tabs>
        <w:rPr>
          <w:rFonts w:asciiTheme="minorHAnsi" w:eastAsiaTheme="minorEastAsia" w:hAnsiTheme="minorHAnsi" w:cstheme="minorBidi"/>
          <w:i w:val="0"/>
          <w:iCs w:val="0"/>
          <w:noProof/>
          <w:sz w:val="22"/>
          <w:szCs w:val="22"/>
        </w:rPr>
      </w:pPr>
      <w:hyperlink w:anchor="_Toc428349642" w:history="1">
        <w:r w:rsidR="004054AD" w:rsidRPr="00CA54F4">
          <w:rPr>
            <w:rStyle w:val="Hipersaitas"/>
            <w:noProof/>
          </w:rPr>
          <w:t>1.5.10.</w:t>
        </w:r>
        <w:r w:rsidR="004054AD">
          <w:rPr>
            <w:rFonts w:asciiTheme="minorHAnsi" w:eastAsiaTheme="minorEastAsia" w:hAnsiTheme="minorHAnsi" w:cstheme="minorBidi"/>
            <w:i w:val="0"/>
            <w:iCs w:val="0"/>
            <w:noProof/>
            <w:sz w:val="22"/>
            <w:szCs w:val="22"/>
          </w:rPr>
          <w:tab/>
        </w:r>
        <w:r w:rsidR="004054AD" w:rsidRPr="00CA54F4">
          <w:rPr>
            <w:rStyle w:val="Hipersaitas"/>
            <w:noProof/>
          </w:rPr>
          <w:t>Rekreacija</w:t>
        </w:r>
        <w:r w:rsidR="004054AD">
          <w:rPr>
            <w:noProof/>
            <w:webHidden/>
          </w:rPr>
          <w:tab/>
        </w:r>
        <w:r w:rsidR="004054AD">
          <w:rPr>
            <w:noProof/>
            <w:webHidden/>
          </w:rPr>
          <w:fldChar w:fldCharType="begin"/>
        </w:r>
        <w:r w:rsidR="004054AD">
          <w:rPr>
            <w:noProof/>
            <w:webHidden/>
          </w:rPr>
          <w:instrText xml:space="preserve"> PAGEREF _Toc428349642 \h </w:instrText>
        </w:r>
        <w:r w:rsidR="004054AD">
          <w:rPr>
            <w:noProof/>
            <w:webHidden/>
          </w:rPr>
        </w:r>
        <w:r w:rsidR="004054AD">
          <w:rPr>
            <w:noProof/>
            <w:webHidden/>
          </w:rPr>
          <w:fldChar w:fldCharType="separate"/>
        </w:r>
        <w:r w:rsidR="006D5543">
          <w:rPr>
            <w:noProof/>
            <w:webHidden/>
          </w:rPr>
          <w:t>163</w:t>
        </w:r>
        <w:r w:rsidR="004054AD">
          <w:rPr>
            <w:noProof/>
            <w:webHidden/>
          </w:rPr>
          <w:fldChar w:fldCharType="end"/>
        </w:r>
      </w:hyperlink>
    </w:p>
    <w:p w:rsidR="004054AD" w:rsidRDefault="005C6E35">
      <w:pPr>
        <w:pStyle w:val="Turinys3"/>
        <w:tabs>
          <w:tab w:val="left" w:pos="1440"/>
          <w:tab w:val="right" w:leader="dot" w:pos="8896"/>
        </w:tabs>
        <w:rPr>
          <w:rFonts w:asciiTheme="minorHAnsi" w:eastAsiaTheme="minorEastAsia" w:hAnsiTheme="minorHAnsi" w:cstheme="minorBidi"/>
          <w:i w:val="0"/>
          <w:iCs w:val="0"/>
          <w:noProof/>
          <w:sz w:val="22"/>
          <w:szCs w:val="22"/>
        </w:rPr>
      </w:pPr>
      <w:hyperlink w:anchor="_Toc428349643" w:history="1">
        <w:r w:rsidR="004054AD" w:rsidRPr="00CA54F4">
          <w:rPr>
            <w:rStyle w:val="Hipersaitas"/>
            <w:noProof/>
          </w:rPr>
          <w:t>1.5.11.</w:t>
        </w:r>
        <w:r w:rsidR="004054AD">
          <w:rPr>
            <w:rFonts w:asciiTheme="minorHAnsi" w:eastAsiaTheme="minorEastAsia" w:hAnsiTheme="minorHAnsi" w:cstheme="minorBidi"/>
            <w:i w:val="0"/>
            <w:iCs w:val="0"/>
            <w:noProof/>
            <w:sz w:val="22"/>
            <w:szCs w:val="22"/>
          </w:rPr>
          <w:tab/>
        </w:r>
        <w:r w:rsidR="004054AD" w:rsidRPr="00CA54F4">
          <w:rPr>
            <w:rStyle w:val="Hipersaitas"/>
            <w:noProof/>
          </w:rPr>
          <w:t>Vandens naudojimo ekonominės analizės pagal BVPD baigiamieji komentarai</w:t>
        </w:r>
        <w:r w:rsidR="004054AD">
          <w:rPr>
            <w:noProof/>
            <w:webHidden/>
          </w:rPr>
          <w:tab/>
        </w:r>
        <w:r w:rsidR="004054AD">
          <w:rPr>
            <w:noProof/>
            <w:webHidden/>
          </w:rPr>
          <w:fldChar w:fldCharType="begin"/>
        </w:r>
        <w:r w:rsidR="004054AD">
          <w:rPr>
            <w:noProof/>
            <w:webHidden/>
          </w:rPr>
          <w:instrText xml:space="preserve"> PAGEREF _Toc428349643 \h </w:instrText>
        </w:r>
        <w:r w:rsidR="004054AD">
          <w:rPr>
            <w:noProof/>
            <w:webHidden/>
          </w:rPr>
        </w:r>
        <w:r w:rsidR="004054AD">
          <w:rPr>
            <w:noProof/>
            <w:webHidden/>
          </w:rPr>
          <w:fldChar w:fldCharType="separate"/>
        </w:r>
        <w:r w:rsidR="006D5543">
          <w:rPr>
            <w:noProof/>
            <w:webHidden/>
          </w:rPr>
          <w:t>163</w:t>
        </w:r>
        <w:r w:rsidR="004054AD">
          <w:rPr>
            <w:noProof/>
            <w:webHidden/>
          </w:rPr>
          <w:fldChar w:fldCharType="end"/>
        </w:r>
      </w:hyperlink>
    </w:p>
    <w:p w:rsidR="004054AD" w:rsidRDefault="005C6E35">
      <w:pPr>
        <w:pStyle w:val="Turinys1"/>
        <w:tabs>
          <w:tab w:val="left" w:pos="480"/>
          <w:tab w:val="right" w:leader="dot" w:pos="8896"/>
        </w:tabs>
        <w:rPr>
          <w:rFonts w:asciiTheme="minorHAnsi" w:eastAsiaTheme="minorEastAsia" w:hAnsiTheme="minorHAnsi" w:cstheme="minorBidi"/>
          <w:b w:val="0"/>
          <w:bCs w:val="0"/>
          <w:caps w:val="0"/>
          <w:noProof/>
          <w:sz w:val="22"/>
          <w:szCs w:val="22"/>
        </w:rPr>
      </w:pPr>
      <w:hyperlink w:anchor="_Toc428349644" w:history="1">
        <w:r w:rsidR="004054AD" w:rsidRPr="00CA54F4">
          <w:rPr>
            <w:rStyle w:val="Hipersaitas"/>
            <w:noProof/>
          </w:rPr>
          <w:t>2.</w:t>
        </w:r>
        <w:r w:rsidR="004054AD">
          <w:rPr>
            <w:rFonts w:asciiTheme="minorHAnsi" w:eastAsiaTheme="minorEastAsia" w:hAnsiTheme="minorHAnsi" w:cstheme="minorBidi"/>
            <w:b w:val="0"/>
            <w:bCs w:val="0"/>
            <w:caps w:val="0"/>
            <w:noProof/>
            <w:sz w:val="22"/>
            <w:szCs w:val="22"/>
          </w:rPr>
          <w:tab/>
        </w:r>
        <w:r w:rsidR="004054AD" w:rsidRPr="00CA54F4">
          <w:rPr>
            <w:rStyle w:val="Hipersaitas"/>
            <w:noProof/>
          </w:rPr>
          <w:t>SĄNAUDŲ SUSIGRĄŽINIMAS</w:t>
        </w:r>
        <w:r w:rsidR="004054AD">
          <w:rPr>
            <w:noProof/>
            <w:webHidden/>
          </w:rPr>
          <w:tab/>
        </w:r>
        <w:r w:rsidR="004054AD">
          <w:rPr>
            <w:noProof/>
            <w:webHidden/>
          </w:rPr>
          <w:fldChar w:fldCharType="begin"/>
        </w:r>
        <w:r w:rsidR="004054AD">
          <w:rPr>
            <w:noProof/>
            <w:webHidden/>
          </w:rPr>
          <w:instrText xml:space="preserve"> PAGEREF _Toc428349644 \h </w:instrText>
        </w:r>
        <w:r w:rsidR="004054AD">
          <w:rPr>
            <w:noProof/>
            <w:webHidden/>
          </w:rPr>
        </w:r>
        <w:r w:rsidR="004054AD">
          <w:rPr>
            <w:noProof/>
            <w:webHidden/>
          </w:rPr>
          <w:fldChar w:fldCharType="separate"/>
        </w:r>
        <w:r w:rsidR="006D5543">
          <w:rPr>
            <w:noProof/>
            <w:webHidden/>
          </w:rPr>
          <w:t>165</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45" w:history="1">
        <w:r w:rsidR="004054AD" w:rsidRPr="00CA54F4">
          <w:rPr>
            <w:rStyle w:val="Hipersaitas"/>
            <w:noProof/>
          </w:rPr>
          <w:t>2.1.</w:t>
        </w:r>
        <w:r w:rsidR="004054AD">
          <w:rPr>
            <w:rFonts w:asciiTheme="minorHAnsi" w:eastAsiaTheme="minorEastAsia" w:hAnsiTheme="minorHAnsi" w:cstheme="minorBidi"/>
            <w:smallCaps w:val="0"/>
            <w:noProof/>
            <w:sz w:val="22"/>
            <w:szCs w:val="22"/>
          </w:rPr>
          <w:tab/>
        </w:r>
        <w:r w:rsidR="004054AD" w:rsidRPr="00CA54F4">
          <w:rPr>
            <w:rStyle w:val="Hipersaitas"/>
            <w:noProof/>
          </w:rPr>
          <w:t>Europos komisijos pastabos pirmojo ciklo upių baseinų rajonų vandens valdymo planų ekonominei daliai</w:t>
        </w:r>
        <w:r w:rsidR="004054AD">
          <w:rPr>
            <w:noProof/>
            <w:webHidden/>
          </w:rPr>
          <w:tab/>
        </w:r>
        <w:r w:rsidR="004054AD">
          <w:rPr>
            <w:noProof/>
            <w:webHidden/>
          </w:rPr>
          <w:fldChar w:fldCharType="begin"/>
        </w:r>
        <w:r w:rsidR="004054AD">
          <w:rPr>
            <w:noProof/>
            <w:webHidden/>
          </w:rPr>
          <w:instrText xml:space="preserve"> PAGEREF _Toc428349645 \h </w:instrText>
        </w:r>
        <w:r w:rsidR="004054AD">
          <w:rPr>
            <w:noProof/>
            <w:webHidden/>
          </w:rPr>
        </w:r>
        <w:r w:rsidR="004054AD">
          <w:rPr>
            <w:noProof/>
            <w:webHidden/>
          </w:rPr>
          <w:fldChar w:fldCharType="separate"/>
        </w:r>
        <w:r w:rsidR="006D5543">
          <w:rPr>
            <w:noProof/>
            <w:webHidden/>
          </w:rPr>
          <w:t>166</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46" w:history="1">
        <w:r w:rsidR="004054AD" w:rsidRPr="00CA54F4">
          <w:rPr>
            <w:rStyle w:val="Hipersaitas"/>
            <w:noProof/>
          </w:rPr>
          <w:t>2.2.</w:t>
        </w:r>
        <w:r w:rsidR="004054AD">
          <w:rPr>
            <w:rFonts w:asciiTheme="minorHAnsi" w:eastAsiaTheme="minorEastAsia" w:hAnsiTheme="minorHAnsi" w:cstheme="minorBidi"/>
            <w:smallCaps w:val="0"/>
            <w:noProof/>
            <w:sz w:val="22"/>
            <w:szCs w:val="22"/>
          </w:rPr>
          <w:tab/>
        </w:r>
        <w:r w:rsidR="004054AD" w:rsidRPr="00CA54F4">
          <w:rPr>
            <w:rStyle w:val="Hipersaitas"/>
            <w:noProof/>
          </w:rPr>
          <w:t>Vandens paslaugos apibrėžimas ir vertinimo mastas</w:t>
        </w:r>
        <w:r w:rsidR="004054AD">
          <w:rPr>
            <w:noProof/>
            <w:webHidden/>
          </w:rPr>
          <w:tab/>
        </w:r>
        <w:r w:rsidR="004054AD">
          <w:rPr>
            <w:noProof/>
            <w:webHidden/>
          </w:rPr>
          <w:fldChar w:fldCharType="begin"/>
        </w:r>
        <w:r w:rsidR="004054AD">
          <w:rPr>
            <w:noProof/>
            <w:webHidden/>
          </w:rPr>
          <w:instrText xml:space="preserve"> PAGEREF _Toc428349646 \h </w:instrText>
        </w:r>
        <w:r w:rsidR="004054AD">
          <w:rPr>
            <w:noProof/>
            <w:webHidden/>
          </w:rPr>
        </w:r>
        <w:r w:rsidR="004054AD">
          <w:rPr>
            <w:noProof/>
            <w:webHidden/>
          </w:rPr>
          <w:fldChar w:fldCharType="separate"/>
        </w:r>
        <w:r w:rsidR="006D5543">
          <w:rPr>
            <w:noProof/>
            <w:webHidden/>
          </w:rPr>
          <w:t>168</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47" w:history="1">
        <w:r w:rsidR="004054AD" w:rsidRPr="00CA54F4">
          <w:rPr>
            <w:rStyle w:val="Hipersaitas"/>
            <w:noProof/>
          </w:rPr>
          <w:t>2.2.1. Vandens paslaugos ir naudojimas</w:t>
        </w:r>
        <w:r w:rsidR="004054AD">
          <w:rPr>
            <w:noProof/>
            <w:webHidden/>
          </w:rPr>
          <w:tab/>
        </w:r>
        <w:r w:rsidR="004054AD">
          <w:rPr>
            <w:noProof/>
            <w:webHidden/>
          </w:rPr>
          <w:fldChar w:fldCharType="begin"/>
        </w:r>
        <w:r w:rsidR="004054AD">
          <w:rPr>
            <w:noProof/>
            <w:webHidden/>
          </w:rPr>
          <w:instrText xml:space="preserve"> PAGEREF _Toc428349647 \h </w:instrText>
        </w:r>
        <w:r w:rsidR="004054AD">
          <w:rPr>
            <w:noProof/>
            <w:webHidden/>
          </w:rPr>
        </w:r>
        <w:r w:rsidR="004054AD">
          <w:rPr>
            <w:noProof/>
            <w:webHidden/>
          </w:rPr>
          <w:fldChar w:fldCharType="separate"/>
        </w:r>
        <w:r w:rsidR="006D5543">
          <w:rPr>
            <w:noProof/>
            <w:webHidden/>
          </w:rPr>
          <w:t>168</w:t>
        </w:r>
        <w:r w:rsidR="004054AD">
          <w:rPr>
            <w:noProof/>
            <w:webHidden/>
          </w:rPr>
          <w:fldChar w:fldCharType="end"/>
        </w:r>
      </w:hyperlink>
    </w:p>
    <w:p w:rsidR="004054AD" w:rsidRDefault="005C6E35">
      <w:pPr>
        <w:pStyle w:val="Turinys3"/>
        <w:tabs>
          <w:tab w:val="right" w:leader="dot" w:pos="8896"/>
        </w:tabs>
        <w:rPr>
          <w:rFonts w:asciiTheme="minorHAnsi" w:eastAsiaTheme="minorEastAsia" w:hAnsiTheme="minorHAnsi" w:cstheme="minorBidi"/>
          <w:i w:val="0"/>
          <w:iCs w:val="0"/>
          <w:noProof/>
          <w:sz w:val="22"/>
          <w:szCs w:val="22"/>
        </w:rPr>
      </w:pPr>
      <w:hyperlink w:anchor="_Toc428349648" w:history="1">
        <w:r w:rsidR="004054AD" w:rsidRPr="00CA54F4">
          <w:rPr>
            <w:rStyle w:val="Hipersaitas"/>
            <w:noProof/>
          </w:rPr>
          <w:t>2.2.2. Tiekėjai, naudotojai ir teršėjai</w:t>
        </w:r>
        <w:r w:rsidR="004054AD">
          <w:rPr>
            <w:noProof/>
            <w:webHidden/>
          </w:rPr>
          <w:tab/>
        </w:r>
        <w:r w:rsidR="004054AD">
          <w:rPr>
            <w:noProof/>
            <w:webHidden/>
          </w:rPr>
          <w:fldChar w:fldCharType="begin"/>
        </w:r>
        <w:r w:rsidR="004054AD">
          <w:rPr>
            <w:noProof/>
            <w:webHidden/>
          </w:rPr>
          <w:instrText xml:space="preserve"> PAGEREF _Toc428349648 \h </w:instrText>
        </w:r>
        <w:r w:rsidR="004054AD">
          <w:rPr>
            <w:noProof/>
            <w:webHidden/>
          </w:rPr>
        </w:r>
        <w:r w:rsidR="004054AD">
          <w:rPr>
            <w:noProof/>
            <w:webHidden/>
          </w:rPr>
          <w:fldChar w:fldCharType="separate"/>
        </w:r>
        <w:r w:rsidR="006D5543">
          <w:rPr>
            <w:noProof/>
            <w:webHidden/>
          </w:rPr>
          <w:t>173</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49" w:history="1">
        <w:r w:rsidR="004054AD" w:rsidRPr="00CA54F4">
          <w:rPr>
            <w:rStyle w:val="Hipersaitas"/>
            <w:noProof/>
          </w:rPr>
          <w:t>2.3.</w:t>
        </w:r>
        <w:r w:rsidR="004054AD">
          <w:rPr>
            <w:rFonts w:asciiTheme="minorHAnsi" w:eastAsiaTheme="minorEastAsia" w:hAnsiTheme="minorHAnsi" w:cstheme="minorBidi"/>
            <w:smallCaps w:val="0"/>
            <w:noProof/>
            <w:sz w:val="22"/>
            <w:szCs w:val="22"/>
          </w:rPr>
          <w:tab/>
        </w:r>
        <w:r w:rsidR="004054AD" w:rsidRPr="00CA54F4">
          <w:rPr>
            <w:rStyle w:val="Hipersaitas"/>
            <w:noProof/>
          </w:rPr>
          <w:t>Vandens paslaugų sąnaudos</w:t>
        </w:r>
        <w:r w:rsidR="004054AD">
          <w:rPr>
            <w:noProof/>
            <w:webHidden/>
          </w:rPr>
          <w:tab/>
        </w:r>
        <w:r w:rsidR="004054AD">
          <w:rPr>
            <w:noProof/>
            <w:webHidden/>
          </w:rPr>
          <w:fldChar w:fldCharType="begin"/>
        </w:r>
        <w:r w:rsidR="004054AD">
          <w:rPr>
            <w:noProof/>
            <w:webHidden/>
          </w:rPr>
          <w:instrText xml:space="preserve"> PAGEREF _Toc428349649 \h </w:instrText>
        </w:r>
        <w:r w:rsidR="004054AD">
          <w:rPr>
            <w:noProof/>
            <w:webHidden/>
          </w:rPr>
        </w:r>
        <w:r w:rsidR="004054AD">
          <w:rPr>
            <w:noProof/>
            <w:webHidden/>
          </w:rPr>
          <w:fldChar w:fldCharType="separate"/>
        </w:r>
        <w:r w:rsidR="006D5543">
          <w:rPr>
            <w:noProof/>
            <w:webHidden/>
          </w:rPr>
          <w:t>182</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0" w:history="1">
        <w:r w:rsidR="004054AD" w:rsidRPr="00CA54F4">
          <w:rPr>
            <w:rStyle w:val="Hipersaitas"/>
            <w:noProof/>
          </w:rPr>
          <w:t>2.3.1.</w:t>
        </w:r>
        <w:r w:rsidR="004054AD">
          <w:rPr>
            <w:rFonts w:asciiTheme="minorHAnsi" w:eastAsiaTheme="minorEastAsia" w:hAnsiTheme="minorHAnsi" w:cstheme="minorBidi"/>
            <w:i w:val="0"/>
            <w:iCs w:val="0"/>
            <w:noProof/>
            <w:sz w:val="22"/>
            <w:szCs w:val="22"/>
          </w:rPr>
          <w:tab/>
        </w:r>
        <w:r w:rsidR="004054AD" w:rsidRPr="00CA54F4">
          <w:rPr>
            <w:rStyle w:val="Hipersaitas"/>
            <w:noProof/>
          </w:rPr>
          <w:t>Vandens naudojimo sąnaudų kategorijos</w:t>
        </w:r>
        <w:r w:rsidR="004054AD">
          <w:rPr>
            <w:noProof/>
            <w:webHidden/>
          </w:rPr>
          <w:tab/>
        </w:r>
        <w:r w:rsidR="004054AD">
          <w:rPr>
            <w:noProof/>
            <w:webHidden/>
          </w:rPr>
          <w:fldChar w:fldCharType="begin"/>
        </w:r>
        <w:r w:rsidR="004054AD">
          <w:rPr>
            <w:noProof/>
            <w:webHidden/>
          </w:rPr>
          <w:instrText xml:space="preserve"> PAGEREF _Toc428349650 \h </w:instrText>
        </w:r>
        <w:r w:rsidR="004054AD">
          <w:rPr>
            <w:noProof/>
            <w:webHidden/>
          </w:rPr>
        </w:r>
        <w:r w:rsidR="004054AD">
          <w:rPr>
            <w:noProof/>
            <w:webHidden/>
          </w:rPr>
          <w:fldChar w:fldCharType="separate"/>
        </w:r>
        <w:r w:rsidR="006D5543">
          <w:rPr>
            <w:noProof/>
            <w:webHidden/>
          </w:rPr>
          <w:t>182</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1" w:history="1">
        <w:r w:rsidR="004054AD" w:rsidRPr="00CA54F4">
          <w:rPr>
            <w:rStyle w:val="Hipersaitas"/>
            <w:noProof/>
          </w:rPr>
          <w:t>2.3.2.</w:t>
        </w:r>
        <w:r w:rsidR="004054AD">
          <w:rPr>
            <w:rFonts w:asciiTheme="minorHAnsi" w:eastAsiaTheme="minorEastAsia" w:hAnsiTheme="minorHAnsi" w:cstheme="minorBidi"/>
            <w:i w:val="0"/>
            <w:iCs w:val="0"/>
            <w:noProof/>
            <w:sz w:val="22"/>
            <w:szCs w:val="22"/>
          </w:rPr>
          <w:tab/>
        </w:r>
        <w:r w:rsidR="004054AD" w:rsidRPr="00CA54F4">
          <w:rPr>
            <w:rStyle w:val="Hipersaitas"/>
            <w:noProof/>
          </w:rPr>
          <w:t>Viešojo vandens tiekimo paslaugų sąnaudos</w:t>
        </w:r>
        <w:r w:rsidR="004054AD">
          <w:rPr>
            <w:noProof/>
            <w:webHidden/>
          </w:rPr>
          <w:tab/>
        </w:r>
        <w:r w:rsidR="004054AD">
          <w:rPr>
            <w:noProof/>
            <w:webHidden/>
          </w:rPr>
          <w:fldChar w:fldCharType="begin"/>
        </w:r>
        <w:r w:rsidR="004054AD">
          <w:rPr>
            <w:noProof/>
            <w:webHidden/>
          </w:rPr>
          <w:instrText xml:space="preserve"> PAGEREF _Toc428349651 \h </w:instrText>
        </w:r>
        <w:r w:rsidR="004054AD">
          <w:rPr>
            <w:noProof/>
            <w:webHidden/>
          </w:rPr>
        </w:r>
        <w:r w:rsidR="004054AD">
          <w:rPr>
            <w:noProof/>
            <w:webHidden/>
          </w:rPr>
          <w:fldChar w:fldCharType="separate"/>
        </w:r>
        <w:r w:rsidR="006D5543">
          <w:rPr>
            <w:noProof/>
            <w:webHidden/>
          </w:rPr>
          <w:t>183</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2" w:history="1">
        <w:r w:rsidR="004054AD" w:rsidRPr="00CA54F4">
          <w:rPr>
            <w:rStyle w:val="Hipersaitas"/>
            <w:noProof/>
          </w:rPr>
          <w:t>2.3.3.</w:t>
        </w:r>
        <w:r w:rsidR="004054AD">
          <w:rPr>
            <w:rFonts w:asciiTheme="minorHAnsi" w:eastAsiaTheme="minorEastAsia" w:hAnsiTheme="minorHAnsi" w:cstheme="minorBidi"/>
            <w:i w:val="0"/>
            <w:iCs w:val="0"/>
            <w:noProof/>
            <w:sz w:val="22"/>
            <w:szCs w:val="22"/>
          </w:rPr>
          <w:tab/>
        </w:r>
        <w:r w:rsidR="004054AD" w:rsidRPr="00CA54F4">
          <w:rPr>
            <w:rStyle w:val="Hipersaitas"/>
            <w:noProof/>
          </w:rPr>
          <w:t>Pramonės sektoriaus finansinės sąnaudos</w:t>
        </w:r>
        <w:r w:rsidR="004054AD">
          <w:rPr>
            <w:noProof/>
            <w:webHidden/>
          </w:rPr>
          <w:tab/>
        </w:r>
        <w:r w:rsidR="004054AD">
          <w:rPr>
            <w:noProof/>
            <w:webHidden/>
          </w:rPr>
          <w:fldChar w:fldCharType="begin"/>
        </w:r>
        <w:r w:rsidR="004054AD">
          <w:rPr>
            <w:noProof/>
            <w:webHidden/>
          </w:rPr>
          <w:instrText xml:space="preserve"> PAGEREF _Toc428349652 \h </w:instrText>
        </w:r>
        <w:r w:rsidR="004054AD">
          <w:rPr>
            <w:noProof/>
            <w:webHidden/>
          </w:rPr>
        </w:r>
        <w:r w:rsidR="004054AD">
          <w:rPr>
            <w:noProof/>
            <w:webHidden/>
          </w:rPr>
          <w:fldChar w:fldCharType="separate"/>
        </w:r>
        <w:r w:rsidR="006D5543">
          <w:rPr>
            <w:noProof/>
            <w:webHidden/>
          </w:rPr>
          <w:t>187</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3" w:history="1">
        <w:r w:rsidR="004054AD" w:rsidRPr="00CA54F4">
          <w:rPr>
            <w:rStyle w:val="Hipersaitas"/>
            <w:noProof/>
          </w:rPr>
          <w:t>2.3.4.</w:t>
        </w:r>
        <w:r w:rsidR="004054AD">
          <w:rPr>
            <w:rFonts w:asciiTheme="minorHAnsi" w:eastAsiaTheme="minorEastAsia" w:hAnsiTheme="minorHAnsi" w:cstheme="minorBidi"/>
            <w:i w:val="0"/>
            <w:iCs w:val="0"/>
            <w:noProof/>
            <w:sz w:val="22"/>
            <w:szCs w:val="22"/>
          </w:rPr>
          <w:tab/>
        </w:r>
        <w:r w:rsidR="004054AD" w:rsidRPr="00CA54F4">
          <w:rPr>
            <w:rStyle w:val="Hipersaitas"/>
            <w:noProof/>
          </w:rPr>
          <w:t>Akvakultūros finansinės sąnaudos</w:t>
        </w:r>
        <w:r w:rsidR="004054AD">
          <w:rPr>
            <w:noProof/>
            <w:webHidden/>
          </w:rPr>
          <w:tab/>
        </w:r>
        <w:r w:rsidR="004054AD">
          <w:rPr>
            <w:noProof/>
            <w:webHidden/>
          </w:rPr>
          <w:fldChar w:fldCharType="begin"/>
        </w:r>
        <w:r w:rsidR="004054AD">
          <w:rPr>
            <w:noProof/>
            <w:webHidden/>
          </w:rPr>
          <w:instrText xml:space="preserve"> PAGEREF _Toc428349653 \h </w:instrText>
        </w:r>
        <w:r w:rsidR="004054AD">
          <w:rPr>
            <w:noProof/>
            <w:webHidden/>
          </w:rPr>
        </w:r>
        <w:r w:rsidR="004054AD">
          <w:rPr>
            <w:noProof/>
            <w:webHidden/>
          </w:rPr>
          <w:fldChar w:fldCharType="separate"/>
        </w:r>
        <w:r w:rsidR="006D5543">
          <w:rPr>
            <w:noProof/>
            <w:webHidden/>
          </w:rPr>
          <w:t>189</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4" w:history="1">
        <w:r w:rsidR="004054AD" w:rsidRPr="00CA54F4">
          <w:rPr>
            <w:rStyle w:val="Hipersaitas"/>
            <w:noProof/>
          </w:rPr>
          <w:t>2.3.5.</w:t>
        </w:r>
        <w:r w:rsidR="004054AD">
          <w:rPr>
            <w:rFonts w:asciiTheme="minorHAnsi" w:eastAsiaTheme="minorEastAsia" w:hAnsiTheme="minorHAnsi" w:cstheme="minorBidi"/>
            <w:i w:val="0"/>
            <w:iCs w:val="0"/>
            <w:noProof/>
            <w:sz w:val="22"/>
            <w:szCs w:val="22"/>
          </w:rPr>
          <w:tab/>
        </w:r>
        <w:r w:rsidR="004054AD" w:rsidRPr="00CA54F4">
          <w:rPr>
            <w:rStyle w:val="Hipersaitas"/>
            <w:noProof/>
          </w:rPr>
          <w:t>Žemės ūkio finansinės sąnaudos</w:t>
        </w:r>
        <w:r w:rsidR="004054AD">
          <w:rPr>
            <w:noProof/>
            <w:webHidden/>
          </w:rPr>
          <w:tab/>
        </w:r>
        <w:r w:rsidR="004054AD">
          <w:rPr>
            <w:noProof/>
            <w:webHidden/>
          </w:rPr>
          <w:fldChar w:fldCharType="begin"/>
        </w:r>
        <w:r w:rsidR="004054AD">
          <w:rPr>
            <w:noProof/>
            <w:webHidden/>
          </w:rPr>
          <w:instrText xml:space="preserve"> PAGEREF _Toc428349654 \h </w:instrText>
        </w:r>
        <w:r w:rsidR="004054AD">
          <w:rPr>
            <w:noProof/>
            <w:webHidden/>
          </w:rPr>
        </w:r>
        <w:r w:rsidR="004054AD">
          <w:rPr>
            <w:noProof/>
            <w:webHidden/>
          </w:rPr>
          <w:fldChar w:fldCharType="separate"/>
        </w:r>
        <w:r w:rsidR="006D5543">
          <w:rPr>
            <w:noProof/>
            <w:webHidden/>
          </w:rPr>
          <w:t>191</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5" w:history="1">
        <w:r w:rsidR="004054AD" w:rsidRPr="00CA54F4">
          <w:rPr>
            <w:rStyle w:val="Hipersaitas"/>
            <w:noProof/>
          </w:rPr>
          <w:t>2.3.6.</w:t>
        </w:r>
        <w:r w:rsidR="004054AD">
          <w:rPr>
            <w:rFonts w:asciiTheme="minorHAnsi" w:eastAsiaTheme="minorEastAsia" w:hAnsiTheme="minorHAnsi" w:cstheme="minorBidi"/>
            <w:i w:val="0"/>
            <w:iCs w:val="0"/>
            <w:noProof/>
            <w:sz w:val="22"/>
            <w:szCs w:val="22"/>
          </w:rPr>
          <w:tab/>
        </w:r>
        <w:r w:rsidR="004054AD" w:rsidRPr="00CA54F4">
          <w:rPr>
            <w:rStyle w:val="Hipersaitas"/>
            <w:noProof/>
          </w:rPr>
          <w:t>Kitos sąnaudos</w:t>
        </w:r>
        <w:r w:rsidR="004054AD">
          <w:rPr>
            <w:noProof/>
            <w:webHidden/>
          </w:rPr>
          <w:tab/>
        </w:r>
        <w:r w:rsidR="004054AD">
          <w:rPr>
            <w:noProof/>
            <w:webHidden/>
          </w:rPr>
          <w:fldChar w:fldCharType="begin"/>
        </w:r>
        <w:r w:rsidR="004054AD">
          <w:rPr>
            <w:noProof/>
            <w:webHidden/>
          </w:rPr>
          <w:instrText xml:space="preserve"> PAGEREF _Toc428349655 \h </w:instrText>
        </w:r>
        <w:r w:rsidR="004054AD">
          <w:rPr>
            <w:noProof/>
            <w:webHidden/>
          </w:rPr>
        </w:r>
        <w:r w:rsidR="004054AD">
          <w:rPr>
            <w:noProof/>
            <w:webHidden/>
          </w:rPr>
          <w:fldChar w:fldCharType="separate"/>
        </w:r>
        <w:r w:rsidR="006D5543">
          <w:rPr>
            <w:noProof/>
            <w:webHidden/>
          </w:rPr>
          <w:t>193</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56" w:history="1">
        <w:r w:rsidR="004054AD" w:rsidRPr="00CA54F4">
          <w:rPr>
            <w:rStyle w:val="Hipersaitas"/>
            <w:noProof/>
          </w:rPr>
          <w:t>2.4.</w:t>
        </w:r>
        <w:r w:rsidR="004054AD">
          <w:rPr>
            <w:rFonts w:asciiTheme="minorHAnsi" w:eastAsiaTheme="minorEastAsia" w:hAnsiTheme="minorHAnsi" w:cstheme="minorBidi"/>
            <w:smallCaps w:val="0"/>
            <w:noProof/>
            <w:sz w:val="22"/>
            <w:szCs w:val="22"/>
          </w:rPr>
          <w:tab/>
        </w:r>
        <w:r w:rsidR="004054AD" w:rsidRPr="00CA54F4">
          <w:rPr>
            <w:rStyle w:val="Hipersaitas"/>
            <w:noProof/>
          </w:rPr>
          <w:t>Aplinkos apsaugos ir gamtos išteklių sąnaudos</w:t>
        </w:r>
        <w:r w:rsidR="004054AD">
          <w:rPr>
            <w:noProof/>
            <w:webHidden/>
          </w:rPr>
          <w:tab/>
        </w:r>
        <w:r w:rsidR="004054AD">
          <w:rPr>
            <w:noProof/>
            <w:webHidden/>
          </w:rPr>
          <w:fldChar w:fldCharType="begin"/>
        </w:r>
        <w:r w:rsidR="004054AD">
          <w:rPr>
            <w:noProof/>
            <w:webHidden/>
          </w:rPr>
          <w:instrText xml:space="preserve"> PAGEREF _Toc428349656 \h </w:instrText>
        </w:r>
        <w:r w:rsidR="004054AD">
          <w:rPr>
            <w:noProof/>
            <w:webHidden/>
          </w:rPr>
        </w:r>
        <w:r w:rsidR="004054AD">
          <w:rPr>
            <w:noProof/>
            <w:webHidden/>
          </w:rPr>
          <w:fldChar w:fldCharType="separate"/>
        </w:r>
        <w:r w:rsidR="006D5543">
          <w:rPr>
            <w:noProof/>
            <w:webHidden/>
          </w:rPr>
          <w:t>194</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7" w:history="1">
        <w:r w:rsidR="004054AD" w:rsidRPr="00CA54F4">
          <w:rPr>
            <w:rStyle w:val="Hipersaitas"/>
            <w:noProof/>
          </w:rPr>
          <w:t>2.4.1.</w:t>
        </w:r>
        <w:r w:rsidR="004054AD">
          <w:rPr>
            <w:rFonts w:asciiTheme="minorHAnsi" w:eastAsiaTheme="minorEastAsia" w:hAnsiTheme="minorHAnsi" w:cstheme="minorBidi"/>
            <w:i w:val="0"/>
            <w:iCs w:val="0"/>
            <w:noProof/>
            <w:sz w:val="22"/>
            <w:szCs w:val="22"/>
          </w:rPr>
          <w:tab/>
        </w:r>
        <w:r w:rsidR="004054AD" w:rsidRPr="00CA54F4">
          <w:rPr>
            <w:rStyle w:val="Hipersaitas"/>
            <w:noProof/>
          </w:rPr>
          <w:t>Aplinkos apsaugos ir išteklių sąnaudų naudojimas įgyvendinant BVPD</w:t>
        </w:r>
        <w:r w:rsidR="004054AD">
          <w:rPr>
            <w:noProof/>
            <w:webHidden/>
          </w:rPr>
          <w:tab/>
        </w:r>
        <w:r w:rsidR="004054AD">
          <w:rPr>
            <w:noProof/>
            <w:webHidden/>
          </w:rPr>
          <w:fldChar w:fldCharType="begin"/>
        </w:r>
        <w:r w:rsidR="004054AD">
          <w:rPr>
            <w:noProof/>
            <w:webHidden/>
          </w:rPr>
          <w:instrText xml:space="preserve"> PAGEREF _Toc428349657 \h </w:instrText>
        </w:r>
        <w:r w:rsidR="004054AD">
          <w:rPr>
            <w:noProof/>
            <w:webHidden/>
          </w:rPr>
        </w:r>
        <w:r w:rsidR="004054AD">
          <w:rPr>
            <w:noProof/>
            <w:webHidden/>
          </w:rPr>
          <w:fldChar w:fldCharType="separate"/>
        </w:r>
        <w:r w:rsidR="006D5543">
          <w:rPr>
            <w:noProof/>
            <w:webHidden/>
          </w:rPr>
          <w:t>194</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58" w:history="1">
        <w:r w:rsidR="004054AD" w:rsidRPr="00CA54F4">
          <w:rPr>
            <w:rStyle w:val="Hipersaitas"/>
            <w:noProof/>
          </w:rPr>
          <w:t>2.4.2.</w:t>
        </w:r>
        <w:r w:rsidR="004054AD">
          <w:rPr>
            <w:rFonts w:asciiTheme="minorHAnsi" w:eastAsiaTheme="minorEastAsia" w:hAnsiTheme="minorHAnsi" w:cstheme="minorBidi"/>
            <w:i w:val="0"/>
            <w:iCs w:val="0"/>
            <w:noProof/>
            <w:sz w:val="22"/>
            <w:szCs w:val="22"/>
          </w:rPr>
          <w:tab/>
        </w:r>
        <w:r w:rsidR="004054AD" w:rsidRPr="00CA54F4">
          <w:rPr>
            <w:rStyle w:val="Hipersaitas"/>
            <w:noProof/>
          </w:rPr>
          <w:t>Aplinkos apsaugos ir išteklių sąnaudos Lietuvoje</w:t>
        </w:r>
        <w:r w:rsidR="004054AD">
          <w:rPr>
            <w:noProof/>
            <w:webHidden/>
          </w:rPr>
          <w:tab/>
        </w:r>
        <w:r w:rsidR="004054AD">
          <w:rPr>
            <w:noProof/>
            <w:webHidden/>
          </w:rPr>
          <w:fldChar w:fldCharType="begin"/>
        </w:r>
        <w:r w:rsidR="004054AD">
          <w:rPr>
            <w:noProof/>
            <w:webHidden/>
          </w:rPr>
          <w:instrText xml:space="preserve"> PAGEREF _Toc428349658 \h </w:instrText>
        </w:r>
        <w:r w:rsidR="004054AD">
          <w:rPr>
            <w:noProof/>
            <w:webHidden/>
          </w:rPr>
        </w:r>
        <w:r w:rsidR="004054AD">
          <w:rPr>
            <w:noProof/>
            <w:webHidden/>
          </w:rPr>
          <w:fldChar w:fldCharType="separate"/>
        </w:r>
        <w:r w:rsidR="006D5543">
          <w:rPr>
            <w:noProof/>
            <w:webHidden/>
          </w:rPr>
          <w:t>197</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59" w:history="1">
        <w:r w:rsidR="004054AD" w:rsidRPr="00CA54F4">
          <w:rPr>
            <w:rStyle w:val="Hipersaitas"/>
            <w:noProof/>
          </w:rPr>
          <w:t>2.5.</w:t>
        </w:r>
        <w:r w:rsidR="004054AD">
          <w:rPr>
            <w:rFonts w:asciiTheme="minorHAnsi" w:eastAsiaTheme="minorEastAsia" w:hAnsiTheme="minorHAnsi" w:cstheme="minorBidi"/>
            <w:smallCaps w:val="0"/>
            <w:noProof/>
            <w:sz w:val="22"/>
            <w:szCs w:val="22"/>
          </w:rPr>
          <w:tab/>
        </w:r>
        <w:r w:rsidR="004054AD" w:rsidRPr="00CA54F4">
          <w:rPr>
            <w:rStyle w:val="Hipersaitas"/>
            <w:noProof/>
          </w:rPr>
          <w:t>Pajamos ir sąnaudų susigrąžinimo lygis bei mechanizmas</w:t>
        </w:r>
        <w:r w:rsidR="004054AD">
          <w:rPr>
            <w:noProof/>
            <w:webHidden/>
          </w:rPr>
          <w:tab/>
        </w:r>
        <w:r w:rsidR="004054AD">
          <w:rPr>
            <w:noProof/>
            <w:webHidden/>
          </w:rPr>
          <w:fldChar w:fldCharType="begin"/>
        </w:r>
        <w:r w:rsidR="004054AD">
          <w:rPr>
            <w:noProof/>
            <w:webHidden/>
          </w:rPr>
          <w:instrText xml:space="preserve"> PAGEREF _Toc428349659 \h </w:instrText>
        </w:r>
        <w:r w:rsidR="004054AD">
          <w:rPr>
            <w:noProof/>
            <w:webHidden/>
          </w:rPr>
        </w:r>
        <w:r w:rsidR="004054AD">
          <w:rPr>
            <w:noProof/>
            <w:webHidden/>
          </w:rPr>
          <w:fldChar w:fldCharType="separate"/>
        </w:r>
        <w:r w:rsidR="006D5543">
          <w:rPr>
            <w:noProof/>
            <w:webHidden/>
          </w:rPr>
          <w:t>198</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60" w:history="1">
        <w:r w:rsidR="004054AD" w:rsidRPr="00CA54F4">
          <w:rPr>
            <w:rStyle w:val="Hipersaitas"/>
            <w:noProof/>
          </w:rPr>
          <w:t>2.5.1.</w:t>
        </w:r>
        <w:r w:rsidR="004054AD">
          <w:rPr>
            <w:rFonts w:asciiTheme="minorHAnsi" w:eastAsiaTheme="minorEastAsia" w:hAnsiTheme="minorHAnsi" w:cstheme="minorBidi"/>
            <w:i w:val="0"/>
            <w:iCs w:val="0"/>
            <w:noProof/>
            <w:sz w:val="22"/>
            <w:szCs w:val="22"/>
          </w:rPr>
          <w:tab/>
        </w:r>
        <w:r w:rsidR="004054AD" w:rsidRPr="00CA54F4">
          <w:rPr>
            <w:rStyle w:val="Hipersaitas"/>
            <w:noProof/>
          </w:rPr>
          <w:t>Kainos viešajame vandens tiekimo sektoriuje</w:t>
        </w:r>
        <w:r w:rsidR="004054AD">
          <w:rPr>
            <w:noProof/>
            <w:webHidden/>
          </w:rPr>
          <w:tab/>
        </w:r>
        <w:r w:rsidR="004054AD">
          <w:rPr>
            <w:noProof/>
            <w:webHidden/>
          </w:rPr>
          <w:fldChar w:fldCharType="begin"/>
        </w:r>
        <w:r w:rsidR="004054AD">
          <w:rPr>
            <w:noProof/>
            <w:webHidden/>
          </w:rPr>
          <w:instrText xml:space="preserve"> PAGEREF _Toc428349660 \h </w:instrText>
        </w:r>
        <w:r w:rsidR="004054AD">
          <w:rPr>
            <w:noProof/>
            <w:webHidden/>
          </w:rPr>
        </w:r>
        <w:r w:rsidR="004054AD">
          <w:rPr>
            <w:noProof/>
            <w:webHidden/>
          </w:rPr>
          <w:fldChar w:fldCharType="separate"/>
        </w:r>
        <w:r w:rsidR="006D5543">
          <w:rPr>
            <w:noProof/>
            <w:webHidden/>
          </w:rPr>
          <w:t>198</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61" w:history="1">
        <w:r w:rsidR="004054AD" w:rsidRPr="00CA54F4">
          <w:rPr>
            <w:rStyle w:val="Hipersaitas"/>
            <w:noProof/>
          </w:rPr>
          <w:t>2.5.2.</w:t>
        </w:r>
        <w:r w:rsidR="004054AD">
          <w:rPr>
            <w:rFonts w:asciiTheme="minorHAnsi" w:eastAsiaTheme="minorEastAsia" w:hAnsiTheme="minorHAnsi" w:cstheme="minorBidi"/>
            <w:i w:val="0"/>
            <w:iCs w:val="0"/>
            <w:noProof/>
            <w:sz w:val="22"/>
            <w:szCs w:val="22"/>
          </w:rPr>
          <w:tab/>
        </w:r>
        <w:r w:rsidR="004054AD" w:rsidRPr="00CA54F4">
          <w:rPr>
            <w:rStyle w:val="Hipersaitas"/>
            <w:noProof/>
          </w:rPr>
          <w:t>Tarifų teisingumo klausimai</w:t>
        </w:r>
        <w:r w:rsidR="004054AD">
          <w:rPr>
            <w:noProof/>
            <w:webHidden/>
          </w:rPr>
          <w:tab/>
        </w:r>
        <w:r w:rsidR="004054AD">
          <w:rPr>
            <w:noProof/>
            <w:webHidden/>
          </w:rPr>
          <w:fldChar w:fldCharType="begin"/>
        </w:r>
        <w:r w:rsidR="004054AD">
          <w:rPr>
            <w:noProof/>
            <w:webHidden/>
          </w:rPr>
          <w:instrText xml:space="preserve"> PAGEREF _Toc428349661 \h </w:instrText>
        </w:r>
        <w:r w:rsidR="004054AD">
          <w:rPr>
            <w:noProof/>
            <w:webHidden/>
          </w:rPr>
        </w:r>
        <w:r w:rsidR="004054AD">
          <w:rPr>
            <w:noProof/>
            <w:webHidden/>
          </w:rPr>
          <w:fldChar w:fldCharType="separate"/>
        </w:r>
        <w:r w:rsidR="006D5543">
          <w:rPr>
            <w:noProof/>
            <w:webHidden/>
          </w:rPr>
          <w:t>200</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62" w:history="1">
        <w:r w:rsidR="004054AD" w:rsidRPr="00CA54F4">
          <w:rPr>
            <w:rStyle w:val="Hipersaitas"/>
            <w:noProof/>
          </w:rPr>
          <w:t>2.5.3.</w:t>
        </w:r>
        <w:r w:rsidR="004054AD">
          <w:rPr>
            <w:rFonts w:asciiTheme="minorHAnsi" w:eastAsiaTheme="minorEastAsia" w:hAnsiTheme="minorHAnsi" w:cstheme="minorBidi"/>
            <w:i w:val="0"/>
            <w:iCs w:val="0"/>
            <w:noProof/>
            <w:sz w:val="22"/>
            <w:szCs w:val="22"/>
          </w:rPr>
          <w:tab/>
        </w:r>
        <w:r w:rsidR="004054AD" w:rsidRPr="00CA54F4">
          <w:rPr>
            <w:rStyle w:val="Hipersaitas"/>
            <w:noProof/>
          </w:rPr>
          <w:t>Sąnaudų susigrąžinimo lygio skaičiavimo prielaidos ir metodai</w:t>
        </w:r>
        <w:r w:rsidR="004054AD">
          <w:rPr>
            <w:noProof/>
            <w:webHidden/>
          </w:rPr>
          <w:tab/>
        </w:r>
        <w:r w:rsidR="004054AD">
          <w:rPr>
            <w:noProof/>
            <w:webHidden/>
          </w:rPr>
          <w:fldChar w:fldCharType="begin"/>
        </w:r>
        <w:r w:rsidR="004054AD">
          <w:rPr>
            <w:noProof/>
            <w:webHidden/>
          </w:rPr>
          <w:instrText xml:space="preserve"> PAGEREF _Toc428349662 \h </w:instrText>
        </w:r>
        <w:r w:rsidR="004054AD">
          <w:rPr>
            <w:noProof/>
            <w:webHidden/>
          </w:rPr>
        </w:r>
        <w:r w:rsidR="004054AD">
          <w:rPr>
            <w:noProof/>
            <w:webHidden/>
          </w:rPr>
          <w:fldChar w:fldCharType="separate"/>
        </w:r>
        <w:r w:rsidR="006D5543">
          <w:rPr>
            <w:noProof/>
            <w:webHidden/>
          </w:rPr>
          <w:t>200</w:t>
        </w:r>
        <w:r w:rsidR="004054AD">
          <w:rPr>
            <w:noProof/>
            <w:webHidden/>
          </w:rPr>
          <w:fldChar w:fldCharType="end"/>
        </w:r>
      </w:hyperlink>
    </w:p>
    <w:p w:rsidR="004054AD" w:rsidRDefault="005C6E35">
      <w:pPr>
        <w:pStyle w:val="Turinys3"/>
        <w:tabs>
          <w:tab w:val="left" w:pos="1200"/>
          <w:tab w:val="right" w:leader="dot" w:pos="8896"/>
        </w:tabs>
        <w:rPr>
          <w:rFonts w:asciiTheme="minorHAnsi" w:eastAsiaTheme="minorEastAsia" w:hAnsiTheme="minorHAnsi" w:cstheme="minorBidi"/>
          <w:i w:val="0"/>
          <w:iCs w:val="0"/>
          <w:noProof/>
          <w:sz w:val="22"/>
          <w:szCs w:val="22"/>
        </w:rPr>
      </w:pPr>
      <w:hyperlink w:anchor="_Toc428349663" w:history="1">
        <w:r w:rsidR="004054AD" w:rsidRPr="00CA54F4">
          <w:rPr>
            <w:rStyle w:val="Hipersaitas"/>
            <w:noProof/>
          </w:rPr>
          <w:t>2.5.4.</w:t>
        </w:r>
        <w:r w:rsidR="004054AD">
          <w:rPr>
            <w:rFonts w:asciiTheme="minorHAnsi" w:eastAsiaTheme="minorEastAsia" w:hAnsiTheme="minorHAnsi" w:cstheme="minorBidi"/>
            <w:i w:val="0"/>
            <w:iCs w:val="0"/>
            <w:noProof/>
            <w:sz w:val="22"/>
            <w:szCs w:val="22"/>
          </w:rPr>
          <w:tab/>
        </w:r>
        <w:r w:rsidR="004054AD" w:rsidRPr="00CA54F4">
          <w:rPr>
            <w:rStyle w:val="Hipersaitas"/>
            <w:noProof/>
          </w:rPr>
          <w:t>Sąnaudų susigrąžinimo vertinimo rezultatai Nemuno, Lielupės, Ventos ir Dauguvos UBR</w:t>
        </w:r>
        <w:r w:rsidR="004054AD">
          <w:rPr>
            <w:noProof/>
            <w:webHidden/>
          </w:rPr>
          <w:tab/>
        </w:r>
        <w:r w:rsidR="004054AD">
          <w:rPr>
            <w:noProof/>
            <w:webHidden/>
          </w:rPr>
          <w:fldChar w:fldCharType="begin"/>
        </w:r>
        <w:r w:rsidR="004054AD">
          <w:rPr>
            <w:noProof/>
            <w:webHidden/>
          </w:rPr>
          <w:instrText xml:space="preserve"> PAGEREF _Toc428349663 \h </w:instrText>
        </w:r>
        <w:r w:rsidR="004054AD">
          <w:rPr>
            <w:noProof/>
            <w:webHidden/>
          </w:rPr>
        </w:r>
        <w:r w:rsidR="004054AD">
          <w:rPr>
            <w:noProof/>
            <w:webHidden/>
          </w:rPr>
          <w:fldChar w:fldCharType="separate"/>
        </w:r>
        <w:r w:rsidR="006D5543">
          <w:rPr>
            <w:noProof/>
            <w:webHidden/>
          </w:rPr>
          <w:t>203</w:t>
        </w:r>
        <w:r w:rsidR="004054AD">
          <w:rPr>
            <w:noProof/>
            <w:webHidden/>
          </w:rPr>
          <w:fldChar w:fldCharType="end"/>
        </w:r>
      </w:hyperlink>
    </w:p>
    <w:p w:rsidR="004054AD" w:rsidRDefault="005C6E35">
      <w:pPr>
        <w:pStyle w:val="Turinys2"/>
        <w:tabs>
          <w:tab w:val="left" w:pos="960"/>
          <w:tab w:val="right" w:leader="dot" w:pos="8896"/>
        </w:tabs>
        <w:rPr>
          <w:rFonts w:asciiTheme="minorHAnsi" w:eastAsiaTheme="minorEastAsia" w:hAnsiTheme="minorHAnsi" w:cstheme="minorBidi"/>
          <w:smallCaps w:val="0"/>
          <w:noProof/>
          <w:sz w:val="22"/>
          <w:szCs w:val="22"/>
        </w:rPr>
      </w:pPr>
      <w:hyperlink w:anchor="_Toc428349664" w:history="1">
        <w:r w:rsidR="004054AD" w:rsidRPr="00CA54F4">
          <w:rPr>
            <w:rStyle w:val="Hipersaitas"/>
            <w:noProof/>
          </w:rPr>
          <w:t>2.6.</w:t>
        </w:r>
        <w:r w:rsidR="004054AD">
          <w:rPr>
            <w:rFonts w:asciiTheme="minorHAnsi" w:eastAsiaTheme="minorEastAsia" w:hAnsiTheme="minorHAnsi" w:cstheme="minorBidi"/>
            <w:smallCaps w:val="0"/>
            <w:noProof/>
            <w:sz w:val="22"/>
            <w:szCs w:val="22"/>
          </w:rPr>
          <w:tab/>
        </w:r>
        <w:r w:rsidR="004054AD" w:rsidRPr="00CA54F4">
          <w:rPr>
            <w:rStyle w:val="Hipersaitas"/>
            <w:noProof/>
          </w:rPr>
          <w:t>Baigiamieji komentarai, išvados ir rekomendacijos</w:t>
        </w:r>
        <w:r w:rsidR="004054AD">
          <w:rPr>
            <w:noProof/>
            <w:webHidden/>
          </w:rPr>
          <w:tab/>
        </w:r>
        <w:r w:rsidR="004054AD">
          <w:rPr>
            <w:noProof/>
            <w:webHidden/>
          </w:rPr>
          <w:fldChar w:fldCharType="begin"/>
        </w:r>
        <w:r w:rsidR="004054AD">
          <w:rPr>
            <w:noProof/>
            <w:webHidden/>
          </w:rPr>
          <w:instrText xml:space="preserve"> PAGEREF _Toc428349664 \h </w:instrText>
        </w:r>
        <w:r w:rsidR="004054AD">
          <w:rPr>
            <w:noProof/>
            <w:webHidden/>
          </w:rPr>
        </w:r>
        <w:r w:rsidR="004054AD">
          <w:rPr>
            <w:noProof/>
            <w:webHidden/>
          </w:rPr>
          <w:fldChar w:fldCharType="separate"/>
        </w:r>
        <w:r w:rsidR="006D5543">
          <w:rPr>
            <w:noProof/>
            <w:webHidden/>
          </w:rPr>
          <w:t>205</w:t>
        </w:r>
        <w:r w:rsidR="004054AD">
          <w:rPr>
            <w:noProof/>
            <w:webHidden/>
          </w:rPr>
          <w:fldChar w:fldCharType="end"/>
        </w:r>
      </w:hyperlink>
    </w:p>
    <w:p w:rsidR="00E004E6" w:rsidRDefault="00795D6C" w:rsidP="002D7448">
      <w:pPr>
        <w:pStyle w:val="Turinys2"/>
        <w:tabs>
          <w:tab w:val="left" w:pos="960"/>
          <w:tab w:val="right" w:leader="dot" w:pos="8896"/>
        </w:tabs>
        <w:rPr>
          <w:sz w:val="28"/>
          <w:szCs w:val="28"/>
        </w:rPr>
      </w:pPr>
      <w:r w:rsidRPr="00163A6C">
        <w:rPr>
          <w:sz w:val="28"/>
          <w:szCs w:val="28"/>
        </w:rPr>
        <w:fldChar w:fldCharType="end"/>
      </w:r>
      <w:bookmarkStart w:id="12" w:name="_Toc252870818"/>
    </w:p>
    <w:p w:rsidR="00E004E6" w:rsidRDefault="00E004E6">
      <w:pPr>
        <w:rPr>
          <w:smallCaps/>
          <w:sz w:val="28"/>
          <w:szCs w:val="28"/>
        </w:rPr>
      </w:pPr>
      <w:r>
        <w:rPr>
          <w:sz w:val="28"/>
          <w:szCs w:val="28"/>
        </w:rPr>
        <w:br w:type="page"/>
      </w:r>
    </w:p>
    <w:p w:rsidR="00214963" w:rsidRPr="00163A6C" w:rsidRDefault="00214963" w:rsidP="00C24796">
      <w:pPr>
        <w:pStyle w:val="Antrat1"/>
        <w:numPr>
          <w:ilvl w:val="0"/>
          <w:numId w:val="42"/>
        </w:numPr>
        <w:ind w:left="567" w:hanging="567"/>
        <w:rPr>
          <w:rFonts w:ascii="Times New Roman" w:hAnsi="Times New Roman" w:cs="Times New Roman"/>
          <w:sz w:val="24"/>
          <w:szCs w:val="24"/>
        </w:rPr>
      </w:pPr>
      <w:bookmarkStart w:id="13" w:name="_Toc428349607"/>
      <w:r w:rsidRPr="00163A6C">
        <w:rPr>
          <w:rFonts w:ascii="Times New Roman" w:hAnsi="Times New Roman" w:cs="Times New Roman"/>
          <w:sz w:val="24"/>
          <w:szCs w:val="24"/>
        </w:rPr>
        <w:lastRenderedPageBreak/>
        <w:t>VANDENS NAUDOJIMO EKONOMINĖ ANALIZĖ</w:t>
      </w:r>
      <w:bookmarkEnd w:id="13"/>
    </w:p>
    <w:p w:rsidR="00214963" w:rsidRPr="00163A6C" w:rsidRDefault="00214963" w:rsidP="00214963">
      <w:pPr>
        <w:pStyle w:val="Tekstas"/>
        <w:spacing w:line="280" w:lineRule="exact"/>
        <w:ind w:left="357" w:right="-79" w:firstLine="737"/>
        <w:jc w:val="both"/>
        <w:rPr>
          <w:szCs w:val="24"/>
        </w:rPr>
      </w:pPr>
    </w:p>
    <w:p w:rsidR="00F4523E" w:rsidRPr="00163A6C" w:rsidRDefault="0075579A">
      <w:pPr>
        <w:pStyle w:val="Tekstas"/>
        <w:spacing w:line="280" w:lineRule="exact"/>
        <w:ind w:right="-79" w:firstLine="567"/>
        <w:jc w:val="both"/>
        <w:rPr>
          <w:szCs w:val="24"/>
        </w:rPr>
      </w:pPr>
      <w:r w:rsidRPr="00163A6C">
        <w:rPr>
          <w:szCs w:val="24"/>
        </w:rPr>
        <w:t xml:space="preserve">Šiame skyriuje pateikiama ekonominės vandens naudojimo analizės santrauka kiekvienam Nemuno, Dauguvos, Lielupės ir Ventos UBR baseinui ir pabaseiniui, panaudojant socialinius-ekonominius rodiklius. </w:t>
      </w:r>
    </w:p>
    <w:p w:rsidR="00F4523E" w:rsidRPr="00163A6C" w:rsidRDefault="0075579A">
      <w:pPr>
        <w:pStyle w:val="Tekstas"/>
        <w:spacing w:line="280" w:lineRule="exact"/>
        <w:ind w:right="-79" w:firstLine="567"/>
        <w:jc w:val="both"/>
        <w:rPr>
          <w:szCs w:val="24"/>
        </w:rPr>
      </w:pPr>
      <w:r w:rsidRPr="00163A6C">
        <w:rPr>
          <w:szCs w:val="24"/>
        </w:rPr>
        <w:t>Terminas „ekonominė analizė“ šiame Plane turi tą prasmę, kuri yra nurodyta Bendrojoje vandens politikos direktyvoje, ir visiškai atspindi direktyvos reikalaujamus elementus.</w:t>
      </w:r>
    </w:p>
    <w:p w:rsidR="00F4523E" w:rsidRPr="00163A6C" w:rsidRDefault="0075579A">
      <w:pPr>
        <w:pStyle w:val="Tekstas"/>
        <w:spacing w:line="280" w:lineRule="exact"/>
        <w:ind w:right="-79" w:firstLine="567"/>
        <w:jc w:val="both"/>
        <w:rPr>
          <w:szCs w:val="24"/>
        </w:rPr>
      </w:pPr>
      <w:r w:rsidRPr="00163A6C">
        <w:rPr>
          <w:szCs w:val="24"/>
        </w:rPr>
        <w:t>Atlikus žmogaus ūkinės veiklos poveikio vertinimą buvo nustatyta, kad tarp didžiausią poveikį paviršiniams vandens telkinių žmogaus ūkinės veiklos rūšių yra žemės ūkio veikla, kuri pasireiškia kaip pasklidoji tarša; sutelktoji tarša, kurią sudaro buitinių, gamybinių bei paviršinių (lietaus) nuotekų išleistuvų apkrovos; tarptautinė tarša bei fizinis natūralių vandentakių keitimas. Vienas iš pastarojo poveikio sukėlėjų yra energetikos sektorius, t.y. ant vandentakių pastatytos Lietuvos hidroelektrinės, todėl energetikos sektorius taip pat buvo įtrauktas į ekonominę analizę. Be to, buvo atlikta ir kitų poveikį (nors ir mažesnį) turinčių veiklų – žuvininkystės ir rekreacijos – ekonominė analizė.</w:t>
      </w:r>
    </w:p>
    <w:p w:rsidR="00F4523E" w:rsidRPr="00163A6C" w:rsidRDefault="0075579A">
      <w:pPr>
        <w:ind w:firstLine="567"/>
      </w:pPr>
      <w:r w:rsidRPr="00163A6C">
        <w:t>Toliau yra glaustai pateikta ekonominė vandens naudojimo analizė, kurią sudaro bendras situacijos apibūdinimas, ūkio sektorių analizė ir ekonominės šių sektorių svarbos įvertinimas.</w:t>
      </w:r>
    </w:p>
    <w:p w:rsidR="00F4523E" w:rsidRPr="00163A6C" w:rsidRDefault="00795D6C" w:rsidP="00E51092">
      <w:pPr>
        <w:pStyle w:val="Antrat2"/>
        <w:numPr>
          <w:ilvl w:val="1"/>
          <w:numId w:val="103"/>
        </w:numPr>
        <w:spacing w:after="360"/>
        <w:ind w:left="426" w:hanging="426"/>
        <w:rPr>
          <w:rFonts w:ascii="Times New Roman" w:hAnsi="Times New Roman" w:cs="Times New Roman"/>
          <w:i w:val="0"/>
          <w:sz w:val="24"/>
          <w:szCs w:val="24"/>
        </w:rPr>
      </w:pPr>
      <w:bookmarkStart w:id="14" w:name="_Toc394420637"/>
      <w:bookmarkStart w:id="15" w:name="_Toc428349608"/>
      <w:r w:rsidRPr="00163A6C">
        <w:rPr>
          <w:rFonts w:ascii="Times New Roman" w:hAnsi="Times New Roman" w:cs="Times New Roman"/>
          <w:i w:val="0"/>
          <w:sz w:val="24"/>
          <w:szCs w:val="24"/>
        </w:rPr>
        <w:t>Ekonominės analizės pagal BVPD metodika ir prielaidos</w:t>
      </w:r>
      <w:bookmarkEnd w:id="14"/>
      <w:bookmarkEnd w:id="15"/>
    </w:p>
    <w:p w:rsidR="00966497" w:rsidRPr="00163A6C" w:rsidRDefault="00966497" w:rsidP="00966497">
      <w:pPr>
        <w:spacing w:line="280" w:lineRule="exact"/>
        <w:ind w:firstLine="567"/>
        <w:jc w:val="both"/>
        <w:rPr>
          <w:color w:val="000000" w:themeColor="text1"/>
        </w:rPr>
      </w:pPr>
      <w:r w:rsidRPr="00163A6C">
        <w:rPr>
          <w:color w:val="000000" w:themeColor="text1"/>
        </w:rPr>
        <w:t>Vandens naudojimo analizės metu nagrinėjame tokius pabaseinius/baseinus:</w:t>
      </w:r>
    </w:p>
    <w:p w:rsidR="00966497" w:rsidRPr="00163A6C" w:rsidRDefault="00966497" w:rsidP="00966497">
      <w:pPr>
        <w:spacing w:before="120"/>
        <w:ind w:left="851" w:hanging="284"/>
        <w:jc w:val="both"/>
        <w:rPr>
          <w:b/>
          <w:color w:val="000000" w:themeColor="text1"/>
        </w:rPr>
      </w:pPr>
      <w:r w:rsidRPr="00163A6C">
        <w:rPr>
          <w:b/>
          <w:color w:val="000000" w:themeColor="text1"/>
        </w:rPr>
        <w:t>Nemuno UBR:</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Dubysos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Jūros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Lietuvos pajūrio upių</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Merkio</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Minijos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Nemuno mažųjų</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Neries mažųjų</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Nevėžio</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Priegliaus (atskirai nenagrinėjamas)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Šešupės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Šventosios</w:t>
      </w:r>
    </w:p>
    <w:p w:rsidR="00966497" w:rsidRPr="00163A6C" w:rsidRDefault="00966497" w:rsidP="00966497">
      <w:pPr>
        <w:numPr>
          <w:ilvl w:val="0"/>
          <w:numId w:val="43"/>
        </w:numPr>
        <w:ind w:left="993" w:hanging="426"/>
        <w:jc w:val="both"/>
        <w:rPr>
          <w:color w:val="000000" w:themeColor="text1"/>
        </w:rPr>
      </w:pPr>
      <w:r w:rsidRPr="00163A6C">
        <w:rPr>
          <w:color w:val="000000" w:themeColor="text1"/>
        </w:rPr>
        <w:t>Žeimenos</w:t>
      </w:r>
    </w:p>
    <w:p w:rsidR="00966497" w:rsidRPr="00163A6C" w:rsidRDefault="00966497" w:rsidP="00966497">
      <w:pPr>
        <w:spacing w:before="120"/>
        <w:ind w:left="357" w:firstLine="210"/>
        <w:jc w:val="both"/>
        <w:rPr>
          <w:b/>
          <w:color w:val="000000" w:themeColor="text1"/>
        </w:rPr>
      </w:pPr>
      <w:r w:rsidRPr="00163A6C">
        <w:rPr>
          <w:b/>
          <w:color w:val="000000" w:themeColor="text1"/>
        </w:rPr>
        <w:t>Dauguvos UBR:</w:t>
      </w:r>
    </w:p>
    <w:p w:rsidR="00966497" w:rsidRPr="00163A6C" w:rsidRDefault="00966497" w:rsidP="00966497">
      <w:pPr>
        <w:numPr>
          <w:ilvl w:val="0"/>
          <w:numId w:val="44"/>
        </w:numPr>
        <w:ind w:left="993" w:hanging="426"/>
        <w:jc w:val="both"/>
        <w:rPr>
          <w:color w:val="000000" w:themeColor="text1"/>
        </w:rPr>
      </w:pPr>
      <w:r w:rsidRPr="00163A6C">
        <w:rPr>
          <w:color w:val="000000" w:themeColor="text1"/>
        </w:rPr>
        <w:t>Dauguvos</w:t>
      </w:r>
    </w:p>
    <w:p w:rsidR="00966497" w:rsidRPr="00163A6C" w:rsidRDefault="00966497" w:rsidP="00966497">
      <w:pPr>
        <w:spacing w:before="120"/>
        <w:ind w:left="357" w:firstLine="210"/>
        <w:jc w:val="both"/>
        <w:rPr>
          <w:b/>
          <w:color w:val="000000" w:themeColor="text1"/>
        </w:rPr>
      </w:pPr>
      <w:r w:rsidRPr="00163A6C">
        <w:rPr>
          <w:b/>
          <w:color w:val="000000" w:themeColor="text1"/>
        </w:rPr>
        <w:t>Lielupės UBR:</w:t>
      </w:r>
    </w:p>
    <w:p w:rsidR="00966497" w:rsidRPr="00163A6C" w:rsidRDefault="00966497" w:rsidP="00966497">
      <w:pPr>
        <w:numPr>
          <w:ilvl w:val="0"/>
          <w:numId w:val="45"/>
        </w:numPr>
        <w:ind w:left="993" w:hanging="426"/>
        <w:jc w:val="both"/>
        <w:rPr>
          <w:color w:val="000000" w:themeColor="text1"/>
        </w:rPr>
      </w:pPr>
      <w:r w:rsidRPr="00163A6C">
        <w:rPr>
          <w:color w:val="000000" w:themeColor="text1"/>
        </w:rPr>
        <w:t>Lielupės mažųjų intakų</w:t>
      </w:r>
    </w:p>
    <w:p w:rsidR="00966497" w:rsidRPr="00163A6C" w:rsidRDefault="00966497" w:rsidP="00966497">
      <w:pPr>
        <w:numPr>
          <w:ilvl w:val="0"/>
          <w:numId w:val="45"/>
        </w:numPr>
        <w:ind w:left="993" w:hanging="426"/>
        <w:jc w:val="both"/>
        <w:rPr>
          <w:color w:val="000000" w:themeColor="text1"/>
        </w:rPr>
      </w:pPr>
      <w:r w:rsidRPr="00163A6C">
        <w:rPr>
          <w:color w:val="000000" w:themeColor="text1"/>
        </w:rPr>
        <w:t xml:space="preserve">Mūšos </w:t>
      </w:r>
    </w:p>
    <w:p w:rsidR="00966497" w:rsidRPr="00163A6C" w:rsidRDefault="00966497" w:rsidP="00966497">
      <w:pPr>
        <w:numPr>
          <w:ilvl w:val="0"/>
          <w:numId w:val="45"/>
        </w:numPr>
        <w:ind w:left="993" w:hanging="426"/>
        <w:jc w:val="both"/>
        <w:rPr>
          <w:color w:val="000000" w:themeColor="text1"/>
        </w:rPr>
      </w:pPr>
      <w:r w:rsidRPr="00163A6C">
        <w:rPr>
          <w:color w:val="000000" w:themeColor="text1"/>
        </w:rPr>
        <w:t>Nemunėlio</w:t>
      </w:r>
    </w:p>
    <w:p w:rsidR="00966497" w:rsidRPr="00163A6C" w:rsidRDefault="00966497" w:rsidP="00966497">
      <w:pPr>
        <w:spacing w:before="120"/>
        <w:ind w:left="357" w:firstLine="210"/>
        <w:jc w:val="both"/>
        <w:rPr>
          <w:b/>
          <w:color w:val="000000" w:themeColor="text1"/>
        </w:rPr>
      </w:pPr>
      <w:r w:rsidRPr="00163A6C">
        <w:rPr>
          <w:b/>
          <w:color w:val="000000" w:themeColor="text1"/>
        </w:rPr>
        <w:t>Ventos UBR:</w:t>
      </w:r>
    </w:p>
    <w:p w:rsidR="00966497" w:rsidRPr="00163A6C" w:rsidRDefault="00966497" w:rsidP="00966497">
      <w:pPr>
        <w:numPr>
          <w:ilvl w:val="0"/>
          <w:numId w:val="46"/>
        </w:numPr>
        <w:ind w:left="993" w:hanging="426"/>
        <w:jc w:val="both"/>
        <w:rPr>
          <w:color w:val="000000" w:themeColor="text1"/>
        </w:rPr>
      </w:pPr>
      <w:r w:rsidRPr="00163A6C">
        <w:rPr>
          <w:color w:val="000000" w:themeColor="text1"/>
        </w:rPr>
        <w:t>Bartuvos</w:t>
      </w:r>
    </w:p>
    <w:p w:rsidR="00966497" w:rsidRPr="00163A6C" w:rsidRDefault="00966497" w:rsidP="00966497">
      <w:pPr>
        <w:numPr>
          <w:ilvl w:val="0"/>
          <w:numId w:val="46"/>
        </w:numPr>
        <w:ind w:left="993" w:hanging="426"/>
        <w:jc w:val="both"/>
        <w:rPr>
          <w:color w:val="000000" w:themeColor="text1"/>
        </w:rPr>
      </w:pPr>
      <w:r w:rsidRPr="00163A6C">
        <w:rPr>
          <w:color w:val="000000" w:themeColor="text1"/>
        </w:rPr>
        <w:t xml:space="preserve">Ventos </w:t>
      </w:r>
    </w:p>
    <w:p w:rsidR="00966497" w:rsidRPr="00163A6C" w:rsidRDefault="00966497" w:rsidP="00966497">
      <w:pPr>
        <w:numPr>
          <w:ilvl w:val="0"/>
          <w:numId w:val="46"/>
        </w:numPr>
        <w:ind w:left="993" w:hanging="426"/>
        <w:jc w:val="both"/>
        <w:rPr>
          <w:color w:val="000000" w:themeColor="text1"/>
        </w:rPr>
      </w:pPr>
      <w:r w:rsidRPr="00163A6C">
        <w:rPr>
          <w:color w:val="000000" w:themeColor="text1"/>
        </w:rPr>
        <w:t>Šventosios (atskirai nenagrinėjamas)</w:t>
      </w:r>
    </w:p>
    <w:p w:rsidR="00966497" w:rsidRPr="00163A6C" w:rsidRDefault="004E3662" w:rsidP="00966497">
      <w:pPr>
        <w:spacing w:before="240" w:after="120"/>
        <w:ind w:firstLine="567"/>
        <w:jc w:val="both"/>
        <w:rPr>
          <w:color w:val="000000" w:themeColor="text1"/>
        </w:rPr>
      </w:pPr>
      <w:r w:rsidRPr="00163A6C">
        <w:rPr>
          <w:color w:val="000000" w:themeColor="text1"/>
        </w:rPr>
        <w:t>Atnaujinant vandens naudojimo ekonominę analizę antrajam BVPD įgyvendinimo ciklui atlikti tokie darbai bei taikytos tokios prielaidos:</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lastRenderedPageBreak/>
        <w:t>Pagal Statistikos departamento duomenis apibūdintos gyventojų skaičiaus kitimo tendencijos nuo praeito UBVP kūrimo etapo. Tai atlikta pagal pabaseinius. Kadangi gyventojų skaičius žinomas pagal savivaldybes, kiekvienam pabaseiniui priskiriame tas savivaldybes, kurios daugiau nei 50 % savo ploto patenka į nagrinėjamą pabaseinį. Yra kelios išimtys, kur tam tikram pabaseiniui priskiriamos ir kitos, į jokį kitą pabaseinį nepatenkančios savivaldybės, net jei jų plotas nagrinėjamame pabaseinyje yra mažesnis nei 50 %.</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t xml:space="preserve">Atitinkamose savivaldybėse gyvenančių žmonių skaičius 2013 metų pradžioje (tai esami duomenys šios analizės atlikimo metu) lyginamas su 2008 metų pradžios gyventojų skaičiaus duomenimis. Būtina pasakyti, kad ankstesni 2008 metų gyventojų skaičiaus duomenys (pateikti pirmuosiuose Upių baseinų rajonų valdymo planuose) nesutampa su čia pateiktaisiais, kadangi po 2011 metų visuotinio gyventojų ir būstų surašymo šie duomenys buvo perskaičiuoti. Atitinkamai yra nepalyginami ir kiti rodikliai, kuriems apskaičiuoti naudojamas gyventojų skaičius (pavyzdžiui, vieno namų ūkio nario disponuojamos pajamos). </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t>Atitinkamai skaičiuojami bedarbiai pabaseiniuose ir su jais susiję rodikliai.</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t xml:space="preserve">Statistikos apie namų ūkių disponuojamąsias pajamas atskirai savivaldybėms nėra, todėl galima tik pritaikyti apskričių, kurioms priklauso visos nagrinėjamos savivaldybės, skaičius. Taigi, nagrinėjamo pabaseinio vieno namų ūkio nario vidutinės disponuojamosios pajamos apskaičiuotos pagal apskričių, kurioms priklauso nagrinėjamos savivaldybės, disponuojamųjų pajamų skaičius. Atskirais atvejais taikome ne vidutines apskričių, bet, pavyzdžiui, žinomas didžiųjų miestų ar kaimo vietovių vieno namų ūkio nario disponuojamąsias pajamas (tokia statistika pagal gyvenamąją vietovę yra). </w:t>
      </w:r>
    </w:p>
    <w:p w:rsidR="004E3662" w:rsidRPr="00163A6C" w:rsidRDefault="004E3662" w:rsidP="004E3662">
      <w:pPr>
        <w:numPr>
          <w:ilvl w:val="0"/>
          <w:numId w:val="47"/>
        </w:numPr>
        <w:spacing w:line="276" w:lineRule="auto"/>
        <w:ind w:left="851" w:hanging="284"/>
        <w:jc w:val="both"/>
        <w:rPr>
          <w:color w:val="000000" w:themeColor="text1"/>
        </w:rPr>
      </w:pPr>
      <w:r w:rsidRPr="00163A6C">
        <w:rPr>
          <w:color w:val="000000" w:themeColor="text1"/>
        </w:rPr>
        <w:t>Vandens sunaudojimas visiems tikslams bei ūkio buities ir gamybos nuotekų tvarkymas pagal visus pabaseinius išnagrinėtas, taikant du metodus: 1) Statistikos departamento duomenis pagal pirmame punkte aprašytas prielaidas ir 2) naudojantis Aplinkos apsaugos agentūros duomenų baze, kur kiekviena vandens išgavimo ar nuotekų išleidimo vieta priskirta atitinkamam pabaseiniui. Pastarasis metodas tiksliau atspindi kiekvieno pabaseinio vandens charakteristikas, tačiau palyginimas su pirmojo BVPD ciklo rodikliais galimas tik naudojant pirmąjį metodą, kadangi AAA duomenų bazės pirmųjų UBR Valdymo planų rengimo metu dar nebuvo. Todėl paliekame vandens sunaudojimo atskiruose sektoriuose bei ūkio buities ir gamybos nuotekų tvarkymo apibūdinimą pagal abu minėtus metodus. Pirmas mažiau tikslus, bet leidžia palyg</w:t>
      </w:r>
      <w:r w:rsidR="004832F6">
        <w:rPr>
          <w:color w:val="000000" w:themeColor="text1"/>
        </w:rPr>
        <w:t>inti esamą padėtį su 2008 m.</w:t>
      </w:r>
      <w:r w:rsidRPr="00163A6C">
        <w:rPr>
          <w:color w:val="000000" w:themeColor="text1"/>
        </w:rPr>
        <w:t>, o antrasis tiksle</w:t>
      </w:r>
      <w:r w:rsidR="004832F6">
        <w:rPr>
          <w:color w:val="000000" w:themeColor="text1"/>
        </w:rPr>
        <w:t>snis, bet atspindi tik 2012 m.</w:t>
      </w:r>
      <w:r w:rsidRPr="00163A6C">
        <w:rPr>
          <w:color w:val="000000" w:themeColor="text1"/>
        </w:rPr>
        <w:t xml:space="preserve"> padėtį.</w:t>
      </w:r>
    </w:p>
    <w:p w:rsidR="004E3662" w:rsidRDefault="004E3662" w:rsidP="004E3662">
      <w:pPr>
        <w:numPr>
          <w:ilvl w:val="0"/>
          <w:numId w:val="47"/>
        </w:numPr>
        <w:spacing w:line="276" w:lineRule="auto"/>
        <w:ind w:left="851" w:hanging="284"/>
        <w:jc w:val="both"/>
        <w:rPr>
          <w:color w:val="000000" w:themeColor="text1"/>
        </w:rPr>
      </w:pPr>
      <w:r w:rsidRPr="00163A6C">
        <w:rPr>
          <w:color w:val="000000" w:themeColor="text1"/>
        </w:rPr>
        <w:t xml:space="preserve">Remiantis Aplinkos apsaugos agentūros duomenų bazėje pateiktais duomenimis apskaičiuoti taip pat ir kiekviename pabaseinyje esančių savarankiškai vandenį iš upių, ežerų, tvenkinių ar gręžinių išgaunančių įmonių skaičiai, jų imamas vandens kiekis, atskirų sektorių įmonių vandens savarankiškas ėmimas ir t.t. </w:t>
      </w:r>
    </w:p>
    <w:p w:rsidR="00CE6B88" w:rsidRPr="00CE6B88" w:rsidRDefault="00CE6B88" w:rsidP="004E3662">
      <w:pPr>
        <w:numPr>
          <w:ilvl w:val="0"/>
          <w:numId w:val="47"/>
        </w:numPr>
        <w:spacing w:line="276" w:lineRule="auto"/>
        <w:ind w:left="851" w:hanging="284"/>
        <w:jc w:val="both"/>
        <w:rPr>
          <w:color w:val="000000" w:themeColor="text1"/>
        </w:rPr>
      </w:pPr>
      <w:r w:rsidRPr="00163A6C">
        <w:t>Žemės ūkis. Pirminis vandens sunaudojimo žemės ūkio sektoriuje vertinimas buvo atliktas atsižvelgiant į AAA pateiktus 2012 m. vandens paėmimo ir sunaudojimo duomenis. Pagal šiuos duomenis 2012 m. žemės ūkio sektoriuje buvo sunaudota 1,26 mln. m</w:t>
      </w:r>
      <w:r w:rsidRPr="00CE6B88">
        <w:rPr>
          <w:vertAlign w:val="superscript"/>
        </w:rPr>
        <w:t>3</w:t>
      </w:r>
      <w:r w:rsidRPr="00163A6C">
        <w:t xml:space="preserve"> vandens. Tai sudaro vos 0,04 % viso per metus šalyje sunaudoto vandens kiekio. Jei neskaičiuosime energetikai sunaudojamo vandens kiekio, ši </w:t>
      </w:r>
      <w:r w:rsidRPr="00163A6C">
        <w:lastRenderedPageBreak/>
        <w:t>dalis sudarytų 0,7 %. AAA pateiktoje duomenų bazėje pateikti įrašai apie 59 subjektus, žemės ūkio reikmėms naudojančius paviršinį (ežerų, upių, tvenkinių) ir/arba gręžinių vandenį. Paviršinio vandens 2012 m. buvo sunaudota 0,28 mln. m</w:t>
      </w:r>
      <w:r w:rsidRPr="00CE6B88">
        <w:rPr>
          <w:vertAlign w:val="superscript"/>
        </w:rPr>
        <w:t>3</w:t>
      </w:r>
      <w:r w:rsidRPr="00163A6C">
        <w:t>, tuo tarpu gręžinių – 0,98 mln. m</w:t>
      </w:r>
      <w:r w:rsidRPr="00CE6B88">
        <w:rPr>
          <w:vertAlign w:val="superscript"/>
        </w:rPr>
        <w:t>3</w:t>
      </w:r>
      <w:r w:rsidRPr="00163A6C">
        <w:t>. Paviršinis vanduo išimtinai naudojamas drėkinimui (daugiausia šiltnamių laistymui), tuo tarpu gręžinių vanduo – daugiausia gamyboje, t.y. gyvulininkystės ūkiuose gyvulių girdymui, fermų valymui ir kt. gamybinėms reikmėms</w:t>
      </w:r>
      <w:r w:rsidRPr="00CE6B88">
        <w:t>. Atsižvelgiant į Lietuvoje laikomų gyvulių skaičių akivaizdu, kad pateikti vandens sunaudojimo duomenys neatspindi realios vandens sunaudojimo žemės ūkyje situacijos. AAA duomenų bazėje nėra nė vieno ūkio, naudojančio vandenį iš vandentiekio. AAA duomenų bazėje esančių žemės ūkio subjektų sunaudojamas vanduo daugiausia yra deklaruojamas kaip ūkio-buities, nors keletas fermų nurodė tokį vandenį kaip žemės ūkiui naudojamą</w:t>
      </w:r>
      <w:r w:rsidRPr="00C90A6E">
        <w:t xml:space="preserve">. </w:t>
      </w:r>
      <w:r w:rsidRPr="00CE6B88">
        <w:t>Nuo 2013 metų įsigaliojus naujiems statistinių duomenų teikimo reikalavimams tikimasi, jog vandens naudojimo žemės ūkyje duomenys bus patikimesni. Kol kas, siekiant patikslinti žemės ūkyje sunaudojamo vandens kiekį, buvo atliktas papildomas vertinimas, atsižvelgiant į šalyje auginamų gyvulių skaičių ir teorinį jų auginimui sunaudojamo vandens kiekį. Daugiau informacijos apie šį vertinimą pateikiama apibendrinamajame skyrelyje apie žemės ūkį</w:t>
      </w:r>
      <w:r>
        <w:t>.</w:t>
      </w:r>
    </w:p>
    <w:p w:rsidR="00CE6B88" w:rsidRPr="00CE6B88" w:rsidRDefault="00CE6B88" w:rsidP="00CE6B88">
      <w:pPr>
        <w:numPr>
          <w:ilvl w:val="0"/>
          <w:numId w:val="47"/>
        </w:numPr>
        <w:spacing w:line="276" w:lineRule="auto"/>
        <w:ind w:left="851" w:hanging="284"/>
        <w:jc w:val="both"/>
        <w:rPr>
          <w:color w:val="000000" w:themeColor="text1"/>
        </w:rPr>
      </w:pPr>
      <w:r w:rsidRPr="00CE6B88">
        <w:rPr>
          <w:color w:val="000000" w:themeColor="text1"/>
        </w:rPr>
        <w:t>Ūkio padėtis ir galimas apkrovos pasikeitimas nagrinėjamas, lyginant ūkio subjektų, TIPK 1 priedo leidimus turinčių įmonių skaičių bei sumokėtų mokesčio už taršą (ypač pagal padidintą tarifą) dydžius 2013 m. ir 2008 m. Mokesčio už vandens taršą skaičiavimuose, kaip ir bendrame situacijos apibūdinimo skyrelyje, naudojami bendri savivaldybių, užimančių didžiąją pabaseinio ploto dalį (daugiau kaip 50 % ploto; yra kelios išimtys, kur tam tikram pabaseiniui priskiriamos ir kitos, į jokį kitą pabaseinį nepatenkančios savivaldybės, net jei jų plotas nagrinėjamame pabaseinyje yra mažesnis nei 50 %) duomenys. Tai neatspindi tikslios situacijos apie konkrečiame pabaseinyje sumokėtus mokesčius už vandens taršą, tačiau nesant detalių duomenų apie mokesčius mokančias įmones, tiksliai įvertinti kiek konkrečiame pabaseinyje buvo sumokėta mokesčių nėra galimybės.</w:t>
      </w:r>
    </w:p>
    <w:p w:rsidR="00214963" w:rsidRPr="00163A6C" w:rsidRDefault="00214963" w:rsidP="00214963"/>
    <w:p w:rsidR="00F4523E" w:rsidRPr="007C2F3E" w:rsidRDefault="00795D6C" w:rsidP="007C2F3E">
      <w:pPr>
        <w:pStyle w:val="Antrat2"/>
        <w:numPr>
          <w:ilvl w:val="1"/>
          <w:numId w:val="103"/>
        </w:numPr>
        <w:spacing w:after="360"/>
        <w:ind w:left="426" w:hanging="426"/>
        <w:rPr>
          <w:rFonts w:ascii="Times New Roman" w:hAnsi="Times New Roman" w:cs="Times New Roman"/>
          <w:i w:val="0"/>
          <w:sz w:val="24"/>
          <w:szCs w:val="24"/>
        </w:rPr>
      </w:pPr>
      <w:bookmarkStart w:id="16" w:name="_Toc428349609"/>
      <w:r w:rsidRPr="00163A6C">
        <w:rPr>
          <w:rFonts w:ascii="Times New Roman" w:hAnsi="Times New Roman" w:cs="Times New Roman"/>
          <w:i w:val="0"/>
          <w:sz w:val="24"/>
          <w:szCs w:val="24"/>
        </w:rPr>
        <w:t>Vandens naudojimo ekonominė analizė Nemuno UBR</w:t>
      </w:r>
      <w:bookmarkEnd w:id="16"/>
    </w:p>
    <w:p w:rsidR="00F4523E" w:rsidRPr="001B0AD2" w:rsidRDefault="00795D6C" w:rsidP="001B0AD2">
      <w:pPr>
        <w:pStyle w:val="Antrat3"/>
        <w:numPr>
          <w:ilvl w:val="2"/>
          <w:numId w:val="44"/>
        </w:numPr>
        <w:spacing w:after="360"/>
        <w:ind w:left="709" w:hanging="709"/>
        <w:rPr>
          <w:rFonts w:ascii="Times New Roman" w:hAnsi="Times New Roman" w:cs="Times New Roman"/>
          <w:i/>
          <w:sz w:val="24"/>
          <w:szCs w:val="24"/>
        </w:rPr>
      </w:pPr>
      <w:bookmarkStart w:id="17" w:name="_Toc428349610"/>
      <w:r w:rsidRPr="001B0AD2">
        <w:rPr>
          <w:rFonts w:ascii="Times New Roman" w:hAnsi="Times New Roman" w:cs="Times New Roman"/>
          <w:i/>
          <w:sz w:val="24"/>
          <w:szCs w:val="24"/>
        </w:rPr>
        <w:t>Dubysos pabaseinis</w:t>
      </w:r>
      <w:bookmarkEnd w:id="17"/>
    </w:p>
    <w:p w:rsidR="00F4523E" w:rsidRPr="001B0AD2" w:rsidRDefault="00795D6C" w:rsidP="001B0AD2">
      <w:pPr>
        <w:pStyle w:val="Heading4"/>
        <w:numPr>
          <w:ilvl w:val="3"/>
          <w:numId w:val="44"/>
        </w:numPr>
        <w:spacing w:before="240" w:after="360"/>
        <w:ind w:left="851" w:hanging="851"/>
        <w:rPr>
          <w:i w:val="0"/>
        </w:rPr>
      </w:pPr>
      <w:r w:rsidRPr="001B0AD2">
        <w:rPr>
          <w:i w:val="0"/>
        </w:rPr>
        <w:t>Bendras situacijos apibūdinimas</w:t>
      </w:r>
    </w:p>
    <w:p w:rsidR="0075579A" w:rsidRPr="00163A6C" w:rsidRDefault="0075579A" w:rsidP="0075579A">
      <w:pPr>
        <w:spacing w:line="276" w:lineRule="auto"/>
        <w:ind w:firstLine="567"/>
        <w:jc w:val="both"/>
        <w:rPr>
          <w:color w:val="000000" w:themeColor="text1"/>
        </w:rPr>
      </w:pPr>
      <w:r w:rsidRPr="00163A6C">
        <w:rPr>
          <w:color w:val="000000" w:themeColor="text1"/>
        </w:rPr>
        <w:t>Dubysos pabaseinis iš viso užima 1966 km</w:t>
      </w:r>
      <w:r w:rsidR="00795D6C" w:rsidRPr="00163A6C">
        <w:rPr>
          <w:color w:val="000000" w:themeColor="text1"/>
          <w:vertAlign w:val="superscript"/>
        </w:rPr>
        <w:t>2</w:t>
      </w:r>
      <w:r w:rsidRPr="00163A6C">
        <w:rPr>
          <w:color w:val="000000" w:themeColor="text1"/>
        </w:rPr>
        <w:t xml:space="preserve"> plotą. Tai sudaro 4,1 % viso Nemuno UBR ploto Lietuvoje. Tai yra vienas iš mažiausių pagal plotą Nemuno UBR pabaseinių.</w:t>
      </w:r>
    </w:p>
    <w:p w:rsidR="0075579A" w:rsidRPr="00163A6C" w:rsidRDefault="0075579A" w:rsidP="0075579A">
      <w:pPr>
        <w:spacing w:line="276" w:lineRule="auto"/>
        <w:ind w:firstLine="567"/>
        <w:jc w:val="both"/>
        <w:rPr>
          <w:color w:val="000000" w:themeColor="text1"/>
        </w:rPr>
      </w:pPr>
      <w:r w:rsidRPr="00163A6C">
        <w:rPr>
          <w:color w:val="000000" w:themeColor="text1"/>
        </w:rPr>
        <w:t xml:space="preserve">Daugiau kaip 50 % savo ploto į šį pabaseinį nepatenka nė viena savivaldybė. </w:t>
      </w:r>
      <w:r w:rsidR="002E3A00">
        <w:rPr>
          <w:color w:val="000000" w:themeColor="text1"/>
        </w:rPr>
        <w:t>Š</w:t>
      </w:r>
      <w:r w:rsidRPr="00163A6C">
        <w:rPr>
          <w:color w:val="000000" w:themeColor="text1"/>
        </w:rPr>
        <w:t xml:space="preserve">iam pabaseiniui </w:t>
      </w:r>
      <w:r w:rsidR="002E3A00">
        <w:rPr>
          <w:color w:val="000000" w:themeColor="text1"/>
        </w:rPr>
        <w:t>buvo priskirtos dvi pagrindinės savivaldybės, užimančio</w:t>
      </w:r>
      <w:r w:rsidRPr="00163A6C">
        <w:rPr>
          <w:color w:val="000000" w:themeColor="text1"/>
        </w:rPr>
        <w:t xml:space="preserve">s didžiąją pabaseinio ploto dalį – Kelmės ir Raseinių. Jų plotų dalys Dubysos pabaseinyje yra atitinkamai 46,5 % ir 45,2 %. Kitų septynių savivaldybių ploto dalis šiame pabaseinyje yra labai maža: Jurbarko (2,6 %), Kauno rajono (4,9 %), Kėdainių (1,7 %), Radviliškio (4,5 %), Šiaulių miesto (3,0 %), Šiaulių rajono (13,0 %) ir Telšių (tik 0,7 %). </w:t>
      </w:r>
    </w:p>
    <w:p w:rsidR="0075579A" w:rsidRPr="00163A6C" w:rsidRDefault="0075579A" w:rsidP="0075579A">
      <w:pPr>
        <w:spacing w:line="276" w:lineRule="auto"/>
        <w:ind w:firstLine="567"/>
        <w:jc w:val="both"/>
        <w:rPr>
          <w:color w:val="000000" w:themeColor="text1"/>
        </w:rPr>
      </w:pPr>
      <w:r w:rsidRPr="00163A6C">
        <w:rPr>
          <w:color w:val="000000" w:themeColor="text1"/>
        </w:rPr>
        <w:lastRenderedPageBreak/>
        <w:t xml:space="preserve">Pagrindinių pabaseinio rajonų savivaldybėse gyvenančių žmonių skaičius 2013 </w:t>
      </w:r>
      <w:r w:rsidR="002E3A00">
        <w:rPr>
          <w:color w:val="000000" w:themeColor="text1"/>
        </w:rPr>
        <w:t xml:space="preserve">m. </w:t>
      </w:r>
      <w:r w:rsidRPr="00163A6C">
        <w:rPr>
          <w:color w:val="000000" w:themeColor="text1"/>
        </w:rPr>
        <w:t xml:space="preserve">pradžioje parodytas </w:t>
      </w:r>
      <w:r w:rsidR="00163A6C" w:rsidRPr="00163A6C">
        <w:rPr>
          <w:color w:val="000000" w:themeColor="text1"/>
        </w:rPr>
        <w:t>1</w:t>
      </w:r>
      <w:r w:rsidR="00163A6C">
        <w:rPr>
          <w:color w:val="000000" w:themeColor="text1"/>
        </w:rPr>
        <w:t>.1</w:t>
      </w:r>
      <w:r w:rsidR="00163A6C" w:rsidRPr="00163A6C">
        <w:rPr>
          <w:color w:val="000000" w:themeColor="text1"/>
        </w:rPr>
        <w:t xml:space="preserve"> </w:t>
      </w:r>
      <w:r w:rsidRPr="00163A6C">
        <w:rPr>
          <w:color w:val="000000" w:themeColor="text1"/>
        </w:rPr>
        <w:t xml:space="preserve">lentelėje. </w:t>
      </w:r>
    </w:p>
    <w:p w:rsidR="0075579A" w:rsidRPr="00163A6C" w:rsidRDefault="0075579A" w:rsidP="0075579A">
      <w:pPr>
        <w:spacing w:before="240" w:after="120" w:line="280" w:lineRule="exact"/>
        <w:jc w:val="both"/>
        <w:rPr>
          <w:i/>
          <w:color w:val="000000" w:themeColor="text1"/>
        </w:rPr>
      </w:pPr>
      <w:r w:rsidRPr="00163A6C">
        <w:rPr>
          <w:i/>
          <w:color w:val="000000" w:themeColor="text1"/>
        </w:rPr>
        <w:t>1</w:t>
      </w:r>
      <w:r w:rsidR="00163A6C">
        <w:rPr>
          <w:i/>
          <w:color w:val="000000" w:themeColor="text1"/>
        </w:rPr>
        <w:t>.1</w:t>
      </w:r>
      <w:r w:rsidRPr="00163A6C">
        <w:rPr>
          <w:i/>
          <w:color w:val="000000" w:themeColor="text1"/>
        </w:rPr>
        <w:t xml:space="preserve"> lentelė. Gyventojų skaičius Dubysos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1371"/>
        <w:gridCol w:w="1229"/>
        <w:gridCol w:w="1411"/>
        <w:gridCol w:w="1116"/>
        <w:gridCol w:w="789"/>
        <w:gridCol w:w="1271"/>
      </w:tblGrid>
      <w:tr w:rsidR="0075579A" w:rsidRPr="00163A6C" w:rsidTr="003B3758">
        <w:tc>
          <w:tcPr>
            <w:tcW w:w="1839" w:type="dxa"/>
            <w:vAlign w:val="center"/>
          </w:tcPr>
          <w:p w:rsidR="0075579A" w:rsidRPr="00163A6C" w:rsidRDefault="0075579A" w:rsidP="003B3758">
            <w:pPr>
              <w:spacing w:line="280" w:lineRule="exact"/>
              <w:jc w:val="center"/>
              <w:rPr>
                <w:b/>
                <w:color w:val="000000" w:themeColor="text1"/>
                <w:sz w:val="20"/>
                <w:szCs w:val="20"/>
              </w:rPr>
            </w:pPr>
          </w:p>
        </w:tc>
        <w:tc>
          <w:tcPr>
            <w:tcW w:w="4052" w:type="dxa"/>
            <w:gridSpan w:val="3"/>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2008</w:t>
            </w:r>
            <w:r w:rsidR="002E3A00">
              <w:rPr>
                <w:b/>
                <w:color w:val="000000" w:themeColor="text1"/>
                <w:sz w:val="20"/>
                <w:szCs w:val="20"/>
              </w:rPr>
              <w:t xml:space="preserve"> m.</w:t>
            </w:r>
            <w:r w:rsidRPr="00163A6C">
              <w:rPr>
                <w:b/>
                <w:color w:val="000000" w:themeColor="text1"/>
                <w:sz w:val="20"/>
                <w:szCs w:val="20"/>
              </w:rPr>
              <w:t xml:space="preserve"> pradžia</w:t>
            </w:r>
          </w:p>
        </w:tc>
        <w:tc>
          <w:tcPr>
            <w:tcW w:w="3181" w:type="dxa"/>
            <w:gridSpan w:val="3"/>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2013</w:t>
            </w:r>
            <w:r w:rsidR="002E3A00">
              <w:rPr>
                <w:b/>
                <w:color w:val="000000" w:themeColor="text1"/>
                <w:sz w:val="20"/>
                <w:szCs w:val="20"/>
              </w:rPr>
              <w:t xml:space="preserve"> m.</w:t>
            </w:r>
            <w:r w:rsidRPr="00163A6C">
              <w:rPr>
                <w:b/>
                <w:color w:val="000000" w:themeColor="text1"/>
                <w:sz w:val="20"/>
                <w:szCs w:val="20"/>
              </w:rPr>
              <w:t xml:space="preserve"> pradžia</w:t>
            </w:r>
          </w:p>
        </w:tc>
      </w:tr>
      <w:tr w:rsidR="0075579A" w:rsidRPr="00163A6C" w:rsidTr="003B3758">
        <w:tc>
          <w:tcPr>
            <w:tcW w:w="1839"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Savivaldybė</w:t>
            </w:r>
          </w:p>
        </w:tc>
        <w:tc>
          <w:tcPr>
            <w:tcW w:w="1382"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49"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421"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790"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275" w:type="dxa"/>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75579A" w:rsidRPr="00163A6C" w:rsidTr="003B3758">
        <w:tc>
          <w:tcPr>
            <w:tcW w:w="1839" w:type="dxa"/>
            <w:vAlign w:val="bottom"/>
          </w:tcPr>
          <w:p w:rsidR="0075579A" w:rsidRPr="00163A6C" w:rsidRDefault="0075579A" w:rsidP="003B3758">
            <w:pPr>
              <w:rPr>
                <w:color w:val="000000" w:themeColor="text1"/>
                <w:sz w:val="20"/>
                <w:szCs w:val="20"/>
              </w:rPr>
            </w:pPr>
            <w:r w:rsidRPr="00163A6C">
              <w:rPr>
                <w:color w:val="000000" w:themeColor="text1"/>
                <w:sz w:val="20"/>
                <w:szCs w:val="20"/>
              </w:rPr>
              <w:t>Kelmės r.</w:t>
            </w:r>
          </w:p>
        </w:tc>
        <w:tc>
          <w:tcPr>
            <w:tcW w:w="1382"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35602</w:t>
            </w:r>
          </w:p>
        </w:tc>
        <w:tc>
          <w:tcPr>
            <w:tcW w:w="1249"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13080</w:t>
            </w:r>
          </w:p>
        </w:tc>
        <w:tc>
          <w:tcPr>
            <w:tcW w:w="142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63,3 %</w:t>
            </w:r>
          </w:p>
        </w:tc>
        <w:tc>
          <w:tcPr>
            <w:tcW w:w="1116" w:type="dxa"/>
            <w:vAlign w:val="center"/>
          </w:tcPr>
          <w:p w:rsidR="0075579A" w:rsidRPr="00163A6C" w:rsidRDefault="0075579A" w:rsidP="003B3758">
            <w:pPr>
              <w:spacing w:line="280" w:lineRule="exact"/>
              <w:ind w:firstLine="100"/>
              <w:jc w:val="right"/>
              <w:rPr>
                <w:color w:val="000000" w:themeColor="text1"/>
                <w:sz w:val="20"/>
                <w:szCs w:val="20"/>
              </w:rPr>
            </w:pPr>
            <w:r w:rsidRPr="00163A6C">
              <w:rPr>
                <w:color w:val="000000" w:themeColor="text1"/>
                <w:sz w:val="20"/>
                <w:szCs w:val="20"/>
              </w:rPr>
              <w:t>31037</w:t>
            </w:r>
          </w:p>
        </w:tc>
        <w:tc>
          <w:tcPr>
            <w:tcW w:w="79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11974</w:t>
            </w:r>
          </w:p>
        </w:tc>
        <w:tc>
          <w:tcPr>
            <w:tcW w:w="127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61,4 %</w:t>
            </w:r>
          </w:p>
        </w:tc>
      </w:tr>
      <w:tr w:rsidR="0075579A" w:rsidRPr="00163A6C" w:rsidTr="003B3758">
        <w:tc>
          <w:tcPr>
            <w:tcW w:w="1839" w:type="dxa"/>
            <w:vAlign w:val="bottom"/>
          </w:tcPr>
          <w:p w:rsidR="0075579A" w:rsidRPr="00163A6C" w:rsidRDefault="0075579A" w:rsidP="003B3758">
            <w:pPr>
              <w:rPr>
                <w:color w:val="000000" w:themeColor="text1"/>
                <w:sz w:val="20"/>
                <w:szCs w:val="20"/>
              </w:rPr>
            </w:pPr>
            <w:r w:rsidRPr="00163A6C">
              <w:rPr>
                <w:color w:val="000000" w:themeColor="text1"/>
                <w:sz w:val="20"/>
                <w:szCs w:val="20"/>
              </w:rPr>
              <w:t>Raseinių r.</w:t>
            </w:r>
          </w:p>
        </w:tc>
        <w:tc>
          <w:tcPr>
            <w:tcW w:w="1382"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40361</w:t>
            </w:r>
          </w:p>
        </w:tc>
        <w:tc>
          <w:tcPr>
            <w:tcW w:w="1249"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15415</w:t>
            </w:r>
          </w:p>
        </w:tc>
        <w:tc>
          <w:tcPr>
            <w:tcW w:w="142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61,8 %</w:t>
            </w:r>
          </w:p>
        </w:tc>
        <w:tc>
          <w:tcPr>
            <w:tcW w:w="1116" w:type="dxa"/>
            <w:vAlign w:val="center"/>
          </w:tcPr>
          <w:p w:rsidR="0075579A" w:rsidRPr="00163A6C" w:rsidRDefault="0075579A" w:rsidP="003B3758">
            <w:pPr>
              <w:spacing w:line="280" w:lineRule="exact"/>
              <w:ind w:firstLine="100"/>
              <w:jc w:val="right"/>
              <w:rPr>
                <w:color w:val="000000" w:themeColor="text1"/>
                <w:sz w:val="20"/>
                <w:szCs w:val="20"/>
              </w:rPr>
            </w:pPr>
            <w:r w:rsidRPr="00163A6C">
              <w:rPr>
                <w:color w:val="000000" w:themeColor="text1"/>
                <w:sz w:val="20"/>
                <w:szCs w:val="20"/>
              </w:rPr>
              <w:t>36056</w:t>
            </w:r>
          </w:p>
        </w:tc>
        <w:tc>
          <w:tcPr>
            <w:tcW w:w="79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14039</w:t>
            </w:r>
          </w:p>
        </w:tc>
        <w:tc>
          <w:tcPr>
            <w:tcW w:w="127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61,1 %</w:t>
            </w:r>
          </w:p>
        </w:tc>
      </w:tr>
      <w:tr w:rsidR="0075579A" w:rsidRPr="00163A6C" w:rsidTr="003B3758">
        <w:tc>
          <w:tcPr>
            <w:tcW w:w="1839" w:type="dxa"/>
          </w:tcPr>
          <w:p w:rsidR="0075579A" w:rsidRPr="00163A6C" w:rsidRDefault="0075579A"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382"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75963</w:t>
            </w:r>
          </w:p>
        </w:tc>
        <w:tc>
          <w:tcPr>
            <w:tcW w:w="1249"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28495</w:t>
            </w:r>
          </w:p>
        </w:tc>
        <w:tc>
          <w:tcPr>
            <w:tcW w:w="142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62,5 %</w:t>
            </w:r>
          </w:p>
        </w:tc>
        <w:tc>
          <w:tcPr>
            <w:tcW w:w="1116" w:type="dxa"/>
            <w:vAlign w:val="center"/>
          </w:tcPr>
          <w:p w:rsidR="0075579A" w:rsidRPr="00163A6C" w:rsidRDefault="0075579A" w:rsidP="003B3758">
            <w:pPr>
              <w:spacing w:line="280" w:lineRule="exact"/>
              <w:ind w:firstLine="100"/>
              <w:jc w:val="right"/>
              <w:rPr>
                <w:color w:val="000000" w:themeColor="text1"/>
                <w:sz w:val="20"/>
                <w:szCs w:val="20"/>
              </w:rPr>
            </w:pPr>
            <w:r w:rsidRPr="00163A6C">
              <w:rPr>
                <w:color w:val="000000" w:themeColor="text1"/>
                <w:sz w:val="20"/>
                <w:szCs w:val="20"/>
              </w:rPr>
              <w:t>67093</w:t>
            </w:r>
          </w:p>
        </w:tc>
        <w:tc>
          <w:tcPr>
            <w:tcW w:w="79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26013</w:t>
            </w:r>
          </w:p>
        </w:tc>
        <w:tc>
          <w:tcPr>
            <w:tcW w:w="127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61,2 %</w:t>
            </w:r>
          </w:p>
        </w:tc>
      </w:tr>
    </w:tbl>
    <w:p w:rsidR="0075579A" w:rsidRPr="00163A6C" w:rsidRDefault="0075579A" w:rsidP="0075579A">
      <w:pPr>
        <w:spacing w:before="120" w:line="276" w:lineRule="auto"/>
        <w:ind w:firstLine="567"/>
        <w:jc w:val="both"/>
        <w:rPr>
          <w:color w:val="000000" w:themeColor="text1"/>
        </w:rPr>
      </w:pPr>
      <w:r w:rsidRPr="00163A6C">
        <w:rPr>
          <w:color w:val="000000" w:themeColor="text1"/>
        </w:rPr>
        <w:t xml:space="preserve">Šiose dviejose savivaldybėse gyvenančiųjų per penkerius metus sumažėjo 8870-čia. Kaimo gyventojų proporcija Dubysos pabaseinyje liko maždaug tokia pati – apie 61 %.  </w:t>
      </w:r>
    </w:p>
    <w:p w:rsidR="0075579A" w:rsidRPr="00163A6C" w:rsidRDefault="0075579A" w:rsidP="0075579A">
      <w:pPr>
        <w:spacing w:before="240" w:after="120" w:line="280" w:lineRule="exact"/>
        <w:jc w:val="both"/>
        <w:rPr>
          <w:i/>
          <w:color w:val="000000" w:themeColor="text1"/>
        </w:rPr>
      </w:pPr>
      <w:r w:rsidRPr="00163A6C">
        <w:rPr>
          <w:i/>
          <w:color w:val="000000" w:themeColor="text1"/>
        </w:rPr>
        <w:t>1</w:t>
      </w:r>
      <w:r w:rsidR="00163A6C">
        <w:rPr>
          <w:i/>
          <w:color w:val="000000" w:themeColor="text1"/>
        </w:rPr>
        <w:t>.2</w:t>
      </w:r>
      <w:r w:rsidRPr="00163A6C">
        <w:rPr>
          <w:i/>
          <w:color w:val="000000" w:themeColor="text1"/>
        </w:rPr>
        <w:t xml:space="preserve"> lentelė. Registruotų bedarbių skaičius ir registruotų bedarbių ir darbingo amžiaus gyventojų santykis Dubysos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1183"/>
        <w:gridCol w:w="1257"/>
        <w:gridCol w:w="1190"/>
        <w:gridCol w:w="1196"/>
        <w:gridCol w:w="1119"/>
        <w:gridCol w:w="1235"/>
      </w:tblGrid>
      <w:tr w:rsidR="0075579A" w:rsidRPr="00163A6C" w:rsidTr="003B3758">
        <w:tc>
          <w:tcPr>
            <w:tcW w:w="1843" w:type="dxa"/>
            <w:vAlign w:val="center"/>
          </w:tcPr>
          <w:p w:rsidR="0075579A" w:rsidRPr="00163A6C" w:rsidRDefault="0075579A" w:rsidP="003B3758">
            <w:pPr>
              <w:spacing w:line="280" w:lineRule="exact"/>
              <w:jc w:val="center"/>
              <w:rPr>
                <w:b/>
                <w:color w:val="000000" w:themeColor="text1"/>
                <w:sz w:val="20"/>
                <w:szCs w:val="20"/>
              </w:rPr>
            </w:pPr>
          </w:p>
        </w:tc>
        <w:tc>
          <w:tcPr>
            <w:tcW w:w="3671" w:type="dxa"/>
            <w:gridSpan w:val="3"/>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589" w:type="dxa"/>
            <w:gridSpan w:val="3"/>
            <w:vAlign w:val="center"/>
          </w:tcPr>
          <w:p w:rsidR="0075579A" w:rsidRPr="00163A6C" w:rsidRDefault="0075579A" w:rsidP="003B375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75579A" w:rsidRPr="00163A6C" w:rsidTr="003B3758">
        <w:tc>
          <w:tcPr>
            <w:tcW w:w="1843" w:type="dxa"/>
          </w:tcPr>
          <w:p w:rsidR="0075579A" w:rsidRPr="00163A6C" w:rsidRDefault="0075579A" w:rsidP="003B375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2012</w:t>
            </w:r>
          </w:p>
        </w:tc>
        <w:tc>
          <w:tcPr>
            <w:tcW w:w="1241" w:type="dxa"/>
            <w:vAlign w:val="center"/>
          </w:tcPr>
          <w:p w:rsidR="0075579A" w:rsidRPr="00163A6C" w:rsidRDefault="0075579A" w:rsidP="003B3758">
            <w:pPr>
              <w:spacing w:line="280" w:lineRule="exact"/>
              <w:jc w:val="right"/>
              <w:rPr>
                <w:color w:val="000000" w:themeColor="text1"/>
                <w:sz w:val="20"/>
                <w:szCs w:val="20"/>
              </w:rPr>
            </w:pPr>
            <w:r w:rsidRPr="00163A6C">
              <w:rPr>
                <w:color w:val="000000" w:themeColor="text1"/>
                <w:sz w:val="20"/>
                <w:szCs w:val="20"/>
              </w:rPr>
              <w:t>Skirtumas</w:t>
            </w:r>
          </w:p>
        </w:tc>
      </w:tr>
      <w:tr w:rsidR="0075579A" w:rsidRPr="00163A6C" w:rsidTr="003B3758">
        <w:tc>
          <w:tcPr>
            <w:tcW w:w="1843" w:type="dxa"/>
            <w:vAlign w:val="bottom"/>
          </w:tcPr>
          <w:p w:rsidR="0075579A" w:rsidRPr="00163A6C" w:rsidRDefault="0075579A" w:rsidP="003B3758">
            <w:pPr>
              <w:rPr>
                <w:color w:val="000000" w:themeColor="text1"/>
                <w:sz w:val="20"/>
                <w:szCs w:val="20"/>
              </w:rPr>
            </w:pPr>
            <w:r w:rsidRPr="00163A6C">
              <w:rPr>
                <w:color w:val="000000" w:themeColor="text1"/>
                <w:sz w:val="20"/>
                <w:szCs w:val="20"/>
              </w:rPr>
              <w:t>Kelmės r.</w:t>
            </w:r>
          </w:p>
        </w:tc>
        <w:tc>
          <w:tcPr>
            <w:tcW w:w="120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1,2</w:t>
            </w:r>
          </w:p>
        </w:tc>
        <w:tc>
          <w:tcPr>
            <w:tcW w:w="1276"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3,3</w:t>
            </w:r>
          </w:p>
        </w:tc>
        <w:tc>
          <w:tcPr>
            <w:tcW w:w="119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2,1</w:t>
            </w:r>
          </w:p>
        </w:tc>
        <w:tc>
          <w:tcPr>
            <w:tcW w:w="1214"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5,5</w:t>
            </w:r>
          </w:p>
        </w:tc>
        <w:tc>
          <w:tcPr>
            <w:tcW w:w="1134"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17,6</w:t>
            </w:r>
          </w:p>
        </w:tc>
        <w:tc>
          <w:tcPr>
            <w:tcW w:w="124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12,1</w:t>
            </w:r>
          </w:p>
        </w:tc>
      </w:tr>
      <w:tr w:rsidR="0075579A" w:rsidRPr="00163A6C" w:rsidTr="003B3758">
        <w:tc>
          <w:tcPr>
            <w:tcW w:w="1843" w:type="dxa"/>
            <w:vAlign w:val="bottom"/>
          </w:tcPr>
          <w:p w:rsidR="0075579A" w:rsidRPr="00163A6C" w:rsidRDefault="0075579A" w:rsidP="003B3758">
            <w:pPr>
              <w:rPr>
                <w:color w:val="000000" w:themeColor="text1"/>
                <w:sz w:val="20"/>
                <w:szCs w:val="20"/>
              </w:rPr>
            </w:pPr>
            <w:r w:rsidRPr="00163A6C">
              <w:rPr>
                <w:color w:val="000000" w:themeColor="text1"/>
                <w:sz w:val="20"/>
                <w:szCs w:val="20"/>
              </w:rPr>
              <w:t>Raseinių r.</w:t>
            </w:r>
          </w:p>
        </w:tc>
        <w:tc>
          <w:tcPr>
            <w:tcW w:w="120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w:t>
            </w:r>
          </w:p>
        </w:tc>
        <w:tc>
          <w:tcPr>
            <w:tcW w:w="1276"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2,7</w:t>
            </w:r>
          </w:p>
        </w:tc>
        <w:tc>
          <w:tcPr>
            <w:tcW w:w="119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1,7</w:t>
            </w:r>
          </w:p>
        </w:tc>
        <w:tc>
          <w:tcPr>
            <w:tcW w:w="1214"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4</w:t>
            </w:r>
          </w:p>
        </w:tc>
        <w:tc>
          <w:tcPr>
            <w:tcW w:w="1134"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12,3</w:t>
            </w:r>
          </w:p>
        </w:tc>
        <w:tc>
          <w:tcPr>
            <w:tcW w:w="1241"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8,3</w:t>
            </w:r>
          </w:p>
        </w:tc>
      </w:tr>
      <w:tr w:rsidR="0075579A" w:rsidRPr="00163A6C" w:rsidTr="003B3758">
        <w:tc>
          <w:tcPr>
            <w:tcW w:w="1843" w:type="dxa"/>
          </w:tcPr>
          <w:p w:rsidR="0075579A" w:rsidRPr="00163A6C" w:rsidRDefault="0075579A"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200"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2,2</w:t>
            </w:r>
          </w:p>
        </w:tc>
        <w:tc>
          <w:tcPr>
            <w:tcW w:w="1276"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6,0</w:t>
            </w:r>
          </w:p>
        </w:tc>
        <w:tc>
          <w:tcPr>
            <w:tcW w:w="1195" w:type="dxa"/>
            <w:vAlign w:val="center"/>
          </w:tcPr>
          <w:p w:rsidR="0075579A" w:rsidRPr="00163A6C" w:rsidRDefault="0075579A" w:rsidP="003B3758">
            <w:pPr>
              <w:jc w:val="right"/>
              <w:rPr>
                <w:color w:val="000000" w:themeColor="text1"/>
                <w:sz w:val="20"/>
                <w:szCs w:val="20"/>
              </w:rPr>
            </w:pPr>
            <w:r w:rsidRPr="00163A6C">
              <w:rPr>
                <w:color w:val="000000" w:themeColor="text1"/>
                <w:sz w:val="20"/>
                <w:szCs w:val="20"/>
              </w:rPr>
              <w:t>4,8</w:t>
            </w:r>
          </w:p>
        </w:tc>
        <w:tc>
          <w:tcPr>
            <w:tcW w:w="1214" w:type="dxa"/>
            <w:vAlign w:val="center"/>
          </w:tcPr>
          <w:p w:rsidR="0075579A" w:rsidRPr="00163A6C" w:rsidRDefault="0075579A" w:rsidP="003B3758">
            <w:pPr>
              <w:jc w:val="right"/>
              <w:rPr>
                <w:color w:val="000000" w:themeColor="text1"/>
                <w:sz w:val="20"/>
                <w:szCs w:val="20"/>
              </w:rPr>
            </w:pPr>
          </w:p>
        </w:tc>
        <w:tc>
          <w:tcPr>
            <w:tcW w:w="1134" w:type="dxa"/>
            <w:vAlign w:val="center"/>
          </w:tcPr>
          <w:p w:rsidR="0075579A" w:rsidRPr="00163A6C" w:rsidRDefault="0075579A" w:rsidP="003B3758">
            <w:pPr>
              <w:jc w:val="right"/>
              <w:rPr>
                <w:color w:val="000000" w:themeColor="text1"/>
                <w:sz w:val="20"/>
                <w:szCs w:val="20"/>
              </w:rPr>
            </w:pPr>
          </w:p>
        </w:tc>
        <w:tc>
          <w:tcPr>
            <w:tcW w:w="1241" w:type="dxa"/>
            <w:vAlign w:val="center"/>
          </w:tcPr>
          <w:p w:rsidR="0075579A" w:rsidRPr="00163A6C" w:rsidRDefault="0075579A" w:rsidP="003B3758">
            <w:pPr>
              <w:jc w:val="right"/>
              <w:rPr>
                <w:color w:val="000000" w:themeColor="text1"/>
                <w:sz w:val="20"/>
                <w:szCs w:val="20"/>
              </w:rPr>
            </w:pPr>
          </w:p>
        </w:tc>
      </w:tr>
    </w:tbl>
    <w:p w:rsidR="0075579A" w:rsidRPr="00163A6C" w:rsidRDefault="0075579A" w:rsidP="0075579A">
      <w:pPr>
        <w:spacing w:line="280" w:lineRule="exact"/>
        <w:jc w:val="both"/>
        <w:rPr>
          <w:i/>
          <w:color w:val="000000" w:themeColor="text1"/>
          <w:sz w:val="20"/>
          <w:szCs w:val="22"/>
        </w:rPr>
      </w:pPr>
      <w:r w:rsidRPr="00163A6C">
        <w:rPr>
          <w:i/>
          <w:color w:val="000000" w:themeColor="text1"/>
          <w:sz w:val="20"/>
          <w:szCs w:val="22"/>
        </w:rPr>
        <w:t>Šaltinis: Statistikos departamentas.</w:t>
      </w:r>
    </w:p>
    <w:p w:rsidR="0075579A" w:rsidRPr="00163A6C" w:rsidRDefault="0075579A" w:rsidP="0075579A">
      <w:pPr>
        <w:spacing w:before="120" w:after="120" w:line="276" w:lineRule="auto"/>
        <w:ind w:firstLine="567"/>
        <w:jc w:val="both"/>
        <w:rPr>
          <w:color w:val="000000" w:themeColor="text1"/>
        </w:rPr>
      </w:pPr>
      <w:r w:rsidRPr="00163A6C">
        <w:rPr>
          <w:color w:val="000000" w:themeColor="text1"/>
        </w:rPr>
        <w:t>Neda</w:t>
      </w:r>
      <w:r w:rsidR="002E3A00">
        <w:rPr>
          <w:color w:val="000000" w:themeColor="text1"/>
        </w:rPr>
        <w:t>rbo lygis nuo 2003 iki 2008 m.</w:t>
      </w:r>
      <w:r w:rsidRPr="00163A6C">
        <w:rPr>
          <w:color w:val="000000" w:themeColor="text1"/>
        </w:rPr>
        <w:t xml:space="preserve"> n</w:t>
      </w:r>
      <w:r w:rsidR="002E3A00">
        <w:rPr>
          <w:color w:val="000000" w:themeColor="text1"/>
        </w:rPr>
        <w:t>uolat mažėjo, tačiau 2009 m.</w:t>
      </w:r>
      <w:r w:rsidRPr="00163A6C">
        <w:rPr>
          <w:color w:val="000000" w:themeColor="text1"/>
        </w:rPr>
        <w:t xml:space="preserve"> prasidėjusiu sunkmečiu žymiai išaugo. Kaip matyti iš </w:t>
      </w:r>
      <w:r w:rsidR="00486A8C">
        <w:rPr>
          <w:color w:val="000000" w:themeColor="text1"/>
        </w:rPr>
        <w:t>1.2</w:t>
      </w:r>
      <w:r w:rsidR="00486A8C" w:rsidRPr="00163A6C">
        <w:rPr>
          <w:color w:val="000000" w:themeColor="text1"/>
        </w:rPr>
        <w:t xml:space="preserve"> </w:t>
      </w:r>
      <w:r w:rsidRPr="00163A6C">
        <w:rPr>
          <w:color w:val="000000" w:themeColor="text1"/>
        </w:rPr>
        <w:t>lentelėje pateiktų duomenų, registruotų bedarbių skaičius Dubysos pabaseinio rajono saviv</w:t>
      </w:r>
      <w:r w:rsidR="002E3A00">
        <w:rPr>
          <w:color w:val="000000" w:themeColor="text1"/>
        </w:rPr>
        <w:t xml:space="preserve">aldybėse nuo 2008 iki 2012 m. </w:t>
      </w:r>
      <w:r w:rsidRPr="00163A6C">
        <w:rPr>
          <w:color w:val="000000" w:themeColor="text1"/>
        </w:rPr>
        <w:t xml:space="preserve">padidėjo 4800-ais. Registruotų bedarbių ir darbingo amžiaus gyventojų santykis taip pat ūgtelėjo maždaug 10 %.  </w:t>
      </w:r>
    </w:p>
    <w:p w:rsidR="0075579A" w:rsidRPr="00163A6C" w:rsidRDefault="0075579A" w:rsidP="0075579A">
      <w:pPr>
        <w:spacing w:after="120" w:line="276" w:lineRule="auto"/>
        <w:ind w:firstLine="567"/>
        <w:jc w:val="both"/>
        <w:rPr>
          <w:color w:val="000000" w:themeColor="text1"/>
        </w:rPr>
      </w:pPr>
      <w:r w:rsidRPr="00163A6C">
        <w:rPr>
          <w:color w:val="000000" w:themeColor="text1"/>
        </w:rPr>
        <w:t>Kauno apskrities, kuriai priklauso Raseiniai, vidutinės disponuojamos vieno namų ūkio pajamos 2011 m. per mėnesį prilygo 1085 Lt, o Šiaulių apskrities, kuriai priklauso Kelmė, - 875 Lt. Palyginti su 2008</w:t>
      </w:r>
      <w:r w:rsidR="002E3A00">
        <w:rPr>
          <w:color w:val="000000" w:themeColor="text1"/>
        </w:rPr>
        <w:t xml:space="preserve"> m.</w:t>
      </w:r>
      <w:r w:rsidRPr="00163A6C">
        <w:rPr>
          <w:color w:val="000000" w:themeColor="text1"/>
        </w:rPr>
        <w:t xml:space="preserve">, šis rodiklis sumažėjo maždaug dešimčia procentų. Vidutiniškai pabaseinio vieno namų ūkio nario disponuojamos pajamos lygios 988 Lt per mėnesį. </w:t>
      </w:r>
    </w:p>
    <w:p w:rsidR="0075579A" w:rsidRPr="00163A6C" w:rsidRDefault="0075579A" w:rsidP="0075579A">
      <w:pPr>
        <w:spacing w:after="120" w:line="276" w:lineRule="auto"/>
        <w:ind w:firstLine="567"/>
        <w:jc w:val="both"/>
        <w:rPr>
          <w:color w:val="000000" w:themeColor="text1"/>
        </w:rPr>
      </w:pPr>
      <w:r w:rsidRPr="00163A6C">
        <w:rPr>
          <w:color w:val="000000" w:themeColor="text1"/>
        </w:rPr>
        <w:t xml:space="preserve">Dubysos pabaseinio ūkio subjektų metų pradžioje skaičius 2014-aisiais, lyginant su 2009-aisias, šiek tiek padidėjo ir sudarė 1163. </w:t>
      </w:r>
    </w:p>
    <w:p w:rsidR="00F4523E" w:rsidRPr="00163A6C" w:rsidRDefault="00795D6C">
      <w:pPr>
        <w:pStyle w:val="Antrat4"/>
        <w:rPr>
          <w:b w:val="0"/>
          <w:sz w:val="24"/>
          <w:szCs w:val="24"/>
        </w:rPr>
      </w:pPr>
      <w:bookmarkStart w:id="18" w:name="_Toc406521247"/>
      <w:bookmarkStart w:id="19" w:name="_Toc414622602"/>
      <w:r w:rsidRPr="00163A6C">
        <w:rPr>
          <w:b w:val="0"/>
          <w:sz w:val="24"/>
          <w:szCs w:val="24"/>
        </w:rPr>
        <w:t>1.2.1.2. Vandens sunaudojimas</w:t>
      </w:r>
      <w:bookmarkEnd w:id="18"/>
      <w:bookmarkEnd w:id="19"/>
    </w:p>
    <w:p w:rsidR="0075579A" w:rsidRPr="00163A6C" w:rsidRDefault="0075579A" w:rsidP="0075579A">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75579A" w:rsidRPr="00163A6C" w:rsidRDefault="0075579A" w:rsidP="0075579A">
      <w:pPr>
        <w:spacing w:after="120" w:line="276" w:lineRule="auto"/>
        <w:ind w:firstLine="567"/>
        <w:jc w:val="both"/>
        <w:rPr>
          <w:color w:val="000000" w:themeColor="text1"/>
        </w:rPr>
      </w:pPr>
      <w:r w:rsidRPr="00163A6C">
        <w:rPr>
          <w:color w:val="000000" w:themeColor="text1"/>
        </w:rPr>
        <w:t>Vandens sunaudojimas Dubysos pabaseinyje 2012 m., lyginant su 2008 m., sumažėjo beveik vienu procentu, 2012 m. jis sudarė 8753 tūkst. m</w:t>
      </w:r>
      <w:r w:rsidRPr="00163A6C">
        <w:rPr>
          <w:color w:val="000000" w:themeColor="text1"/>
          <w:vertAlign w:val="superscript"/>
        </w:rPr>
        <w:t>3</w:t>
      </w:r>
      <w:r w:rsidRPr="00163A6C">
        <w:rPr>
          <w:color w:val="000000" w:themeColor="text1"/>
        </w:rPr>
        <w:t xml:space="preserve"> per metus. Iš šio skaičiaus apie 87 % buvo sunaudota žuvininkystei (</w:t>
      </w:r>
      <w:r w:rsidR="00486A8C">
        <w:rPr>
          <w:color w:val="000000" w:themeColor="text1"/>
        </w:rPr>
        <w:t>1</w:t>
      </w:r>
      <w:r w:rsidR="00486A8C" w:rsidRPr="00163A6C">
        <w:rPr>
          <w:color w:val="000000" w:themeColor="text1"/>
        </w:rPr>
        <w:t xml:space="preserve"> </w:t>
      </w:r>
      <w:r w:rsidRPr="00163A6C">
        <w:rPr>
          <w:color w:val="000000" w:themeColor="text1"/>
        </w:rPr>
        <w:t>paveikslas).</w:t>
      </w:r>
    </w:p>
    <w:p w:rsidR="0075579A" w:rsidRPr="00163A6C" w:rsidRDefault="00F4523E" w:rsidP="0075579A">
      <w:pPr>
        <w:jc w:val="center"/>
        <w:rPr>
          <w:color w:val="000000" w:themeColor="text1"/>
        </w:rPr>
      </w:pPr>
      <w:r w:rsidRPr="00163A6C">
        <w:rPr>
          <w:noProof/>
          <w:color w:val="000000" w:themeColor="text1"/>
        </w:rPr>
        <w:lastRenderedPageBreak/>
        <w:drawing>
          <wp:inline distT="0" distB="0" distL="0" distR="0" wp14:anchorId="46D3A642" wp14:editId="409E0BF7">
            <wp:extent cx="4787660" cy="2993366"/>
            <wp:effectExtent l="0" t="0" r="13335" b="17145"/>
            <wp:docPr id="2"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5579A" w:rsidRPr="00163A6C" w:rsidRDefault="00486A8C" w:rsidP="0075579A">
      <w:pPr>
        <w:spacing w:before="120" w:after="240" w:line="280" w:lineRule="exact"/>
        <w:jc w:val="center"/>
        <w:rPr>
          <w:i/>
          <w:color w:val="000000" w:themeColor="text1"/>
        </w:rPr>
      </w:pPr>
      <w:r>
        <w:rPr>
          <w:i/>
          <w:color w:val="000000" w:themeColor="text1"/>
        </w:rPr>
        <w:t>1</w:t>
      </w:r>
      <w:r w:rsidRPr="00163A6C">
        <w:rPr>
          <w:i/>
          <w:color w:val="000000" w:themeColor="text1"/>
        </w:rPr>
        <w:t xml:space="preserve"> </w:t>
      </w:r>
      <w:r w:rsidR="0075579A" w:rsidRPr="00163A6C">
        <w:rPr>
          <w:i/>
          <w:color w:val="000000" w:themeColor="text1"/>
        </w:rPr>
        <w:t>pav. Vandens sunaudojimas Dubysos pabaseinio pagrindinėse s</w:t>
      </w:r>
      <w:r w:rsidR="00AA056D">
        <w:rPr>
          <w:i/>
          <w:color w:val="000000" w:themeColor="text1"/>
        </w:rPr>
        <w:t>avivaldybėse 2008 ir 2012 m.</w:t>
      </w:r>
      <w:r w:rsidR="0075579A" w:rsidRPr="00163A6C">
        <w:rPr>
          <w:i/>
          <w:color w:val="000000" w:themeColor="text1"/>
        </w:rPr>
        <w:t>, tūkst. m</w:t>
      </w:r>
      <w:r w:rsidR="0075579A" w:rsidRPr="00163A6C">
        <w:rPr>
          <w:i/>
          <w:color w:val="000000" w:themeColor="text1"/>
          <w:vertAlign w:val="superscript"/>
        </w:rPr>
        <w:t>3</w:t>
      </w:r>
      <w:r w:rsidR="0075579A" w:rsidRPr="00163A6C">
        <w:rPr>
          <w:i/>
          <w:color w:val="000000" w:themeColor="text1"/>
        </w:rPr>
        <w:t xml:space="preserve">. </w:t>
      </w:r>
      <w:r w:rsidR="0075579A" w:rsidRPr="00163A6C">
        <w:rPr>
          <w:i/>
          <w:color w:val="000000" w:themeColor="text1"/>
          <w:sz w:val="20"/>
        </w:rPr>
        <w:t xml:space="preserve">Šaltinis: Statistikos departamentas. </w:t>
      </w:r>
    </w:p>
    <w:p w:rsidR="0075579A" w:rsidRPr="00163A6C" w:rsidRDefault="0075579A" w:rsidP="0075579A">
      <w:pPr>
        <w:spacing w:after="120" w:line="276" w:lineRule="auto"/>
        <w:ind w:firstLine="567"/>
        <w:jc w:val="both"/>
        <w:rPr>
          <w:color w:val="000000" w:themeColor="text1"/>
        </w:rPr>
      </w:pPr>
      <w:r w:rsidRPr="00163A6C">
        <w:rPr>
          <w:color w:val="000000" w:themeColor="text1"/>
        </w:rPr>
        <w:t xml:space="preserve">Vandens sunaudojimo struktūra be vandens žuvininkystei pateikta </w:t>
      </w:r>
      <w:r w:rsidR="00486A8C">
        <w:rPr>
          <w:color w:val="000000" w:themeColor="text1"/>
        </w:rPr>
        <w:t>2</w:t>
      </w:r>
      <w:r w:rsidR="00486A8C" w:rsidRPr="00163A6C">
        <w:rPr>
          <w:color w:val="000000" w:themeColor="text1"/>
        </w:rPr>
        <w:t xml:space="preserve"> </w:t>
      </w:r>
      <w:r w:rsidRPr="00163A6C">
        <w:rPr>
          <w:color w:val="000000" w:themeColor="text1"/>
        </w:rPr>
        <w:t>paveiksle.</w:t>
      </w:r>
    </w:p>
    <w:p w:rsidR="0075579A" w:rsidRPr="00163A6C" w:rsidRDefault="00F4523E" w:rsidP="0075579A">
      <w:pPr>
        <w:jc w:val="center"/>
        <w:rPr>
          <w:color w:val="000000" w:themeColor="text1"/>
        </w:rPr>
      </w:pPr>
      <w:r w:rsidRPr="00163A6C">
        <w:rPr>
          <w:noProof/>
          <w:color w:val="000000" w:themeColor="text1"/>
        </w:rPr>
        <w:drawing>
          <wp:inline distT="0" distB="0" distL="0" distR="0" wp14:anchorId="0A3DE258" wp14:editId="0320F4C2">
            <wp:extent cx="4934309" cy="3061961"/>
            <wp:effectExtent l="19050" t="19050" r="19050" b="24765"/>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7898" cy="3064188"/>
                    </a:xfrm>
                    <a:prstGeom prst="rect">
                      <a:avLst/>
                    </a:prstGeom>
                    <a:noFill/>
                    <a:ln>
                      <a:solidFill>
                        <a:schemeClr val="tx1"/>
                      </a:solidFill>
                    </a:ln>
                  </pic:spPr>
                </pic:pic>
              </a:graphicData>
            </a:graphic>
          </wp:inline>
        </w:drawing>
      </w:r>
    </w:p>
    <w:p w:rsidR="0075579A" w:rsidRPr="00163A6C" w:rsidRDefault="00486A8C" w:rsidP="0075579A">
      <w:pPr>
        <w:spacing w:before="120" w:after="240" w:line="280" w:lineRule="exact"/>
        <w:jc w:val="center"/>
        <w:rPr>
          <w:i/>
          <w:color w:val="000000" w:themeColor="text1"/>
          <w:sz w:val="20"/>
        </w:rPr>
      </w:pPr>
      <w:r>
        <w:rPr>
          <w:i/>
          <w:color w:val="000000" w:themeColor="text1"/>
        </w:rPr>
        <w:t>2</w:t>
      </w:r>
      <w:r w:rsidRPr="00163A6C">
        <w:rPr>
          <w:i/>
          <w:color w:val="000000" w:themeColor="text1"/>
        </w:rPr>
        <w:t xml:space="preserve"> </w:t>
      </w:r>
      <w:r w:rsidR="0075579A" w:rsidRPr="00163A6C">
        <w:rPr>
          <w:i/>
          <w:color w:val="000000" w:themeColor="text1"/>
        </w:rPr>
        <w:t>pav. Vandens sunaudojimas Dubysos pabaseinio pagrindinėse s</w:t>
      </w:r>
      <w:r w:rsidR="00AA056D">
        <w:rPr>
          <w:i/>
          <w:color w:val="000000" w:themeColor="text1"/>
        </w:rPr>
        <w:t>avivaldybėse 2008 ir 2012 m.</w:t>
      </w:r>
      <w:r w:rsidR="0075579A" w:rsidRPr="00163A6C">
        <w:rPr>
          <w:i/>
          <w:color w:val="000000" w:themeColor="text1"/>
        </w:rPr>
        <w:t>; be žuvininkystės, sunaudojančios 87 % viso šių savivaldybių vandens, tūkst. m</w:t>
      </w:r>
      <w:r w:rsidR="0075579A" w:rsidRPr="00163A6C">
        <w:rPr>
          <w:i/>
          <w:color w:val="000000" w:themeColor="text1"/>
          <w:vertAlign w:val="superscript"/>
        </w:rPr>
        <w:t>3</w:t>
      </w:r>
      <w:r w:rsidR="0075579A" w:rsidRPr="00163A6C">
        <w:rPr>
          <w:i/>
          <w:color w:val="000000" w:themeColor="text1"/>
        </w:rPr>
        <w:t xml:space="preserve">. </w:t>
      </w:r>
      <w:r w:rsidR="0075579A" w:rsidRPr="00163A6C">
        <w:rPr>
          <w:i/>
          <w:color w:val="000000" w:themeColor="text1"/>
          <w:sz w:val="20"/>
        </w:rPr>
        <w:t xml:space="preserve">Šaltinis: Statistikos departamentas. </w:t>
      </w:r>
    </w:p>
    <w:p w:rsidR="0075579A" w:rsidRPr="00163A6C" w:rsidRDefault="0075579A" w:rsidP="0075579A">
      <w:pPr>
        <w:spacing w:after="120" w:line="276" w:lineRule="auto"/>
        <w:ind w:firstLine="567"/>
        <w:jc w:val="both"/>
        <w:rPr>
          <w:color w:val="000000" w:themeColor="text1"/>
        </w:rPr>
      </w:pPr>
      <w:r w:rsidRPr="00163A6C">
        <w:rPr>
          <w:color w:val="000000" w:themeColor="text1"/>
        </w:rPr>
        <w:t xml:space="preserve">Kaip matyti iš </w:t>
      </w:r>
      <w:r w:rsidR="00486A8C">
        <w:rPr>
          <w:color w:val="000000" w:themeColor="text1"/>
        </w:rPr>
        <w:t>2</w:t>
      </w:r>
      <w:r w:rsidR="00486A8C" w:rsidRPr="00163A6C">
        <w:rPr>
          <w:color w:val="000000" w:themeColor="text1"/>
        </w:rPr>
        <w:t xml:space="preserve"> </w:t>
      </w:r>
      <w:r w:rsidRPr="00163A6C">
        <w:rPr>
          <w:color w:val="000000" w:themeColor="text1"/>
        </w:rPr>
        <w:t>paveikslo, 2012 m. be žuvininkystės daugiausia, t.y. 9,5 %, buvo sunaudota ūkiui ir buičiai, pramonei – 1,9 %, žemės ūkiui – 0,3 %. Energetikai van</w:t>
      </w:r>
      <w:r w:rsidR="00AA056D">
        <w:rPr>
          <w:color w:val="000000" w:themeColor="text1"/>
        </w:rPr>
        <w:t>duo nebuvo naudotas. 2012 m., palyginti su 2008 m.</w:t>
      </w:r>
      <w:r w:rsidRPr="00163A6C">
        <w:rPr>
          <w:color w:val="000000" w:themeColor="text1"/>
        </w:rPr>
        <w:t xml:space="preserve">, sumažėjo ūkiui ir buičiai bei žemės ūkiui naudojamo vandens, šiek tiek padidėjo pramonei naudojamo vandens kiekis. </w:t>
      </w:r>
    </w:p>
    <w:p w:rsidR="0075579A" w:rsidRPr="00163A6C" w:rsidRDefault="0075579A" w:rsidP="0075579A">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75579A" w:rsidRPr="00163A6C" w:rsidRDefault="0075579A" w:rsidP="0075579A">
      <w:pPr>
        <w:spacing w:after="120" w:line="276" w:lineRule="auto"/>
        <w:ind w:firstLine="567"/>
        <w:jc w:val="both"/>
        <w:rPr>
          <w:color w:val="000000" w:themeColor="text1"/>
        </w:rPr>
      </w:pPr>
      <w:r w:rsidRPr="00163A6C">
        <w:rPr>
          <w:color w:val="000000" w:themeColor="text1"/>
        </w:rPr>
        <w:lastRenderedPageBreak/>
        <w:t>Vandens sunaudojimas Dubysos pabaseinyje 2012 m. sudarė 1275,2 tūkst. m</w:t>
      </w:r>
      <w:r w:rsidRPr="00163A6C">
        <w:rPr>
          <w:color w:val="000000" w:themeColor="text1"/>
          <w:vertAlign w:val="superscript"/>
        </w:rPr>
        <w:t>3</w:t>
      </w:r>
      <w:r w:rsidRPr="00163A6C">
        <w:rPr>
          <w:color w:val="000000" w:themeColor="text1"/>
        </w:rPr>
        <w:t>. Iš šio skaičiaus 54,9% buvo sunaudota žuvininkystei (</w:t>
      </w:r>
      <w:r w:rsidR="00486A8C">
        <w:rPr>
          <w:color w:val="000000" w:themeColor="text1"/>
        </w:rPr>
        <w:t>3</w:t>
      </w:r>
      <w:r w:rsidR="00486A8C" w:rsidRPr="00163A6C">
        <w:rPr>
          <w:color w:val="000000" w:themeColor="text1"/>
        </w:rPr>
        <w:t xml:space="preserve"> </w:t>
      </w:r>
      <w:r w:rsidRPr="00163A6C">
        <w:rPr>
          <w:color w:val="000000" w:themeColor="text1"/>
        </w:rPr>
        <w:t xml:space="preserve">paveikslas). </w:t>
      </w:r>
    </w:p>
    <w:p w:rsidR="0075579A" w:rsidRPr="00163A6C" w:rsidRDefault="00F4523E" w:rsidP="0075579A">
      <w:pPr>
        <w:jc w:val="center"/>
        <w:rPr>
          <w:color w:val="000000" w:themeColor="text1"/>
        </w:rPr>
      </w:pPr>
      <w:r w:rsidRPr="00163A6C">
        <w:rPr>
          <w:noProof/>
          <w:color w:val="000000" w:themeColor="text1"/>
        </w:rPr>
        <w:drawing>
          <wp:inline distT="0" distB="0" distL="0" distR="0" wp14:anchorId="225A5F17" wp14:editId="7FFEBA10">
            <wp:extent cx="4822166" cy="2907102"/>
            <wp:effectExtent l="0" t="0" r="17145" b="2667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579A" w:rsidRPr="00163A6C" w:rsidRDefault="00486A8C" w:rsidP="0075579A">
      <w:pPr>
        <w:spacing w:before="120" w:after="240" w:line="280" w:lineRule="exact"/>
        <w:jc w:val="center"/>
        <w:rPr>
          <w:i/>
          <w:color w:val="000000" w:themeColor="text1"/>
        </w:rPr>
      </w:pPr>
      <w:r>
        <w:rPr>
          <w:i/>
          <w:color w:val="000000" w:themeColor="text1"/>
        </w:rPr>
        <w:t>3</w:t>
      </w:r>
      <w:r w:rsidRPr="00163A6C">
        <w:rPr>
          <w:i/>
          <w:color w:val="000000" w:themeColor="text1"/>
        </w:rPr>
        <w:t xml:space="preserve"> </w:t>
      </w:r>
      <w:r w:rsidR="0075579A" w:rsidRPr="00163A6C">
        <w:rPr>
          <w:i/>
          <w:color w:val="000000" w:themeColor="text1"/>
        </w:rPr>
        <w:t>pav. Vandens sunaudojimas Dubysos pabaseinyje 2012 metais, tūkst. m</w:t>
      </w:r>
      <w:r w:rsidR="0075579A" w:rsidRPr="00163A6C">
        <w:rPr>
          <w:i/>
          <w:color w:val="000000" w:themeColor="text1"/>
          <w:vertAlign w:val="superscript"/>
        </w:rPr>
        <w:t>3</w:t>
      </w:r>
      <w:r w:rsidR="0075579A" w:rsidRPr="00163A6C">
        <w:rPr>
          <w:i/>
          <w:color w:val="000000" w:themeColor="text1"/>
        </w:rPr>
        <w:t xml:space="preserve">. </w:t>
      </w:r>
      <w:r w:rsidR="0075579A" w:rsidRPr="00163A6C">
        <w:rPr>
          <w:i/>
          <w:color w:val="000000" w:themeColor="text1"/>
          <w:sz w:val="20"/>
          <w:szCs w:val="20"/>
        </w:rPr>
        <w:t xml:space="preserve">Šaltinis: Aplinkos apsaugos agentūra. </w:t>
      </w:r>
    </w:p>
    <w:p w:rsidR="0075579A" w:rsidRPr="00163A6C" w:rsidRDefault="0075579A" w:rsidP="0075579A">
      <w:pPr>
        <w:spacing w:before="120" w:line="276" w:lineRule="auto"/>
        <w:ind w:firstLine="567"/>
        <w:jc w:val="both"/>
        <w:rPr>
          <w:color w:val="000000" w:themeColor="text1"/>
        </w:rPr>
      </w:pPr>
      <w:r w:rsidRPr="00163A6C">
        <w:rPr>
          <w:color w:val="000000" w:themeColor="text1"/>
        </w:rPr>
        <w:t xml:space="preserve">Kaip matyti iš </w:t>
      </w:r>
      <w:r w:rsidR="00486A8C">
        <w:rPr>
          <w:color w:val="000000" w:themeColor="text1"/>
        </w:rPr>
        <w:t>3</w:t>
      </w:r>
      <w:r w:rsidR="00486A8C" w:rsidRPr="00163A6C">
        <w:rPr>
          <w:color w:val="000000" w:themeColor="text1"/>
        </w:rPr>
        <w:t xml:space="preserve"> </w:t>
      </w:r>
      <w:r w:rsidRPr="00163A6C">
        <w:rPr>
          <w:color w:val="000000" w:themeColor="text1"/>
        </w:rPr>
        <w:t xml:space="preserve">paveikslo, 2012 m. be žuvininkystės daugiausia, t.y. 36 %, buvo sunaudota ūkiui ir buičiai, pramonei – 7,6 %, žemės ūkiui – 1,6 %. Energetikai vanduo 2012 m. Dubysos pabaseinyje nebuvo naudotas. </w:t>
      </w:r>
    </w:p>
    <w:p w:rsidR="00F4523E" w:rsidRPr="00163A6C" w:rsidRDefault="00795D6C">
      <w:pPr>
        <w:pStyle w:val="Antrat4"/>
        <w:spacing w:after="360"/>
        <w:rPr>
          <w:b w:val="0"/>
          <w:sz w:val="24"/>
          <w:szCs w:val="24"/>
        </w:rPr>
      </w:pPr>
      <w:bookmarkStart w:id="20" w:name="_Toc406521248"/>
      <w:bookmarkStart w:id="21" w:name="_Toc414622603"/>
      <w:r w:rsidRPr="00163A6C">
        <w:rPr>
          <w:b w:val="0"/>
          <w:sz w:val="24"/>
          <w:szCs w:val="24"/>
        </w:rPr>
        <w:t>1.2.1.3. Savarankiškas vandens išgavimas</w:t>
      </w:r>
      <w:bookmarkEnd w:id="20"/>
      <w:bookmarkEnd w:id="21"/>
    </w:p>
    <w:p w:rsidR="0075579A" w:rsidRPr="00163A6C" w:rsidRDefault="0075579A" w:rsidP="0075579A">
      <w:pPr>
        <w:spacing w:after="120" w:line="276" w:lineRule="auto"/>
        <w:ind w:firstLine="567"/>
        <w:jc w:val="both"/>
        <w:rPr>
          <w:color w:val="000000" w:themeColor="text1"/>
        </w:rPr>
      </w:pPr>
      <w:r w:rsidRPr="00163A6C">
        <w:rPr>
          <w:color w:val="000000" w:themeColor="text1"/>
        </w:rPr>
        <w:t xml:space="preserve">Šiame pabaseinyje yra 5 įmonės (be centralizuotai vandenį teikiančių įmonių), kurios vandenį savo reikmėms išgauna savarankiškai iš upės ar gręžinio. </w:t>
      </w:r>
      <w:r w:rsidRPr="00163A6C">
        <w:t>Šis vandens išgavimas (875,2 tūkst.m</w:t>
      </w:r>
      <w:r w:rsidRPr="00163A6C">
        <w:rPr>
          <w:vertAlign w:val="superscript"/>
        </w:rPr>
        <w:t>3</w:t>
      </w:r>
      <w:r w:rsidRPr="00163A6C">
        <w:t>), palyginus su bendru Dubysos pabaseinyje sunaudojamo vandens kiekiu (pagal AAA duomenis), sudaro 68,6 %. Apie 700 tūkst.m</w:t>
      </w:r>
      <w:r w:rsidRPr="00163A6C">
        <w:rPr>
          <w:vertAlign w:val="superscript"/>
        </w:rPr>
        <w:t>3</w:t>
      </w:r>
      <w:r w:rsidRPr="00163A6C">
        <w:t xml:space="preserve"> paimta iš upių, o likusi dalis – iš gręžinių. Be to, šiame pabaseinyje esanti žuvininkystės įmonė sutaupo pakartotino naudojimo sistemose 7932 tūkst.m</w:t>
      </w:r>
      <w:r w:rsidRPr="00163A6C">
        <w:rPr>
          <w:vertAlign w:val="superscript"/>
        </w:rPr>
        <w:t>3</w:t>
      </w:r>
      <w:r w:rsidRPr="00163A6C">
        <w:t xml:space="preserve">. Pastarasis skaičius įtrauktas į Statistikos departamento pateikiamą sunaudojamo vandens kiekį žuvininkystei. Jei į šį skaičių nekreiptume dėmesio, pramonės įmonių sunaudojamo vandens kiekis Dubysos pabaseinyje sudarytų 86 % viso sunaudojamo vandens. Tiesa, didžioji šio vandens dalis net ir pramonės įmonėse sunaudojama ūkio-buities reikmėms. Savarankiškai vandenį išgaunančių įmonių vandens naudojimo struktūra Dubysos pabaseinyje pateikta </w:t>
      </w:r>
      <w:r w:rsidR="00486A8C">
        <w:t>4</w:t>
      </w:r>
      <w:r w:rsidR="00486A8C" w:rsidRPr="00163A6C">
        <w:t xml:space="preserve"> </w:t>
      </w:r>
      <w:r w:rsidRPr="00163A6C">
        <w:t>paveiksle.</w:t>
      </w:r>
    </w:p>
    <w:p w:rsidR="0075579A" w:rsidRPr="00163A6C" w:rsidRDefault="00F4523E" w:rsidP="0075579A">
      <w:pPr>
        <w:jc w:val="center"/>
      </w:pPr>
      <w:r w:rsidRPr="00163A6C">
        <w:rPr>
          <w:noProof/>
        </w:rPr>
        <w:lastRenderedPageBreak/>
        <w:drawing>
          <wp:inline distT="0" distB="0" distL="0" distR="0" wp14:anchorId="6A34FE4E" wp14:editId="0E0CF857">
            <wp:extent cx="4572000" cy="2743200"/>
            <wp:effectExtent l="0" t="0" r="19050" b="19050"/>
            <wp:docPr id="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579A" w:rsidRPr="00163A6C" w:rsidRDefault="00486A8C" w:rsidP="0075579A">
      <w:pPr>
        <w:spacing w:before="120" w:after="120"/>
        <w:jc w:val="center"/>
        <w:rPr>
          <w:i/>
        </w:rPr>
      </w:pPr>
      <w:r>
        <w:rPr>
          <w:i/>
        </w:rPr>
        <w:t>4</w:t>
      </w:r>
      <w:r w:rsidRPr="00163A6C">
        <w:rPr>
          <w:i/>
        </w:rPr>
        <w:t xml:space="preserve"> </w:t>
      </w:r>
      <w:r w:rsidR="0075579A" w:rsidRPr="00163A6C">
        <w:rPr>
          <w:i/>
        </w:rPr>
        <w:t>pav. Pramonės įmonių, savarankiškai išgaunančių vandenį, sunaudojamo vandens paskirtis</w:t>
      </w:r>
      <w:r w:rsidR="00AA056D">
        <w:rPr>
          <w:i/>
        </w:rPr>
        <w:t xml:space="preserve"> Dubysos pabaseinyje 2012 m</w:t>
      </w:r>
      <w:r w:rsidR="0075579A" w:rsidRPr="00163A6C">
        <w:rPr>
          <w:i/>
        </w:rPr>
        <w:t xml:space="preserve">. </w:t>
      </w:r>
      <w:r w:rsidR="0075579A" w:rsidRPr="00163A6C">
        <w:rPr>
          <w:i/>
          <w:sz w:val="20"/>
        </w:rPr>
        <w:t xml:space="preserve">Šaltinis: Aplinkos apsaugos agentūros duomenų bazė. </w:t>
      </w:r>
    </w:p>
    <w:p w:rsidR="00F4523E" w:rsidRPr="00163A6C" w:rsidRDefault="00795D6C">
      <w:pPr>
        <w:pStyle w:val="Antrat4"/>
        <w:rPr>
          <w:b w:val="0"/>
          <w:sz w:val="24"/>
          <w:szCs w:val="24"/>
        </w:rPr>
      </w:pPr>
      <w:bookmarkStart w:id="22" w:name="_Toc406521249"/>
      <w:bookmarkStart w:id="23" w:name="_Toc414622604"/>
      <w:r w:rsidRPr="00163A6C">
        <w:rPr>
          <w:b w:val="0"/>
          <w:sz w:val="24"/>
          <w:szCs w:val="24"/>
        </w:rPr>
        <w:t>1.2.1.4. Komunalinių ir paviršiaus nuotekų tvarkymas</w:t>
      </w:r>
      <w:bookmarkEnd w:id="22"/>
      <w:bookmarkEnd w:id="23"/>
    </w:p>
    <w:p w:rsidR="0075579A" w:rsidRPr="00163A6C" w:rsidRDefault="0075579A" w:rsidP="0075579A">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75579A" w:rsidRPr="00163A6C" w:rsidRDefault="0075579A" w:rsidP="0075579A">
      <w:pPr>
        <w:spacing w:after="120" w:line="276" w:lineRule="auto"/>
        <w:ind w:firstLine="567"/>
        <w:jc w:val="both"/>
        <w:rPr>
          <w:color w:val="000000" w:themeColor="text1"/>
        </w:rPr>
      </w:pPr>
      <w:r w:rsidRPr="00163A6C">
        <w:rPr>
          <w:color w:val="000000" w:themeColor="text1"/>
        </w:rPr>
        <w:t>Nevalytų ūkio, buities ir gamybos (komunalinių) nuotekų šiame pabaseinyje, kaip ir daugelyje kitų, neišleidžiama visai. Valymo kokybė pabaseinyje gera – beveik 91 % nuotekų išvaloma iki normos. Tačiau šis rodiklis, palyginti su 2008</w:t>
      </w:r>
      <w:r w:rsidR="00AA056D">
        <w:rPr>
          <w:color w:val="000000" w:themeColor="text1"/>
        </w:rPr>
        <w:t xml:space="preserve"> m.</w:t>
      </w:r>
      <w:r w:rsidRPr="00163A6C">
        <w:rPr>
          <w:color w:val="000000" w:themeColor="text1"/>
        </w:rPr>
        <w:t>, kada buvo iki normos išvaloma daugiau nei 99 %, suprastėjo. Pagal Statistikos departamento duomenis Lietuvoje vidutiniškai iki normos neišvaloma 2,23 % nuotekų (jei neskaičiuosime nuotekų, kurių apskritai nereikia valyti).</w:t>
      </w:r>
    </w:p>
    <w:p w:rsidR="0075579A" w:rsidRPr="00163A6C" w:rsidRDefault="00F4523E" w:rsidP="0075579A">
      <w:pPr>
        <w:spacing w:after="120"/>
        <w:jc w:val="center"/>
        <w:rPr>
          <w:color w:val="000000" w:themeColor="text1"/>
        </w:rPr>
      </w:pPr>
      <w:r w:rsidRPr="00163A6C">
        <w:rPr>
          <w:noProof/>
          <w:color w:val="000000" w:themeColor="text1"/>
        </w:rPr>
        <w:drawing>
          <wp:inline distT="0" distB="0" distL="0" distR="0" wp14:anchorId="229FDAB4" wp14:editId="6995EE99">
            <wp:extent cx="4580626" cy="2613804"/>
            <wp:effectExtent l="0" t="0" r="10795" b="15240"/>
            <wp:docPr id="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579A" w:rsidRPr="00163A6C" w:rsidRDefault="00486A8C" w:rsidP="0075579A">
      <w:pPr>
        <w:spacing w:before="120" w:after="240" w:line="280" w:lineRule="exact"/>
        <w:jc w:val="center"/>
        <w:rPr>
          <w:color w:val="000000" w:themeColor="text1"/>
          <w:sz w:val="22"/>
          <w:szCs w:val="22"/>
        </w:rPr>
      </w:pPr>
      <w:r>
        <w:rPr>
          <w:i/>
          <w:color w:val="000000" w:themeColor="text1"/>
        </w:rPr>
        <w:t>5</w:t>
      </w:r>
      <w:r w:rsidRPr="00163A6C">
        <w:rPr>
          <w:i/>
          <w:color w:val="000000" w:themeColor="text1"/>
        </w:rPr>
        <w:t xml:space="preserve"> </w:t>
      </w:r>
      <w:r w:rsidR="0075579A" w:rsidRPr="00163A6C">
        <w:rPr>
          <w:i/>
          <w:color w:val="000000" w:themeColor="text1"/>
        </w:rPr>
        <w:t xml:space="preserve">pav. Ūkio buities ir gamybos nuotekų išvalymas Kelmės ir Raseinių rajonų savivaldybėse kartu 2008 ir 2012 metais. </w:t>
      </w:r>
      <w:r w:rsidR="0075579A" w:rsidRPr="00163A6C">
        <w:rPr>
          <w:i/>
          <w:color w:val="000000" w:themeColor="text1"/>
          <w:sz w:val="20"/>
          <w:szCs w:val="22"/>
        </w:rPr>
        <w:t xml:space="preserve">Šaltinis: Statistikos departamentas. </w:t>
      </w:r>
    </w:p>
    <w:p w:rsidR="0075579A" w:rsidRPr="00163A6C" w:rsidRDefault="0075579A" w:rsidP="0075579A">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75579A" w:rsidRPr="00163A6C" w:rsidRDefault="00AA056D" w:rsidP="0075579A">
      <w:pPr>
        <w:spacing w:after="120" w:line="276" w:lineRule="auto"/>
        <w:ind w:firstLine="567"/>
        <w:jc w:val="both"/>
        <w:rPr>
          <w:color w:val="000000" w:themeColor="text1"/>
        </w:rPr>
      </w:pPr>
      <w:r>
        <w:rPr>
          <w:color w:val="000000" w:themeColor="text1"/>
        </w:rPr>
        <w:t>P</w:t>
      </w:r>
      <w:r w:rsidR="0075579A" w:rsidRPr="00163A6C">
        <w:rPr>
          <w:color w:val="000000" w:themeColor="text1"/>
        </w:rPr>
        <w:t xml:space="preserve">agal AAA duomenis nevalytų ūkio, buities ir gamybos (komunalinių) nuotekų šiame pabaseinyje neišleidžiama visai. Valymo kokybė pabaseinyje gera – 98 % (jei </w:t>
      </w:r>
      <w:r w:rsidR="0075579A" w:rsidRPr="00163A6C">
        <w:rPr>
          <w:color w:val="000000" w:themeColor="text1"/>
        </w:rPr>
        <w:lastRenderedPageBreak/>
        <w:t>neskaičiuosime nuotekų, kurių apskritai nereikia valyti) nuotekų išvaloma iki normos. Lietuvoje vidutiniškai iki normos neišvaloma 2,8 % nuotekų (jei neskaičiuosime nuotekų, kurių apskritai nereikia valyti).</w:t>
      </w:r>
    </w:p>
    <w:p w:rsidR="0075579A" w:rsidRPr="00163A6C" w:rsidRDefault="00F4523E" w:rsidP="0075579A">
      <w:pPr>
        <w:spacing w:before="120" w:after="240"/>
        <w:jc w:val="center"/>
        <w:rPr>
          <w:i/>
          <w:color w:val="000000" w:themeColor="text1"/>
        </w:rPr>
      </w:pPr>
      <w:r w:rsidRPr="00163A6C">
        <w:rPr>
          <w:i/>
          <w:noProof/>
          <w:color w:val="000000" w:themeColor="text1"/>
        </w:rPr>
        <w:drawing>
          <wp:inline distT="0" distB="0" distL="0" distR="0" wp14:anchorId="37EF612A" wp14:editId="756F4C37">
            <wp:extent cx="4568406" cy="2924355"/>
            <wp:effectExtent l="0" t="0" r="22860" b="9525"/>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579A" w:rsidRPr="00163A6C" w:rsidRDefault="0075579A" w:rsidP="0075579A">
      <w:pPr>
        <w:spacing w:before="120" w:after="240" w:line="280" w:lineRule="exact"/>
        <w:jc w:val="center"/>
        <w:rPr>
          <w:color w:val="000000" w:themeColor="text1"/>
        </w:rPr>
      </w:pPr>
      <w:r w:rsidRPr="00163A6C">
        <w:rPr>
          <w:i/>
          <w:color w:val="000000" w:themeColor="text1"/>
        </w:rPr>
        <w:t xml:space="preserve">6 pav. Ūkio buities ir gamybos nuotekų išvalymas Dubysos pabaseinio 2012 metais. </w:t>
      </w:r>
      <w:r w:rsidRPr="00163A6C">
        <w:rPr>
          <w:i/>
          <w:color w:val="000000" w:themeColor="text1"/>
          <w:sz w:val="20"/>
          <w:szCs w:val="20"/>
        </w:rPr>
        <w:t xml:space="preserve">Šaltinis: Aplinkos apsaugos agentūra. </w:t>
      </w:r>
    </w:p>
    <w:p w:rsidR="0075579A" w:rsidRPr="00163A6C" w:rsidRDefault="0075579A" w:rsidP="0075579A">
      <w:pPr>
        <w:spacing w:after="120" w:line="276" w:lineRule="auto"/>
        <w:ind w:firstLine="567"/>
        <w:jc w:val="both"/>
        <w:rPr>
          <w:color w:val="000000" w:themeColor="text1"/>
        </w:rPr>
      </w:pPr>
      <w:r w:rsidRPr="00163A6C">
        <w:t>Dubysos pabaseinyje iš viso yra 21 išleistuvas, į paviršinius vandenis išleidžiantis 1988 tūkst. m</w:t>
      </w:r>
      <w:r w:rsidRPr="00163A6C">
        <w:rPr>
          <w:vertAlign w:val="superscript"/>
        </w:rPr>
        <w:t>3</w:t>
      </w:r>
      <w:r w:rsidRPr="00163A6C">
        <w:t xml:space="preserve">  ūkio, buities, gamybos ir paviršiaus nuotekų. Dubysos pabaseinyje vien tik paviršiaus nuotekas išleidžia 2 išleistuvai. Iš jų 2012 m</w:t>
      </w:r>
      <w:r w:rsidR="00AA056D">
        <w:t>.</w:t>
      </w:r>
      <w:r w:rsidRPr="00163A6C">
        <w:t xml:space="preserve"> išleista 79 tūkst.m</w:t>
      </w:r>
      <w:r w:rsidRPr="00163A6C">
        <w:rPr>
          <w:vertAlign w:val="superscript"/>
        </w:rPr>
        <w:t>3</w:t>
      </w:r>
      <w:r w:rsidRPr="00163A6C">
        <w:t xml:space="preserve"> nuotekų. Šių paviršiaus nuotekų išvalymo laipsnis pavaizduotas </w:t>
      </w:r>
      <w:r w:rsidR="00486A8C">
        <w:t>7</w:t>
      </w:r>
      <w:r w:rsidR="00486A8C" w:rsidRPr="00163A6C">
        <w:t xml:space="preserve"> </w:t>
      </w:r>
      <w:r w:rsidRPr="00163A6C">
        <w:t xml:space="preserve">paveiksle. </w:t>
      </w:r>
    </w:p>
    <w:p w:rsidR="0075579A" w:rsidRPr="00163A6C" w:rsidRDefault="00F4523E" w:rsidP="0075579A">
      <w:pPr>
        <w:jc w:val="center"/>
        <w:rPr>
          <w:color w:val="000000" w:themeColor="text1"/>
        </w:rPr>
      </w:pPr>
      <w:r w:rsidRPr="00163A6C">
        <w:rPr>
          <w:noProof/>
          <w:color w:val="000000" w:themeColor="text1"/>
        </w:rPr>
        <w:drawing>
          <wp:inline distT="0" distB="0" distL="0" distR="0" wp14:anchorId="49CBD084" wp14:editId="2B0B3F95">
            <wp:extent cx="4572000" cy="2743200"/>
            <wp:effectExtent l="0" t="0" r="19050" b="1905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579A" w:rsidRPr="00163A6C" w:rsidRDefault="00486A8C" w:rsidP="0075579A">
      <w:pPr>
        <w:spacing w:before="120"/>
        <w:jc w:val="center"/>
      </w:pPr>
      <w:r>
        <w:rPr>
          <w:i/>
        </w:rPr>
        <w:t>7</w:t>
      </w:r>
      <w:r w:rsidRPr="00163A6C">
        <w:rPr>
          <w:i/>
        </w:rPr>
        <w:t xml:space="preserve"> </w:t>
      </w:r>
      <w:r w:rsidR="0075579A" w:rsidRPr="00163A6C">
        <w:rPr>
          <w:i/>
        </w:rPr>
        <w:t xml:space="preserve">pav. Paviršiaus nuotekų išvalymas Dubysos pabaseinyje 2012 metais. </w:t>
      </w:r>
      <w:r w:rsidR="0075579A" w:rsidRPr="00163A6C">
        <w:rPr>
          <w:i/>
          <w:sz w:val="20"/>
        </w:rPr>
        <w:t xml:space="preserve">Šaltinis: Aplinkos apsaugos agentūros duomenų bazė. </w:t>
      </w:r>
    </w:p>
    <w:p w:rsidR="00F4523E" w:rsidRPr="00163A6C" w:rsidRDefault="00795D6C">
      <w:pPr>
        <w:pStyle w:val="Antrat4"/>
        <w:spacing w:after="360"/>
        <w:rPr>
          <w:b w:val="0"/>
          <w:sz w:val="24"/>
          <w:szCs w:val="24"/>
        </w:rPr>
      </w:pPr>
      <w:bookmarkStart w:id="24" w:name="_Toc406521250"/>
      <w:bookmarkStart w:id="25" w:name="_Toc414622605"/>
      <w:r w:rsidRPr="00163A6C">
        <w:rPr>
          <w:b w:val="0"/>
          <w:sz w:val="24"/>
          <w:szCs w:val="24"/>
        </w:rPr>
        <w:lastRenderedPageBreak/>
        <w:t>1.2.1.5. Hidroenergetika</w:t>
      </w:r>
      <w:bookmarkEnd w:id="24"/>
      <w:bookmarkEnd w:id="25"/>
      <w:r w:rsidRPr="00163A6C">
        <w:rPr>
          <w:b w:val="0"/>
          <w:sz w:val="24"/>
          <w:szCs w:val="24"/>
        </w:rPr>
        <w:t xml:space="preserve"> </w:t>
      </w:r>
    </w:p>
    <w:p w:rsidR="0075579A" w:rsidRPr="00163A6C" w:rsidRDefault="0075579A" w:rsidP="0075579A">
      <w:pPr>
        <w:spacing w:line="276" w:lineRule="auto"/>
        <w:ind w:right="-81" w:firstLine="567"/>
        <w:jc w:val="both"/>
      </w:pPr>
      <w:r w:rsidRPr="00163A6C">
        <w:t>Dubysos pabaseinyje yra keturios hidroelektrinės. Dvi iš jų Raseinių rajone, kitos dvi – Kelmės rajone. Pagrindiniai duomenys apie jas ir joms patvenktus tvenkinius pateikti 1</w:t>
      </w:r>
      <w:r w:rsidR="00163A6C">
        <w:t>.3</w:t>
      </w:r>
      <w:r w:rsidRPr="00163A6C">
        <w:t xml:space="preserve">  lentelėje.</w:t>
      </w:r>
    </w:p>
    <w:p w:rsidR="0075579A" w:rsidRPr="00163A6C" w:rsidRDefault="0075579A" w:rsidP="0075579A">
      <w:pPr>
        <w:spacing w:before="240" w:after="120" w:line="280" w:lineRule="exact"/>
        <w:jc w:val="both"/>
        <w:rPr>
          <w:i/>
          <w:color w:val="000000" w:themeColor="text1"/>
        </w:rPr>
      </w:pPr>
      <w:r w:rsidRPr="00163A6C">
        <w:rPr>
          <w:i/>
          <w:color w:val="000000" w:themeColor="text1"/>
        </w:rPr>
        <w:t>1</w:t>
      </w:r>
      <w:r w:rsidR="00163A6C">
        <w:rPr>
          <w:i/>
          <w:color w:val="000000" w:themeColor="text1"/>
        </w:rPr>
        <w:t>.3</w:t>
      </w:r>
      <w:r w:rsidRPr="00163A6C">
        <w:rPr>
          <w:i/>
          <w:color w:val="000000" w:themeColor="text1"/>
        </w:rPr>
        <w:t xml:space="preserve"> lentelė. Dubysos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1"/>
        <w:gridCol w:w="1211"/>
        <w:gridCol w:w="857"/>
        <w:gridCol w:w="926"/>
        <w:gridCol w:w="988"/>
        <w:gridCol w:w="981"/>
        <w:gridCol w:w="1149"/>
        <w:gridCol w:w="924"/>
        <w:gridCol w:w="827"/>
      </w:tblGrid>
      <w:tr w:rsidR="0075579A" w:rsidRPr="00163A6C" w:rsidTr="003B3758">
        <w:tc>
          <w:tcPr>
            <w:tcW w:w="1165" w:type="dxa"/>
            <w:vAlign w:val="center"/>
          </w:tcPr>
          <w:p w:rsidR="0075579A" w:rsidRPr="00163A6C" w:rsidRDefault="0075579A" w:rsidP="003B3758">
            <w:pPr>
              <w:spacing w:line="280" w:lineRule="exact"/>
              <w:ind w:right="-81"/>
              <w:jc w:val="center"/>
              <w:rPr>
                <w:sz w:val="20"/>
                <w:szCs w:val="20"/>
              </w:rPr>
            </w:pPr>
            <w:r w:rsidRPr="00163A6C">
              <w:rPr>
                <w:sz w:val="20"/>
                <w:szCs w:val="20"/>
              </w:rPr>
              <w:t>Savivaldybė</w:t>
            </w:r>
          </w:p>
        </w:tc>
        <w:tc>
          <w:tcPr>
            <w:tcW w:w="1245" w:type="dxa"/>
            <w:vAlign w:val="center"/>
          </w:tcPr>
          <w:p w:rsidR="0075579A" w:rsidRPr="00163A6C" w:rsidRDefault="0075579A" w:rsidP="003B3758">
            <w:pPr>
              <w:spacing w:line="280" w:lineRule="exact"/>
              <w:ind w:right="-81"/>
              <w:jc w:val="center"/>
              <w:rPr>
                <w:sz w:val="20"/>
                <w:szCs w:val="20"/>
              </w:rPr>
            </w:pPr>
            <w:r w:rsidRPr="00163A6C">
              <w:rPr>
                <w:sz w:val="20"/>
                <w:szCs w:val="20"/>
              </w:rPr>
              <w:t>HE pavadinimas</w:t>
            </w:r>
          </w:p>
        </w:tc>
        <w:tc>
          <w:tcPr>
            <w:tcW w:w="857" w:type="dxa"/>
            <w:vAlign w:val="center"/>
          </w:tcPr>
          <w:p w:rsidR="0075579A" w:rsidRPr="00163A6C" w:rsidRDefault="0075579A" w:rsidP="003B3758">
            <w:pPr>
              <w:spacing w:line="280" w:lineRule="exact"/>
              <w:ind w:right="-81"/>
              <w:jc w:val="center"/>
              <w:rPr>
                <w:sz w:val="20"/>
                <w:szCs w:val="20"/>
              </w:rPr>
            </w:pPr>
            <w:r w:rsidRPr="00163A6C">
              <w:rPr>
                <w:sz w:val="20"/>
                <w:szCs w:val="20"/>
              </w:rPr>
              <w:t>Upė</w:t>
            </w:r>
          </w:p>
        </w:tc>
        <w:tc>
          <w:tcPr>
            <w:tcW w:w="944" w:type="dxa"/>
            <w:vAlign w:val="center"/>
          </w:tcPr>
          <w:p w:rsidR="0075579A" w:rsidRPr="00163A6C" w:rsidRDefault="0075579A" w:rsidP="003B3758">
            <w:pPr>
              <w:spacing w:line="280" w:lineRule="exact"/>
              <w:ind w:right="-81"/>
              <w:jc w:val="center"/>
              <w:rPr>
                <w:sz w:val="20"/>
                <w:szCs w:val="20"/>
              </w:rPr>
            </w:pPr>
            <w:r w:rsidRPr="00163A6C">
              <w:rPr>
                <w:sz w:val="20"/>
                <w:szCs w:val="20"/>
              </w:rPr>
              <w:t>Atstumas iki žiočių, km</w:t>
            </w:r>
          </w:p>
        </w:tc>
        <w:tc>
          <w:tcPr>
            <w:tcW w:w="992" w:type="dxa"/>
            <w:vAlign w:val="center"/>
          </w:tcPr>
          <w:p w:rsidR="0075579A" w:rsidRPr="00163A6C" w:rsidRDefault="0075579A" w:rsidP="003B3758">
            <w:pPr>
              <w:spacing w:line="280" w:lineRule="exact"/>
              <w:ind w:right="-81"/>
              <w:jc w:val="center"/>
              <w:rPr>
                <w:sz w:val="20"/>
                <w:szCs w:val="20"/>
              </w:rPr>
            </w:pPr>
            <w:r w:rsidRPr="00163A6C">
              <w:rPr>
                <w:sz w:val="20"/>
                <w:szCs w:val="20"/>
              </w:rPr>
              <w:t>Instaliuota galia, kW</w:t>
            </w:r>
          </w:p>
        </w:tc>
        <w:tc>
          <w:tcPr>
            <w:tcW w:w="993" w:type="dxa"/>
            <w:vAlign w:val="center"/>
          </w:tcPr>
          <w:p w:rsidR="0075579A" w:rsidRPr="00163A6C" w:rsidRDefault="0075579A" w:rsidP="003B375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68" w:type="dxa"/>
            <w:vAlign w:val="center"/>
          </w:tcPr>
          <w:p w:rsidR="0075579A" w:rsidRPr="00163A6C" w:rsidRDefault="0075579A" w:rsidP="003B3758">
            <w:pPr>
              <w:spacing w:line="280" w:lineRule="exact"/>
              <w:ind w:right="-81"/>
              <w:jc w:val="center"/>
              <w:rPr>
                <w:sz w:val="20"/>
                <w:szCs w:val="20"/>
              </w:rPr>
            </w:pPr>
            <w:r w:rsidRPr="00163A6C">
              <w:rPr>
                <w:sz w:val="20"/>
                <w:szCs w:val="20"/>
              </w:rPr>
              <w:t>Maksimalus slėgio aukštis, m</w:t>
            </w:r>
          </w:p>
        </w:tc>
        <w:tc>
          <w:tcPr>
            <w:tcW w:w="958" w:type="dxa"/>
            <w:vAlign w:val="center"/>
          </w:tcPr>
          <w:p w:rsidR="0075579A" w:rsidRPr="00163A6C" w:rsidRDefault="0075579A" w:rsidP="003B3758">
            <w:pPr>
              <w:spacing w:line="280" w:lineRule="exact"/>
              <w:ind w:right="-81"/>
              <w:jc w:val="center"/>
              <w:rPr>
                <w:sz w:val="20"/>
                <w:szCs w:val="20"/>
              </w:rPr>
            </w:pPr>
            <w:r w:rsidRPr="00163A6C">
              <w:rPr>
                <w:sz w:val="20"/>
                <w:szCs w:val="20"/>
              </w:rPr>
              <w:t>Turbinos tipas</w:t>
            </w:r>
          </w:p>
        </w:tc>
        <w:tc>
          <w:tcPr>
            <w:tcW w:w="851" w:type="dxa"/>
            <w:vAlign w:val="center"/>
          </w:tcPr>
          <w:p w:rsidR="0075579A" w:rsidRPr="00163A6C" w:rsidRDefault="0075579A" w:rsidP="003B3758">
            <w:pPr>
              <w:spacing w:line="280" w:lineRule="exact"/>
              <w:ind w:right="-81"/>
              <w:jc w:val="center"/>
              <w:rPr>
                <w:sz w:val="20"/>
                <w:szCs w:val="20"/>
              </w:rPr>
            </w:pPr>
            <w:r w:rsidRPr="00163A6C">
              <w:rPr>
                <w:sz w:val="20"/>
                <w:szCs w:val="20"/>
              </w:rPr>
              <w:t>Turbinų skč.</w:t>
            </w:r>
          </w:p>
        </w:tc>
      </w:tr>
      <w:tr w:rsidR="0075579A" w:rsidRPr="00163A6C" w:rsidTr="003B3758">
        <w:tc>
          <w:tcPr>
            <w:tcW w:w="1165" w:type="dxa"/>
          </w:tcPr>
          <w:p w:rsidR="0075579A" w:rsidRPr="00163A6C" w:rsidRDefault="0075579A" w:rsidP="003B3758">
            <w:pPr>
              <w:ind w:right="-81"/>
              <w:rPr>
                <w:sz w:val="20"/>
                <w:szCs w:val="20"/>
              </w:rPr>
            </w:pPr>
            <w:r w:rsidRPr="00163A6C">
              <w:rPr>
                <w:sz w:val="20"/>
                <w:szCs w:val="20"/>
              </w:rPr>
              <w:t>Raseinių</w:t>
            </w:r>
          </w:p>
        </w:tc>
        <w:tc>
          <w:tcPr>
            <w:tcW w:w="1245" w:type="dxa"/>
          </w:tcPr>
          <w:p w:rsidR="0075579A" w:rsidRPr="00163A6C" w:rsidRDefault="0075579A" w:rsidP="003B3758">
            <w:pPr>
              <w:ind w:right="-81"/>
              <w:rPr>
                <w:sz w:val="20"/>
                <w:szCs w:val="20"/>
              </w:rPr>
            </w:pPr>
            <w:r w:rsidRPr="00163A6C">
              <w:rPr>
                <w:sz w:val="20"/>
                <w:szCs w:val="20"/>
              </w:rPr>
              <w:t xml:space="preserve">Kaulakių </w:t>
            </w:r>
          </w:p>
        </w:tc>
        <w:tc>
          <w:tcPr>
            <w:tcW w:w="857" w:type="dxa"/>
          </w:tcPr>
          <w:p w:rsidR="0075579A" w:rsidRPr="00163A6C" w:rsidRDefault="0075579A" w:rsidP="003B3758">
            <w:pPr>
              <w:ind w:right="-81"/>
              <w:rPr>
                <w:sz w:val="20"/>
                <w:szCs w:val="20"/>
              </w:rPr>
            </w:pPr>
            <w:r w:rsidRPr="00163A6C">
              <w:rPr>
                <w:sz w:val="20"/>
                <w:szCs w:val="20"/>
              </w:rPr>
              <w:t>Luknė</w:t>
            </w:r>
          </w:p>
        </w:tc>
        <w:tc>
          <w:tcPr>
            <w:tcW w:w="944" w:type="dxa"/>
          </w:tcPr>
          <w:p w:rsidR="0075579A" w:rsidRPr="00163A6C" w:rsidRDefault="0075579A" w:rsidP="003B3758">
            <w:pPr>
              <w:ind w:right="-81"/>
              <w:jc w:val="center"/>
              <w:rPr>
                <w:sz w:val="20"/>
                <w:szCs w:val="20"/>
              </w:rPr>
            </w:pPr>
            <w:r w:rsidRPr="00163A6C">
              <w:rPr>
                <w:sz w:val="20"/>
                <w:szCs w:val="20"/>
              </w:rPr>
              <w:t>4</w:t>
            </w:r>
          </w:p>
        </w:tc>
        <w:tc>
          <w:tcPr>
            <w:tcW w:w="992" w:type="dxa"/>
          </w:tcPr>
          <w:p w:rsidR="0075579A" w:rsidRPr="00163A6C" w:rsidRDefault="0075579A" w:rsidP="003B3758">
            <w:pPr>
              <w:ind w:right="-81"/>
              <w:jc w:val="center"/>
              <w:rPr>
                <w:sz w:val="20"/>
                <w:szCs w:val="20"/>
              </w:rPr>
            </w:pPr>
            <w:r w:rsidRPr="00163A6C">
              <w:rPr>
                <w:sz w:val="20"/>
                <w:szCs w:val="20"/>
              </w:rPr>
              <w:t>165</w:t>
            </w:r>
          </w:p>
        </w:tc>
        <w:tc>
          <w:tcPr>
            <w:tcW w:w="993" w:type="dxa"/>
          </w:tcPr>
          <w:p w:rsidR="0075579A" w:rsidRPr="00163A6C" w:rsidRDefault="0075579A" w:rsidP="003B3758">
            <w:pPr>
              <w:ind w:right="-81"/>
              <w:jc w:val="center"/>
              <w:rPr>
                <w:sz w:val="20"/>
                <w:szCs w:val="20"/>
              </w:rPr>
            </w:pPr>
            <w:r w:rsidRPr="00163A6C">
              <w:rPr>
                <w:sz w:val="20"/>
                <w:szCs w:val="20"/>
              </w:rPr>
              <w:t>0,365</w:t>
            </w:r>
          </w:p>
        </w:tc>
        <w:tc>
          <w:tcPr>
            <w:tcW w:w="1168" w:type="dxa"/>
          </w:tcPr>
          <w:p w:rsidR="0075579A" w:rsidRPr="00163A6C" w:rsidRDefault="0075579A" w:rsidP="003B3758">
            <w:pPr>
              <w:ind w:right="-81"/>
              <w:jc w:val="center"/>
              <w:rPr>
                <w:sz w:val="20"/>
                <w:szCs w:val="20"/>
              </w:rPr>
            </w:pPr>
            <w:r w:rsidRPr="00163A6C">
              <w:rPr>
                <w:sz w:val="20"/>
                <w:szCs w:val="20"/>
              </w:rPr>
              <w:t>16,3</w:t>
            </w:r>
          </w:p>
        </w:tc>
        <w:tc>
          <w:tcPr>
            <w:tcW w:w="958" w:type="dxa"/>
          </w:tcPr>
          <w:p w:rsidR="0075579A" w:rsidRPr="00163A6C" w:rsidRDefault="0075579A" w:rsidP="003B3758">
            <w:pPr>
              <w:ind w:right="-81"/>
              <w:jc w:val="center"/>
              <w:rPr>
                <w:sz w:val="20"/>
                <w:szCs w:val="20"/>
              </w:rPr>
            </w:pPr>
            <w:r w:rsidRPr="00163A6C">
              <w:rPr>
                <w:sz w:val="20"/>
                <w:szCs w:val="20"/>
              </w:rPr>
              <w:t>CINK 6Bx900</w:t>
            </w:r>
          </w:p>
        </w:tc>
        <w:tc>
          <w:tcPr>
            <w:tcW w:w="851" w:type="dxa"/>
          </w:tcPr>
          <w:p w:rsidR="0075579A" w:rsidRPr="00163A6C" w:rsidRDefault="0075579A" w:rsidP="003B3758">
            <w:pPr>
              <w:ind w:right="-81"/>
              <w:jc w:val="center"/>
              <w:rPr>
                <w:sz w:val="20"/>
                <w:szCs w:val="20"/>
              </w:rPr>
            </w:pPr>
            <w:r w:rsidRPr="00163A6C">
              <w:rPr>
                <w:sz w:val="20"/>
                <w:szCs w:val="20"/>
              </w:rPr>
              <w:t>1</w:t>
            </w:r>
          </w:p>
        </w:tc>
      </w:tr>
      <w:tr w:rsidR="0075579A" w:rsidRPr="00163A6C" w:rsidTr="003B3758">
        <w:tc>
          <w:tcPr>
            <w:tcW w:w="1165" w:type="dxa"/>
          </w:tcPr>
          <w:p w:rsidR="0075579A" w:rsidRPr="00163A6C" w:rsidRDefault="0075579A" w:rsidP="003B3758">
            <w:pPr>
              <w:ind w:right="-81"/>
              <w:rPr>
                <w:sz w:val="20"/>
                <w:szCs w:val="20"/>
              </w:rPr>
            </w:pPr>
            <w:r w:rsidRPr="00163A6C">
              <w:rPr>
                <w:sz w:val="20"/>
                <w:szCs w:val="20"/>
              </w:rPr>
              <w:t>Raseinių</w:t>
            </w:r>
          </w:p>
        </w:tc>
        <w:tc>
          <w:tcPr>
            <w:tcW w:w="1245" w:type="dxa"/>
          </w:tcPr>
          <w:p w:rsidR="0075579A" w:rsidRPr="00163A6C" w:rsidRDefault="0075579A" w:rsidP="003B3758">
            <w:pPr>
              <w:ind w:right="-81"/>
              <w:rPr>
                <w:sz w:val="20"/>
                <w:szCs w:val="20"/>
              </w:rPr>
            </w:pPr>
            <w:r w:rsidRPr="00163A6C">
              <w:rPr>
                <w:sz w:val="20"/>
                <w:szCs w:val="20"/>
              </w:rPr>
              <w:t xml:space="preserve">Plikių </w:t>
            </w:r>
          </w:p>
        </w:tc>
        <w:tc>
          <w:tcPr>
            <w:tcW w:w="857" w:type="dxa"/>
          </w:tcPr>
          <w:p w:rsidR="0075579A" w:rsidRPr="00163A6C" w:rsidRDefault="0075579A" w:rsidP="003B3758">
            <w:pPr>
              <w:ind w:right="-81"/>
              <w:rPr>
                <w:sz w:val="20"/>
                <w:szCs w:val="20"/>
              </w:rPr>
            </w:pPr>
            <w:r w:rsidRPr="00163A6C">
              <w:rPr>
                <w:sz w:val="20"/>
                <w:szCs w:val="20"/>
              </w:rPr>
              <w:t>Gynėvė</w:t>
            </w:r>
          </w:p>
        </w:tc>
        <w:tc>
          <w:tcPr>
            <w:tcW w:w="944" w:type="dxa"/>
            <w:vAlign w:val="center"/>
          </w:tcPr>
          <w:p w:rsidR="0075579A" w:rsidRPr="00163A6C" w:rsidRDefault="0075579A" w:rsidP="003B3758">
            <w:pPr>
              <w:ind w:right="-81"/>
              <w:jc w:val="center"/>
              <w:rPr>
                <w:sz w:val="20"/>
                <w:szCs w:val="20"/>
              </w:rPr>
            </w:pPr>
            <w:r w:rsidRPr="00163A6C">
              <w:rPr>
                <w:sz w:val="20"/>
                <w:szCs w:val="20"/>
              </w:rPr>
              <w:t>2</w:t>
            </w:r>
          </w:p>
        </w:tc>
        <w:tc>
          <w:tcPr>
            <w:tcW w:w="992" w:type="dxa"/>
            <w:vAlign w:val="center"/>
          </w:tcPr>
          <w:p w:rsidR="0075579A" w:rsidRPr="00163A6C" w:rsidRDefault="0075579A" w:rsidP="003B3758">
            <w:pPr>
              <w:ind w:right="-81"/>
              <w:jc w:val="center"/>
              <w:rPr>
                <w:sz w:val="20"/>
                <w:szCs w:val="20"/>
              </w:rPr>
            </w:pPr>
            <w:r w:rsidRPr="00163A6C">
              <w:rPr>
                <w:sz w:val="20"/>
                <w:szCs w:val="20"/>
              </w:rPr>
              <w:t>204</w:t>
            </w:r>
          </w:p>
        </w:tc>
        <w:tc>
          <w:tcPr>
            <w:tcW w:w="993" w:type="dxa"/>
            <w:vAlign w:val="center"/>
          </w:tcPr>
          <w:p w:rsidR="0075579A" w:rsidRPr="00163A6C" w:rsidRDefault="0075579A" w:rsidP="003B3758">
            <w:pPr>
              <w:ind w:right="-81"/>
              <w:jc w:val="center"/>
              <w:rPr>
                <w:sz w:val="20"/>
                <w:szCs w:val="20"/>
              </w:rPr>
            </w:pPr>
            <w:r w:rsidRPr="00163A6C">
              <w:rPr>
                <w:sz w:val="20"/>
                <w:szCs w:val="20"/>
              </w:rPr>
              <w:t>0,425</w:t>
            </w:r>
          </w:p>
        </w:tc>
        <w:tc>
          <w:tcPr>
            <w:tcW w:w="1168" w:type="dxa"/>
            <w:vAlign w:val="center"/>
          </w:tcPr>
          <w:p w:rsidR="0075579A" w:rsidRPr="00163A6C" w:rsidRDefault="0075579A" w:rsidP="003B3758">
            <w:pPr>
              <w:ind w:right="-81"/>
              <w:jc w:val="center"/>
              <w:rPr>
                <w:sz w:val="20"/>
                <w:szCs w:val="20"/>
              </w:rPr>
            </w:pPr>
            <w:r w:rsidRPr="00163A6C">
              <w:rPr>
                <w:sz w:val="20"/>
                <w:szCs w:val="20"/>
              </w:rPr>
              <w:t>16</w:t>
            </w:r>
          </w:p>
        </w:tc>
        <w:tc>
          <w:tcPr>
            <w:tcW w:w="958" w:type="dxa"/>
          </w:tcPr>
          <w:p w:rsidR="0075579A" w:rsidRPr="00163A6C" w:rsidRDefault="0075579A" w:rsidP="003B3758">
            <w:pPr>
              <w:ind w:right="-81"/>
              <w:jc w:val="center"/>
              <w:rPr>
                <w:sz w:val="20"/>
                <w:szCs w:val="20"/>
              </w:rPr>
            </w:pPr>
            <w:r w:rsidRPr="00163A6C">
              <w:rPr>
                <w:sz w:val="20"/>
                <w:szCs w:val="20"/>
              </w:rPr>
              <w:t>Frencis</w:t>
            </w:r>
          </w:p>
        </w:tc>
        <w:tc>
          <w:tcPr>
            <w:tcW w:w="851" w:type="dxa"/>
          </w:tcPr>
          <w:p w:rsidR="0075579A" w:rsidRPr="00163A6C" w:rsidRDefault="0075579A" w:rsidP="003B3758">
            <w:pPr>
              <w:ind w:right="-81"/>
              <w:jc w:val="center"/>
              <w:rPr>
                <w:sz w:val="20"/>
                <w:szCs w:val="20"/>
              </w:rPr>
            </w:pPr>
            <w:r w:rsidRPr="00163A6C">
              <w:rPr>
                <w:sz w:val="20"/>
                <w:szCs w:val="20"/>
              </w:rPr>
              <w:t>1</w:t>
            </w:r>
          </w:p>
        </w:tc>
      </w:tr>
      <w:tr w:rsidR="0075579A" w:rsidRPr="00163A6C" w:rsidTr="003B3758">
        <w:tc>
          <w:tcPr>
            <w:tcW w:w="1165" w:type="dxa"/>
          </w:tcPr>
          <w:p w:rsidR="0075579A" w:rsidRPr="00163A6C" w:rsidRDefault="0075579A" w:rsidP="003B3758">
            <w:pPr>
              <w:ind w:right="-81"/>
              <w:rPr>
                <w:sz w:val="20"/>
                <w:szCs w:val="20"/>
              </w:rPr>
            </w:pPr>
            <w:r w:rsidRPr="00163A6C">
              <w:rPr>
                <w:sz w:val="20"/>
                <w:szCs w:val="20"/>
              </w:rPr>
              <w:t>Kelmės r.</w:t>
            </w:r>
          </w:p>
        </w:tc>
        <w:tc>
          <w:tcPr>
            <w:tcW w:w="1245" w:type="dxa"/>
          </w:tcPr>
          <w:p w:rsidR="0075579A" w:rsidRPr="00163A6C" w:rsidRDefault="0075579A" w:rsidP="003B3758">
            <w:pPr>
              <w:ind w:right="-81"/>
              <w:rPr>
                <w:sz w:val="20"/>
                <w:szCs w:val="20"/>
              </w:rPr>
            </w:pPr>
            <w:r w:rsidRPr="00163A6C">
              <w:rPr>
                <w:sz w:val="20"/>
                <w:szCs w:val="20"/>
              </w:rPr>
              <w:t xml:space="preserve">Kelmės I tv. </w:t>
            </w:r>
          </w:p>
        </w:tc>
        <w:tc>
          <w:tcPr>
            <w:tcW w:w="857" w:type="dxa"/>
          </w:tcPr>
          <w:p w:rsidR="0075579A" w:rsidRPr="00163A6C" w:rsidRDefault="0075579A" w:rsidP="003B3758">
            <w:pPr>
              <w:ind w:right="-81"/>
              <w:rPr>
                <w:sz w:val="20"/>
                <w:szCs w:val="20"/>
              </w:rPr>
            </w:pPr>
            <w:r w:rsidRPr="00163A6C">
              <w:rPr>
                <w:sz w:val="20"/>
                <w:szCs w:val="20"/>
              </w:rPr>
              <w:t>Kražantė</w:t>
            </w:r>
          </w:p>
        </w:tc>
        <w:tc>
          <w:tcPr>
            <w:tcW w:w="944" w:type="dxa"/>
          </w:tcPr>
          <w:p w:rsidR="0075579A" w:rsidRPr="00163A6C" w:rsidRDefault="0075579A" w:rsidP="003B3758">
            <w:pPr>
              <w:ind w:right="-81"/>
              <w:jc w:val="center"/>
              <w:rPr>
                <w:sz w:val="20"/>
                <w:szCs w:val="20"/>
              </w:rPr>
            </w:pPr>
            <w:r w:rsidRPr="00163A6C">
              <w:rPr>
                <w:sz w:val="20"/>
                <w:szCs w:val="20"/>
              </w:rPr>
              <w:t>23</w:t>
            </w:r>
          </w:p>
        </w:tc>
        <w:tc>
          <w:tcPr>
            <w:tcW w:w="992" w:type="dxa"/>
          </w:tcPr>
          <w:p w:rsidR="0075579A" w:rsidRPr="00163A6C" w:rsidRDefault="0075579A" w:rsidP="003B3758">
            <w:pPr>
              <w:ind w:right="-81"/>
              <w:jc w:val="center"/>
              <w:rPr>
                <w:sz w:val="20"/>
                <w:szCs w:val="20"/>
              </w:rPr>
            </w:pPr>
            <w:r w:rsidRPr="00163A6C">
              <w:rPr>
                <w:sz w:val="20"/>
                <w:szCs w:val="20"/>
              </w:rPr>
              <w:t>60</w:t>
            </w:r>
          </w:p>
        </w:tc>
        <w:tc>
          <w:tcPr>
            <w:tcW w:w="993" w:type="dxa"/>
          </w:tcPr>
          <w:p w:rsidR="0075579A" w:rsidRPr="00163A6C" w:rsidRDefault="0075579A" w:rsidP="003B3758">
            <w:pPr>
              <w:ind w:right="-81"/>
              <w:jc w:val="center"/>
              <w:rPr>
                <w:sz w:val="20"/>
                <w:szCs w:val="20"/>
              </w:rPr>
            </w:pPr>
            <w:r w:rsidRPr="00163A6C">
              <w:rPr>
                <w:sz w:val="20"/>
                <w:szCs w:val="20"/>
              </w:rPr>
              <w:t>0,0478</w:t>
            </w:r>
          </w:p>
        </w:tc>
        <w:tc>
          <w:tcPr>
            <w:tcW w:w="1168" w:type="dxa"/>
          </w:tcPr>
          <w:p w:rsidR="0075579A" w:rsidRPr="00163A6C" w:rsidRDefault="0075579A" w:rsidP="003B3758">
            <w:pPr>
              <w:ind w:right="-81"/>
              <w:jc w:val="center"/>
              <w:rPr>
                <w:sz w:val="20"/>
                <w:szCs w:val="20"/>
              </w:rPr>
            </w:pPr>
            <w:r w:rsidRPr="00163A6C">
              <w:rPr>
                <w:sz w:val="20"/>
                <w:szCs w:val="20"/>
              </w:rPr>
              <w:t>3,1</w:t>
            </w:r>
          </w:p>
        </w:tc>
        <w:tc>
          <w:tcPr>
            <w:tcW w:w="958" w:type="dxa"/>
          </w:tcPr>
          <w:p w:rsidR="0075579A" w:rsidRPr="00163A6C" w:rsidRDefault="0075579A" w:rsidP="003B3758">
            <w:pPr>
              <w:ind w:right="-81"/>
              <w:jc w:val="center"/>
              <w:rPr>
                <w:sz w:val="20"/>
                <w:szCs w:val="20"/>
              </w:rPr>
            </w:pPr>
            <w:r w:rsidRPr="00163A6C">
              <w:rPr>
                <w:sz w:val="20"/>
                <w:szCs w:val="20"/>
              </w:rPr>
              <w:t>Frencis</w:t>
            </w:r>
          </w:p>
        </w:tc>
        <w:tc>
          <w:tcPr>
            <w:tcW w:w="851" w:type="dxa"/>
          </w:tcPr>
          <w:p w:rsidR="0075579A" w:rsidRPr="00163A6C" w:rsidRDefault="0075579A" w:rsidP="003B3758">
            <w:pPr>
              <w:ind w:right="-81"/>
              <w:jc w:val="center"/>
              <w:rPr>
                <w:sz w:val="20"/>
                <w:szCs w:val="20"/>
              </w:rPr>
            </w:pPr>
            <w:r w:rsidRPr="00163A6C">
              <w:rPr>
                <w:sz w:val="20"/>
                <w:szCs w:val="20"/>
              </w:rPr>
              <w:t>1</w:t>
            </w:r>
          </w:p>
        </w:tc>
      </w:tr>
      <w:tr w:rsidR="0075579A" w:rsidRPr="00163A6C" w:rsidTr="003B3758">
        <w:tc>
          <w:tcPr>
            <w:tcW w:w="1165" w:type="dxa"/>
          </w:tcPr>
          <w:p w:rsidR="0075579A" w:rsidRPr="00163A6C" w:rsidRDefault="0075579A" w:rsidP="003B3758">
            <w:pPr>
              <w:ind w:right="-81"/>
              <w:rPr>
                <w:sz w:val="20"/>
                <w:szCs w:val="20"/>
              </w:rPr>
            </w:pPr>
            <w:r w:rsidRPr="00163A6C">
              <w:rPr>
                <w:sz w:val="20"/>
                <w:szCs w:val="20"/>
              </w:rPr>
              <w:t>Kelmės r.</w:t>
            </w:r>
          </w:p>
        </w:tc>
        <w:tc>
          <w:tcPr>
            <w:tcW w:w="1245" w:type="dxa"/>
          </w:tcPr>
          <w:p w:rsidR="0075579A" w:rsidRPr="00163A6C" w:rsidRDefault="0075579A" w:rsidP="003B3758">
            <w:pPr>
              <w:ind w:right="-81"/>
              <w:rPr>
                <w:sz w:val="20"/>
                <w:szCs w:val="20"/>
              </w:rPr>
            </w:pPr>
            <w:r w:rsidRPr="00163A6C">
              <w:rPr>
                <w:sz w:val="20"/>
                <w:szCs w:val="20"/>
              </w:rPr>
              <w:t xml:space="preserve">Pagryžuvio </w:t>
            </w:r>
          </w:p>
        </w:tc>
        <w:tc>
          <w:tcPr>
            <w:tcW w:w="857" w:type="dxa"/>
          </w:tcPr>
          <w:p w:rsidR="0075579A" w:rsidRPr="00163A6C" w:rsidRDefault="0075579A" w:rsidP="003B3758">
            <w:pPr>
              <w:ind w:right="-81"/>
              <w:rPr>
                <w:sz w:val="20"/>
                <w:szCs w:val="20"/>
              </w:rPr>
            </w:pPr>
            <w:r w:rsidRPr="00163A6C">
              <w:rPr>
                <w:sz w:val="20"/>
                <w:szCs w:val="20"/>
              </w:rPr>
              <w:t>Gryžuva</w:t>
            </w:r>
          </w:p>
        </w:tc>
        <w:tc>
          <w:tcPr>
            <w:tcW w:w="944" w:type="dxa"/>
          </w:tcPr>
          <w:p w:rsidR="0075579A" w:rsidRPr="00163A6C" w:rsidRDefault="0075579A" w:rsidP="003B3758">
            <w:pPr>
              <w:ind w:right="-81"/>
              <w:jc w:val="center"/>
              <w:rPr>
                <w:sz w:val="20"/>
                <w:szCs w:val="20"/>
              </w:rPr>
            </w:pPr>
            <w:r w:rsidRPr="00163A6C">
              <w:rPr>
                <w:sz w:val="20"/>
                <w:szCs w:val="20"/>
              </w:rPr>
              <w:t>7,4</w:t>
            </w:r>
          </w:p>
        </w:tc>
        <w:tc>
          <w:tcPr>
            <w:tcW w:w="992" w:type="dxa"/>
          </w:tcPr>
          <w:p w:rsidR="0075579A" w:rsidRPr="00163A6C" w:rsidRDefault="0075579A" w:rsidP="003B3758">
            <w:pPr>
              <w:ind w:right="-81"/>
              <w:jc w:val="center"/>
              <w:rPr>
                <w:sz w:val="20"/>
                <w:szCs w:val="20"/>
              </w:rPr>
            </w:pPr>
            <w:r w:rsidRPr="00163A6C">
              <w:rPr>
                <w:sz w:val="20"/>
                <w:szCs w:val="20"/>
              </w:rPr>
              <w:t>78</w:t>
            </w:r>
          </w:p>
        </w:tc>
        <w:tc>
          <w:tcPr>
            <w:tcW w:w="993" w:type="dxa"/>
          </w:tcPr>
          <w:p w:rsidR="0075579A" w:rsidRPr="00163A6C" w:rsidRDefault="0075579A" w:rsidP="003B3758">
            <w:pPr>
              <w:ind w:right="-81"/>
              <w:jc w:val="center"/>
              <w:rPr>
                <w:sz w:val="20"/>
                <w:szCs w:val="20"/>
              </w:rPr>
            </w:pPr>
            <w:r w:rsidRPr="00163A6C">
              <w:rPr>
                <w:sz w:val="20"/>
                <w:szCs w:val="20"/>
              </w:rPr>
              <w:t>0,22</w:t>
            </w:r>
          </w:p>
        </w:tc>
        <w:tc>
          <w:tcPr>
            <w:tcW w:w="1168" w:type="dxa"/>
          </w:tcPr>
          <w:p w:rsidR="0075579A" w:rsidRPr="00163A6C" w:rsidRDefault="0075579A" w:rsidP="003B3758">
            <w:pPr>
              <w:ind w:right="-81"/>
              <w:jc w:val="center"/>
              <w:rPr>
                <w:sz w:val="20"/>
                <w:szCs w:val="20"/>
              </w:rPr>
            </w:pPr>
            <w:r w:rsidRPr="00163A6C">
              <w:rPr>
                <w:sz w:val="20"/>
                <w:szCs w:val="20"/>
              </w:rPr>
              <w:t>6,35</w:t>
            </w:r>
          </w:p>
        </w:tc>
        <w:tc>
          <w:tcPr>
            <w:tcW w:w="958" w:type="dxa"/>
          </w:tcPr>
          <w:p w:rsidR="0075579A" w:rsidRPr="00163A6C" w:rsidRDefault="0075579A" w:rsidP="003B3758">
            <w:pPr>
              <w:ind w:right="-81"/>
              <w:jc w:val="center"/>
              <w:rPr>
                <w:sz w:val="20"/>
                <w:szCs w:val="20"/>
              </w:rPr>
            </w:pPr>
            <w:r w:rsidRPr="00163A6C">
              <w:rPr>
                <w:sz w:val="20"/>
                <w:szCs w:val="20"/>
              </w:rPr>
              <w:t>Kaplan</w:t>
            </w:r>
          </w:p>
        </w:tc>
        <w:tc>
          <w:tcPr>
            <w:tcW w:w="851" w:type="dxa"/>
          </w:tcPr>
          <w:p w:rsidR="0075579A" w:rsidRPr="00163A6C" w:rsidRDefault="0075579A" w:rsidP="003B3758">
            <w:pPr>
              <w:ind w:right="-81"/>
              <w:jc w:val="center"/>
              <w:rPr>
                <w:sz w:val="20"/>
                <w:szCs w:val="20"/>
              </w:rPr>
            </w:pPr>
            <w:r w:rsidRPr="00163A6C">
              <w:rPr>
                <w:sz w:val="20"/>
                <w:szCs w:val="20"/>
              </w:rPr>
              <w:t>1</w:t>
            </w:r>
          </w:p>
        </w:tc>
      </w:tr>
    </w:tbl>
    <w:p w:rsidR="0075579A" w:rsidRPr="00163A6C" w:rsidRDefault="0075579A" w:rsidP="0075579A">
      <w:pPr>
        <w:spacing w:line="280" w:lineRule="exact"/>
        <w:ind w:right="-81"/>
        <w:jc w:val="both"/>
        <w:rPr>
          <w:i/>
          <w:sz w:val="20"/>
          <w:szCs w:val="22"/>
        </w:rPr>
      </w:pPr>
      <w:r w:rsidRPr="00163A6C">
        <w:rPr>
          <w:i/>
          <w:sz w:val="20"/>
          <w:szCs w:val="22"/>
        </w:rPr>
        <w:t>Šaltinis: Aplinkos apsaugos agentūra, Upių, ežerų ir tvenkinių kadastras</w:t>
      </w:r>
    </w:p>
    <w:p w:rsidR="0075579A" w:rsidRPr="00163A6C" w:rsidRDefault="0075579A" w:rsidP="0075579A">
      <w:pPr>
        <w:spacing w:line="280" w:lineRule="exact"/>
        <w:ind w:right="-81"/>
        <w:jc w:val="both"/>
        <w:rPr>
          <w:i/>
          <w:sz w:val="20"/>
          <w:szCs w:val="22"/>
        </w:rPr>
      </w:pPr>
    </w:p>
    <w:p w:rsidR="00F4523E" w:rsidRPr="00163A6C" w:rsidRDefault="00795D6C">
      <w:pPr>
        <w:pStyle w:val="Antrat4"/>
        <w:spacing w:after="360"/>
        <w:rPr>
          <w:b w:val="0"/>
          <w:sz w:val="24"/>
          <w:szCs w:val="24"/>
        </w:rPr>
      </w:pPr>
      <w:bookmarkStart w:id="26" w:name="_Toc406521251"/>
      <w:bookmarkStart w:id="27" w:name="_Toc414622606"/>
      <w:r w:rsidRPr="00163A6C">
        <w:rPr>
          <w:b w:val="0"/>
          <w:sz w:val="24"/>
          <w:szCs w:val="24"/>
        </w:rPr>
        <w:t>1.2.1.6. Pramonė</w:t>
      </w:r>
      <w:bookmarkEnd w:id="26"/>
      <w:bookmarkEnd w:id="27"/>
    </w:p>
    <w:p w:rsidR="0075579A" w:rsidRPr="00163A6C" w:rsidRDefault="0075579A" w:rsidP="0075579A">
      <w:pPr>
        <w:spacing w:line="276" w:lineRule="auto"/>
        <w:ind w:firstLine="567"/>
        <w:jc w:val="both"/>
        <w:rPr>
          <w:iCs/>
        </w:rPr>
      </w:pPr>
      <w:r w:rsidRPr="00163A6C">
        <w:rPr>
          <w:iCs/>
        </w:rPr>
        <w:t>Dubysos pabaseinyje yra dvi įmonės, turinčios taršos integruotos prevencijos ir kontrolės (TIPK) leidimus. 1</w:t>
      </w:r>
      <w:r w:rsidR="00163A6C">
        <w:rPr>
          <w:iCs/>
        </w:rPr>
        <w:t>.</w:t>
      </w:r>
      <w:r w:rsidRPr="00163A6C">
        <w:rPr>
          <w:iCs/>
        </w:rPr>
        <w:t>4 lentelėje pateikiamas įrenginių, turinčių TIPK 1 priedo leidimus, skaičius pagal TIPK teisės aktuose nustatytas veiklos rūšis.</w:t>
      </w:r>
    </w:p>
    <w:p w:rsidR="0075579A" w:rsidRPr="00163A6C" w:rsidRDefault="0075579A" w:rsidP="0075579A">
      <w:pPr>
        <w:spacing w:before="240" w:after="120" w:line="280" w:lineRule="exact"/>
        <w:jc w:val="both"/>
        <w:rPr>
          <w:i/>
        </w:rPr>
      </w:pPr>
      <w:r w:rsidRPr="00163A6C">
        <w:rPr>
          <w:i/>
        </w:rPr>
        <w:t>1</w:t>
      </w:r>
      <w:r w:rsidR="00163A6C">
        <w:rPr>
          <w:i/>
        </w:rPr>
        <w:t>.</w:t>
      </w:r>
      <w:r w:rsidRPr="00163A6C">
        <w:rPr>
          <w:i/>
        </w:rPr>
        <w:t>4 lentelė. TIPK 1 priedo leidimus turinčių įmonių skaičius pagal veiklos rūšis Dubysos pabaseinyje, 2008</w:t>
      </w:r>
      <w:r w:rsidR="000D0923">
        <w:rPr>
          <w:i/>
        </w:rPr>
        <w:t xml:space="preserve"> m.</w:t>
      </w:r>
      <w:r w:rsidRPr="00163A6C">
        <w:rPr>
          <w:i/>
        </w:rPr>
        <w:t>, 2013 m.</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6"/>
        <w:gridCol w:w="1101"/>
        <w:gridCol w:w="1140"/>
      </w:tblGrid>
      <w:tr w:rsidR="0075579A" w:rsidRPr="00163A6C" w:rsidTr="003B3758">
        <w:trPr>
          <w:tblHeader/>
        </w:trPr>
        <w:tc>
          <w:tcPr>
            <w:tcW w:w="7046" w:type="dxa"/>
            <w:vMerge w:val="restart"/>
            <w:vAlign w:val="center"/>
          </w:tcPr>
          <w:p w:rsidR="0075579A" w:rsidRPr="00163A6C" w:rsidRDefault="0075579A" w:rsidP="003B3758">
            <w:pPr>
              <w:autoSpaceDE w:val="0"/>
              <w:autoSpaceDN w:val="0"/>
              <w:adjustRightInd w:val="0"/>
              <w:jc w:val="center"/>
              <w:rPr>
                <w:sz w:val="20"/>
                <w:szCs w:val="20"/>
              </w:rPr>
            </w:pPr>
            <w:r w:rsidRPr="00163A6C">
              <w:rPr>
                <w:sz w:val="20"/>
                <w:szCs w:val="20"/>
              </w:rPr>
              <w:t>Įrenginio tipas</w:t>
            </w:r>
          </w:p>
        </w:tc>
        <w:tc>
          <w:tcPr>
            <w:tcW w:w="2241" w:type="dxa"/>
            <w:gridSpan w:val="2"/>
          </w:tcPr>
          <w:p w:rsidR="0075579A" w:rsidRPr="00163A6C" w:rsidRDefault="0075579A" w:rsidP="003B3758">
            <w:pPr>
              <w:autoSpaceDE w:val="0"/>
              <w:autoSpaceDN w:val="0"/>
              <w:adjustRightInd w:val="0"/>
              <w:jc w:val="center"/>
              <w:rPr>
                <w:sz w:val="20"/>
                <w:szCs w:val="20"/>
              </w:rPr>
            </w:pPr>
            <w:r w:rsidRPr="00163A6C">
              <w:rPr>
                <w:sz w:val="20"/>
                <w:szCs w:val="20"/>
              </w:rPr>
              <w:t>Įrenginių skaičius</w:t>
            </w:r>
          </w:p>
        </w:tc>
      </w:tr>
      <w:tr w:rsidR="0075579A" w:rsidRPr="00163A6C" w:rsidTr="003B3758">
        <w:tc>
          <w:tcPr>
            <w:tcW w:w="7046" w:type="dxa"/>
            <w:vMerge/>
            <w:vAlign w:val="center"/>
          </w:tcPr>
          <w:p w:rsidR="0075579A" w:rsidRPr="00163A6C" w:rsidRDefault="0075579A" w:rsidP="003B3758">
            <w:pPr>
              <w:autoSpaceDE w:val="0"/>
              <w:autoSpaceDN w:val="0"/>
              <w:adjustRightInd w:val="0"/>
              <w:rPr>
                <w:i/>
                <w:sz w:val="20"/>
                <w:szCs w:val="20"/>
              </w:rPr>
            </w:pPr>
          </w:p>
        </w:tc>
        <w:tc>
          <w:tcPr>
            <w:tcW w:w="1101" w:type="dxa"/>
          </w:tcPr>
          <w:p w:rsidR="0075579A" w:rsidRPr="00163A6C" w:rsidRDefault="0075579A" w:rsidP="003B3758">
            <w:pPr>
              <w:autoSpaceDE w:val="0"/>
              <w:autoSpaceDN w:val="0"/>
              <w:adjustRightInd w:val="0"/>
              <w:jc w:val="center"/>
              <w:rPr>
                <w:sz w:val="20"/>
                <w:szCs w:val="20"/>
              </w:rPr>
            </w:pPr>
            <w:r w:rsidRPr="00163A6C">
              <w:rPr>
                <w:sz w:val="20"/>
                <w:szCs w:val="20"/>
              </w:rPr>
              <w:t>2008</w:t>
            </w:r>
          </w:p>
        </w:tc>
        <w:tc>
          <w:tcPr>
            <w:tcW w:w="1140" w:type="dxa"/>
            <w:vAlign w:val="center"/>
          </w:tcPr>
          <w:p w:rsidR="0075579A" w:rsidRPr="00163A6C" w:rsidRDefault="0075579A" w:rsidP="003B3758">
            <w:pPr>
              <w:autoSpaceDE w:val="0"/>
              <w:autoSpaceDN w:val="0"/>
              <w:adjustRightInd w:val="0"/>
              <w:jc w:val="center"/>
              <w:rPr>
                <w:sz w:val="20"/>
                <w:szCs w:val="20"/>
              </w:rPr>
            </w:pPr>
            <w:r w:rsidRPr="00163A6C">
              <w:rPr>
                <w:sz w:val="20"/>
                <w:szCs w:val="20"/>
              </w:rPr>
              <w:t>213</w:t>
            </w:r>
          </w:p>
        </w:tc>
      </w:tr>
      <w:tr w:rsidR="0075579A" w:rsidRPr="00163A6C" w:rsidTr="003B3758">
        <w:tc>
          <w:tcPr>
            <w:tcW w:w="7046" w:type="dxa"/>
            <w:vAlign w:val="center"/>
          </w:tcPr>
          <w:p w:rsidR="0075579A" w:rsidRPr="00163A6C" w:rsidRDefault="0075579A" w:rsidP="003B3758">
            <w:pPr>
              <w:autoSpaceDE w:val="0"/>
              <w:autoSpaceDN w:val="0"/>
              <w:adjustRightInd w:val="0"/>
              <w:rPr>
                <w:sz w:val="20"/>
                <w:szCs w:val="20"/>
              </w:rPr>
            </w:pPr>
            <w:r w:rsidRPr="00163A6C">
              <w:rPr>
                <w:i/>
                <w:sz w:val="20"/>
                <w:szCs w:val="20"/>
              </w:rPr>
              <w:t>Intensyvaus kiaulių auginimo įrenginiai, kuriuose yra daugiau kaip 2 000 vietų mėsinėms kiaulėms (daugiau kaip 30 kg) arba 750 vietų paršavedėms</w:t>
            </w:r>
          </w:p>
        </w:tc>
        <w:tc>
          <w:tcPr>
            <w:tcW w:w="1101" w:type="dxa"/>
            <w:vAlign w:val="center"/>
          </w:tcPr>
          <w:p w:rsidR="0075579A" w:rsidRPr="00163A6C" w:rsidRDefault="0075579A" w:rsidP="003B3758">
            <w:pPr>
              <w:autoSpaceDE w:val="0"/>
              <w:autoSpaceDN w:val="0"/>
              <w:adjustRightInd w:val="0"/>
              <w:jc w:val="center"/>
              <w:rPr>
                <w:sz w:val="20"/>
                <w:szCs w:val="20"/>
              </w:rPr>
            </w:pPr>
            <w:r w:rsidRPr="00163A6C">
              <w:rPr>
                <w:sz w:val="20"/>
                <w:szCs w:val="20"/>
              </w:rPr>
              <w:t>2</w:t>
            </w:r>
          </w:p>
        </w:tc>
        <w:tc>
          <w:tcPr>
            <w:tcW w:w="1140" w:type="dxa"/>
            <w:vAlign w:val="center"/>
          </w:tcPr>
          <w:p w:rsidR="0075579A" w:rsidRPr="00163A6C" w:rsidRDefault="0075579A" w:rsidP="003B3758">
            <w:pPr>
              <w:autoSpaceDE w:val="0"/>
              <w:autoSpaceDN w:val="0"/>
              <w:adjustRightInd w:val="0"/>
              <w:jc w:val="center"/>
              <w:rPr>
                <w:sz w:val="20"/>
                <w:szCs w:val="20"/>
              </w:rPr>
            </w:pPr>
            <w:r w:rsidRPr="00163A6C">
              <w:rPr>
                <w:sz w:val="20"/>
                <w:szCs w:val="20"/>
              </w:rPr>
              <w:t>2</w:t>
            </w:r>
          </w:p>
        </w:tc>
      </w:tr>
    </w:tbl>
    <w:p w:rsidR="0075579A" w:rsidRPr="00163A6C" w:rsidRDefault="0075579A" w:rsidP="0075579A">
      <w:pPr>
        <w:spacing w:line="280" w:lineRule="exact"/>
        <w:jc w:val="both"/>
        <w:rPr>
          <w:i/>
          <w:sz w:val="20"/>
          <w:szCs w:val="22"/>
        </w:rPr>
      </w:pPr>
      <w:r w:rsidRPr="00163A6C">
        <w:rPr>
          <w:i/>
          <w:sz w:val="20"/>
          <w:szCs w:val="22"/>
        </w:rPr>
        <w:t xml:space="preserve">Šaltinis: Aplinkos apsaugos agentūros duomenys. </w:t>
      </w:r>
    </w:p>
    <w:p w:rsidR="0075579A" w:rsidRPr="00163A6C" w:rsidRDefault="0075579A" w:rsidP="0075579A">
      <w:pPr>
        <w:pStyle w:val="Pagrindinistekstas"/>
        <w:spacing w:before="240" w:line="276" w:lineRule="auto"/>
        <w:ind w:left="0" w:firstLine="567"/>
        <w:rPr>
          <w:lang w:val="lt-LT"/>
        </w:rPr>
      </w:pPr>
      <w:r w:rsidRPr="00163A6C">
        <w:rPr>
          <w:lang w:val="lt-LT"/>
        </w:rPr>
        <w:t>Kaip matyti iš lentelėje pateiktų duomenų, Dubysos pabaseinyje TIPK 1 priedo leidimus turinčių įmonių skaičius 2013 m., lyginant su 2008</w:t>
      </w:r>
      <w:r w:rsidR="000D0923">
        <w:rPr>
          <w:lang w:val="lt-LT"/>
        </w:rPr>
        <w:t xml:space="preserve"> m.</w:t>
      </w:r>
      <w:r w:rsidRPr="00163A6C">
        <w:rPr>
          <w:lang w:val="lt-LT"/>
        </w:rPr>
        <w:t>, nepakito.</w:t>
      </w:r>
    </w:p>
    <w:p w:rsidR="00F4523E" w:rsidRPr="00163A6C" w:rsidRDefault="003B3758">
      <w:pPr>
        <w:pStyle w:val="Antrat4"/>
        <w:spacing w:after="360"/>
        <w:rPr>
          <w:b w:val="0"/>
          <w:sz w:val="24"/>
          <w:szCs w:val="24"/>
        </w:rPr>
      </w:pPr>
      <w:bookmarkStart w:id="28" w:name="_Toc406521252"/>
      <w:bookmarkStart w:id="29" w:name="_Toc414622607"/>
      <w:r w:rsidRPr="00163A6C">
        <w:rPr>
          <w:b w:val="0"/>
          <w:sz w:val="24"/>
          <w:szCs w:val="24"/>
        </w:rPr>
        <w:t>1</w:t>
      </w:r>
      <w:r w:rsidR="00795D6C" w:rsidRPr="00163A6C">
        <w:rPr>
          <w:b w:val="0"/>
          <w:sz w:val="24"/>
          <w:szCs w:val="24"/>
        </w:rPr>
        <w:t>.2.</w:t>
      </w:r>
      <w:r w:rsidRPr="00163A6C">
        <w:rPr>
          <w:b w:val="0"/>
          <w:sz w:val="24"/>
          <w:szCs w:val="24"/>
        </w:rPr>
        <w:t>1.</w:t>
      </w:r>
      <w:r w:rsidR="00795D6C" w:rsidRPr="00163A6C">
        <w:rPr>
          <w:b w:val="0"/>
          <w:sz w:val="24"/>
          <w:szCs w:val="24"/>
        </w:rPr>
        <w:t>7. Mokesčiai už vandens taršą</w:t>
      </w:r>
      <w:bookmarkEnd w:id="28"/>
      <w:bookmarkEnd w:id="29"/>
    </w:p>
    <w:p w:rsidR="00286FDA" w:rsidRDefault="0075579A" w:rsidP="0075579A">
      <w:pPr>
        <w:spacing w:after="120" w:line="276" w:lineRule="auto"/>
        <w:ind w:firstLine="567"/>
        <w:jc w:val="both"/>
        <w:rPr>
          <w:color w:val="000000" w:themeColor="text1"/>
        </w:rPr>
      </w:pPr>
      <w:r w:rsidRPr="00163A6C">
        <w:rPr>
          <w:color w:val="000000" w:themeColor="text1"/>
        </w:rPr>
        <w:t>Mokesčio už vandens taršą mokėtojų skaičius ir sumokėtos sumos 2008-2013 m. pateiktos 1</w:t>
      </w:r>
      <w:r w:rsidR="0027051D">
        <w:rPr>
          <w:color w:val="000000" w:themeColor="text1"/>
        </w:rPr>
        <w:t>.5</w:t>
      </w:r>
      <w:r w:rsidRPr="00163A6C">
        <w:rPr>
          <w:color w:val="000000" w:themeColor="text1"/>
        </w:rPr>
        <w:t xml:space="preserve"> lentelėje.</w:t>
      </w:r>
    </w:p>
    <w:p w:rsidR="0075579A" w:rsidRPr="00163A6C" w:rsidRDefault="0075579A" w:rsidP="0075579A">
      <w:pPr>
        <w:spacing w:before="240" w:after="120" w:line="280" w:lineRule="exact"/>
        <w:jc w:val="both"/>
        <w:rPr>
          <w:sz w:val="22"/>
        </w:rPr>
      </w:pPr>
      <w:r w:rsidRPr="00163A6C">
        <w:rPr>
          <w:i/>
          <w:color w:val="000000" w:themeColor="text1"/>
        </w:rPr>
        <w:t>1</w:t>
      </w:r>
      <w:r w:rsidR="0027051D">
        <w:rPr>
          <w:i/>
          <w:color w:val="000000" w:themeColor="text1"/>
        </w:rPr>
        <w:t>.5</w:t>
      </w:r>
      <w:r w:rsidRPr="00163A6C">
        <w:rPr>
          <w:i/>
          <w:color w:val="000000" w:themeColor="text1"/>
        </w:rPr>
        <w:t xml:space="preserve"> lentelė. Mokesčio už vandens taršą kiekiai Dubysos pabaseinio savivaldybėse,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75579A" w:rsidRPr="00163A6C" w:rsidTr="003B3758">
        <w:trPr>
          <w:tblHeader/>
        </w:trPr>
        <w:tc>
          <w:tcPr>
            <w:tcW w:w="1101" w:type="dxa"/>
            <w:vMerge w:val="restart"/>
            <w:vAlign w:val="center"/>
          </w:tcPr>
          <w:p w:rsidR="0075579A" w:rsidRPr="00163A6C" w:rsidRDefault="0075579A" w:rsidP="003B3758">
            <w:pPr>
              <w:spacing w:line="280" w:lineRule="exact"/>
              <w:ind w:right="-81"/>
              <w:jc w:val="center"/>
              <w:rPr>
                <w:sz w:val="20"/>
                <w:szCs w:val="20"/>
              </w:rPr>
            </w:pPr>
            <w:r w:rsidRPr="00163A6C">
              <w:rPr>
                <w:sz w:val="20"/>
                <w:szCs w:val="20"/>
              </w:rPr>
              <w:t>Rajonas</w:t>
            </w:r>
          </w:p>
        </w:tc>
        <w:tc>
          <w:tcPr>
            <w:tcW w:w="3402" w:type="dxa"/>
            <w:gridSpan w:val="6"/>
          </w:tcPr>
          <w:p w:rsidR="0075579A" w:rsidRPr="00163A6C" w:rsidRDefault="0075579A" w:rsidP="003B3758">
            <w:pPr>
              <w:spacing w:line="280" w:lineRule="exact"/>
              <w:ind w:right="-81"/>
              <w:jc w:val="center"/>
              <w:rPr>
                <w:sz w:val="20"/>
                <w:szCs w:val="20"/>
              </w:rPr>
            </w:pPr>
            <w:r w:rsidRPr="00163A6C">
              <w:rPr>
                <w:sz w:val="20"/>
                <w:szCs w:val="20"/>
              </w:rPr>
              <w:t>Mokesčio mokėtojų skaičius</w:t>
            </w:r>
          </w:p>
        </w:tc>
        <w:tc>
          <w:tcPr>
            <w:tcW w:w="5102" w:type="dxa"/>
            <w:gridSpan w:val="6"/>
          </w:tcPr>
          <w:p w:rsidR="0075579A" w:rsidRPr="00163A6C" w:rsidRDefault="0075579A" w:rsidP="003B3758">
            <w:pPr>
              <w:spacing w:line="280" w:lineRule="exact"/>
              <w:ind w:right="-81"/>
              <w:jc w:val="center"/>
              <w:rPr>
                <w:sz w:val="20"/>
                <w:szCs w:val="20"/>
              </w:rPr>
            </w:pPr>
            <w:r w:rsidRPr="00163A6C">
              <w:rPr>
                <w:sz w:val="20"/>
                <w:szCs w:val="20"/>
              </w:rPr>
              <w:t>Sumokėtos sumos, tūkst.Lt</w:t>
            </w:r>
          </w:p>
        </w:tc>
      </w:tr>
      <w:tr w:rsidR="0075579A" w:rsidRPr="00163A6C" w:rsidTr="003B3758">
        <w:trPr>
          <w:tblHeader/>
        </w:trPr>
        <w:tc>
          <w:tcPr>
            <w:tcW w:w="1101" w:type="dxa"/>
            <w:vMerge/>
            <w:vAlign w:val="center"/>
          </w:tcPr>
          <w:p w:rsidR="0075579A" w:rsidRPr="00163A6C" w:rsidRDefault="0075579A" w:rsidP="003B3758">
            <w:pPr>
              <w:spacing w:line="280" w:lineRule="exact"/>
              <w:ind w:right="-81"/>
              <w:jc w:val="center"/>
              <w:rPr>
                <w:sz w:val="20"/>
                <w:szCs w:val="20"/>
              </w:rPr>
            </w:pPr>
          </w:p>
        </w:tc>
        <w:tc>
          <w:tcPr>
            <w:tcW w:w="567" w:type="dxa"/>
          </w:tcPr>
          <w:p w:rsidR="0075579A" w:rsidRPr="00163A6C" w:rsidRDefault="0075579A" w:rsidP="003B3758">
            <w:pPr>
              <w:spacing w:line="280" w:lineRule="exact"/>
              <w:ind w:right="-81"/>
              <w:jc w:val="center"/>
              <w:rPr>
                <w:sz w:val="20"/>
                <w:szCs w:val="20"/>
              </w:rPr>
            </w:pPr>
            <w:r w:rsidRPr="00163A6C">
              <w:rPr>
                <w:sz w:val="20"/>
                <w:szCs w:val="20"/>
              </w:rPr>
              <w:t>2008</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2009</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2010</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2011</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2012</w:t>
            </w:r>
          </w:p>
        </w:tc>
        <w:tc>
          <w:tcPr>
            <w:tcW w:w="567" w:type="dxa"/>
            <w:vAlign w:val="center"/>
          </w:tcPr>
          <w:p w:rsidR="0075579A" w:rsidRPr="00163A6C" w:rsidRDefault="0075579A" w:rsidP="003B3758">
            <w:pPr>
              <w:spacing w:line="280" w:lineRule="exact"/>
              <w:ind w:right="-81"/>
              <w:jc w:val="center"/>
              <w:rPr>
                <w:sz w:val="20"/>
                <w:szCs w:val="20"/>
              </w:rPr>
            </w:pPr>
            <w:r w:rsidRPr="00163A6C">
              <w:rPr>
                <w:sz w:val="20"/>
                <w:szCs w:val="20"/>
              </w:rPr>
              <w:t>2013</w:t>
            </w:r>
          </w:p>
        </w:tc>
        <w:tc>
          <w:tcPr>
            <w:tcW w:w="850" w:type="dxa"/>
          </w:tcPr>
          <w:p w:rsidR="0075579A" w:rsidRPr="00163A6C" w:rsidRDefault="0075579A" w:rsidP="003B3758">
            <w:pPr>
              <w:spacing w:line="280" w:lineRule="exact"/>
              <w:ind w:right="-81"/>
              <w:jc w:val="center"/>
              <w:rPr>
                <w:sz w:val="20"/>
                <w:szCs w:val="20"/>
              </w:rPr>
            </w:pPr>
            <w:r w:rsidRPr="00163A6C">
              <w:rPr>
                <w:sz w:val="20"/>
                <w:szCs w:val="20"/>
              </w:rPr>
              <w:t>2008</w:t>
            </w:r>
          </w:p>
        </w:tc>
        <w:tc>
          <w:tcPr>
            <w:tcW w:w="850" w:type="dxa"/>
            <w:vAlign w:val="center"/>
          </w:tcPr>
          <w:p w:rsidR="0075579A" w:rsidRPr="00163A6C" w:rsidRDefault="0075579A" w:rsidP="003B3758">
            <w:pPr>
              <w:spacing w:line="280" w:lineRule="exact"/>
              <w:ind w:right="-81"/>
              <w:jc w:val="center"/>
              <w:rPr>
                <w:sz w:val="20"/>
                <w:szCs w:val="20"/>
              </w:rPr>
            </w:pPr>
            <w:r w:rsidRPr="00163A6C">
              <w:rPr>
                <w:sz w:val="20"/>
                <w:szCs w:val="20"/>
              </w:rPr>
              <w:t>2009</w:t>
            </w:r>
          </w:p>
        </w:tc>
        <w:tc>
          <w:tcPr>
            <w:tcW w:w="851" w:type="dxa"/>
            <w:vAlign w:val="center"/>
          </w:tcPr>
          <w:p w:rsidR="0075579A" w:rsidRPr="00163A6C" w:rsidRDefault="0075579A" w:rsidP="003B3758">
            <w:pPr>
              <w:spacing w:line="280" w:lineRule="exact"/>
              <w:ind w:right="-81"/>
              <w:jc w:val="center"/>
              <w:rPr>
                <w:sz w:val="20"/>
                <w:szCs w:val="20"/>
              </w:rPr>
            </w:pPr>
            <w:r w:rsidRPr="00163A6C">
              <w:rPr>
                <w:sz w:val="20"/>
                <w:szCs w:val="20"/>
              </w:rPr>
              <w:t>2010</w:t>
            </w:r>
          </w:p>
        </w:tc>
        <w:tc>
          <w:tcPr>
            <w:tcW w:w="850" w:type="dxa"/>
            <w:vAlign w:val="center"/>
          </w:tcPr>
          <w:p w:rsidR="0075579A" w:rsidRPr="00163A6C" w:rsidRDefault="0075579A" w:rsidP="003B3758">
            <w:pPr>
              <w:spacing w:line="280" w:lineRule="exact"/>
              <w:ind w:right="-81"/>
              <w:jc w:val="center"/>
              <w:rPr>
                <w:sz w:val="20"/>
                <w:szCs w:val="20"/>
              </w:rPr>
            </w:pPr>
            <w:r w:rsidRPr="00163A6C">
              <w:rPr>
                <w:sz w:val="20"/>
                <w:szCs w:val="20"/>
              </w:rPr>
              <w:t>2011</w:t>
            </w:r>
          </w:p>
        </w:tc>
        <w:tc>
          <w:tcPr>
            <w:tcW w:w="851" w:type="dxa"/>
            <w:vAlign w:val="center"/>
          </w:tcPr>
          <w:p w:rsidR="0075579A" w:rsidRPr="00163A6C" w:rsidRDefault="0075579A" w:rsidP="003B3758">
            <w:pPr>
              <w:spacing w:line="280" w:lineRule="exact"/>
              <w:ind w:right="-81"/>
              <w:jc w:val="center"/>
              <w:rPr>
                <w:sz w:val="20"/>
                <w:szCs w:val="20"/>
              </w:rPr>
            </w:pPr>
            <w:r w:rsidRPr="00163A6C">
              <w:rPr>
                <w:sz w:val="20"/>
                <w:szCs w:val="20"/>
              </w:rPr>
              <w:t>2012</w:t>
            </w:r>
          </w:p>
        </w:tc>
        <w:tc>
          <w:tcPr>
            <w:tcW w:w="850" w:type="dxa"/>
            <w:vAlign w:val="center"/>
          </w:tcPr>
          <w:p w:rsidR="0075579A" w:rsidRPr="00163A6C" w:rsidRDefault="0075579A" w:rsidP="003B3758">
            <w:pPr>
              <w:spacing w:line="280" w:lineRule="exact"/>
              <w:ind w:right="-81"/>
              <w:jc w:val="center"/>
              <w:rPr>
                <w:sz w:val="20"/>
                <w:szCs w:val="20"/>
              </w:rPr>
            </w:pPr>
            <w:r w:rsidRPr="00163A6C">
              <w:rPr>
                <w:sz w:val="20"/>
                <w:szCs w:val="20"/>
              </w:rPr>
              <w:t>2013</w:t>
            </w:r>
          </w:p>
        </w:tc>
      </w:tr>
      <w:tr w:rsidR="0075579A" w:rsidRPr="00163A6C" w:rsidTr="003B3758">
        <w:tc>
          <w:tcPr>
            <w:tcW w:w="1101" w:type="dxa"/>
          </w:tcPr>
          <w:p w:rsidR="0075579A" w:rsidRPr="00163A6C" w:rsidRDefault="0075579A" w:rsidP="003B3758">
            <w:pPr>
              <w:spacing w:line="280" w:lineRule="exact"/>
              <w:ind w:right="-81"/>
              <w:jc w:val="both"/>
              <w:rPr>
                <w:sz w:val="20"/>
                <w:szCs w:val="20"/>
              </w:rPr>
            </w:pPr>
            <w:r w:rsidRPr="00163A6C">
              <w:rPr>
                <w:sz w:val="20"/>
                <w:szCs w:val="20"/>
              </w:rPr>
              <w:t>Kelmės r.</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4</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6</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5</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4</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4</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4</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10,3</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18,8</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14,2</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25,8</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8,7</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7,3</w:t>
            </w:r>
          </w:p>
        </w:tc>
      </w:tr>
      <w:tr w:rsidR="0075579A" w:rsidRPr="00163A6C" w:rsidTr="003B3758">
        <w:tc>
          <w:tcPr>
            <w:tcW w:w="1101" w:type="dxa"/>
          </w:tcPr>
          <w:p w:rsidR="0075579A" w:rsidRPr="00163A6C" w:rsidRDefault="0075579A" w:rsidP="003B3758">
            <w:pPr>
              <w:spacing w:line="280" w:lineRule="exact"/>
              <w:ind w:right="-81"/>
              <w:jc w:val="both"/>
              <w:rPr>
                <w:sz w:val="20"/>
                <w:szCs w:val="20"/>
              </w:rPr>
            </w:pPr>
            <w:r w:rsidRPr="00163A6C">
              <w:rPr>
                <w:sz w:val="20"/>
                <w:szCs w:val="20"/>
              </w:rPr>
              <w:t>Raseinių r.</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6</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8</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7</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5</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5</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5</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1,6</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31,8</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22,3</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14,4</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188,3</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80,2</w:t>
            </w:r>
          </w:p>
        </w:tc>
      </w:tr>
      <w:tr w:rsidR="0075579A" w:rsidRPr="00163A6C" w:rsidTr="003B3758">
        <w:tc>
          <w:tcPr>
            <w:tcW w:w="1101" w:type="dxa"/>
          </w:tcPr>
          <w:p w:rsidR="0075579A" w:rsidRPr="00163A6C" w:rsidRDefault="0075579A" w:rsidP="003B3758">
            <w:pPr>
              <w:spacing w:line="280" w:lineRule="exact"/>
              <w:ind w:right="-81"/>
              <w:jc w:val="both"/>
              <w:rPr>
                <w:sz w:val="20"/>
                <w:szCs w:val="20"/>
              </w:rPr>
            </w:pPr>
            <w:r w:rsidRPr="00163A6C">
              <w:rPr>
                <w:sz w:val="20"/>
                <w:szCs w:val="20"/>
              </w:rPr>
              <w:t>Iš viso</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10</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14</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12</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9</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9</w:t>
            </w:r>
          </w:p>
        </w:tc>
        <w:tc>
          <w:tcPr>
            <w:tcW w:w="567" w:type="dxa"/>
          </w:tcPr>
          <w:p w:rsidR="0075579A" w:rsidRPr="00163A6C" w:rsidRDefault="0075579A" w:rsidP="003B3758">
            <w:pPr>
              <w:spacing w:line="280" w:lineRule="exact"/>
              <w:ind w:right="-81"/>
              <w:jc w:val="right"/>
              <w:rPr>
                <w:sz w:val="20"/>
                <w:szCs w:val="20"/>
              </w:rPr>
            </w:pPr>
            <w:r w:rsidRPr="00163A6C">
              <w:rPr>
                <w:sz w:val="20"/>
                <w:szCs w:val="20"/>
              </w:rPr>
              <w:t>9</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11,9</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50,6</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36,5</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40,2</w:t>
            </w:r>
          </w:p>
        </w:tc>
        <w:tc>
          <w:tcPr>
            <w:tcW w:w="851" w:type="dxa"/>
          </w:tcPr>
          <w:p w:rsidR="0075579A" w:rsidRPr="00163A6C" w:rsidRDefault="0075579A" w:rsidP="003B3758">
            <w:pPr>
              <w:spacing w:line="280" w:lineRule="exact"/>
              <w:ind w:right="-81"/>
              <w:jc w:val="right"/>
              <w:rPr>
                <w:sz w:val="20"/>
                <w:szCs w:val="20"/>
              </w:rPr>
            </w:pPr>
            <w:r w:rsidRPr="00163A6C">
              <w:rPr>
                <w:sz w:val="20"/>
                <w:szCs w:val="20"/>
              </w:rPr>
              <w:t>197,0</w:t>
            </w:r>
          </w:p>
        </w:tc>
        <w:tc>
          <w:tcPr>
            <w:tcW w:w="850" w:type="dxa"/>
          </w:tcPr>
          <w:p w:rsidR="0075579A" w:rsidRPr="00163A6C" w:rsidRDefault="0075579A" w:rsidP="003B3758">
            <w:pPr>
              <w:spacing w:line="280" w:lineRule="exact"/>
              <w:ind w:right="-81"/>
              <w:jc w:val="right"/>
              <w:rPr>
                <w:sz w:val="20"/>
                <w:szCs w:val="20"/>
              </w:rPr>
            </w:pPr>
            <w:r w:rsidRPr="00163A6C">
              <w:rPr>
                <w:sz w:val="20"/>
                <w:szCs w:val="20"/>
              </w:rPr>
              <w:t>87,5</w:t>
            </w:r>
          </w:p>
        </w:tc>
      </w:tr>
    </w:tbl>
    <w:p w:rsidR="0075579A" w:rsidRPr="00163A6C" w:rsidRDefault="0075579A" w:rsidP="0075579A">
      <w:pPr>
        <w:spacing w:line="280" w:lineRule="exact"/>
        <w:ind w:right="-81"/>
        <w:jc w:val="both"/>
        <w:rPr>
          <w:sz w:val="20"/>
        </w:rPr>
      </w:pPr>
      <w:r w:rsidRPr="00163A6C">
        <w:rPr>
          <w:i/>
          <w:sz w:val="20"/>
          <w:szCs w:val="22"/>
        </w:rPr>
        <w:t>Šaltinis: Aplinkos ministerijos mokesčio už taršą duomenų bazė</w:t>
      </w:r>
    </w:p>
    <w:p w:rsidR="0075579A" w:rsidRPr="00163A6C" w:rsidRDefault="0075579A" w:rsidP="0075579A">
      <w:pPr>
        <w:pStyle w:val="Pagrindinistekstas"/>
        <w:ind w:firstLine="567"/>
        <w:rPr>
          <w:lang w:val="lt-LT"/>
        </w:rPr>
      </w:pPr>
    </w:p>
    <w:p w:rsidR="0075579A" w:rsidRPr="00163A6C" w:rsidRDefault="0075579A" w:rsidP="0075579A">
      <w:pPr>
        <w:pStyle w:val="Pagrindinistekstas"/>
        <w:tabs>
          <w:tab w:val="left" w:pos="567"/>
        </w:tabs>
        <w:spacing w:line="276" w:lineRule="auto"/>
        <w:ind w:left="0" w:firstLine="567"/>
        <w:rPr>
          <w:lang w:val="lt-LT"/>
        </w:rPr>
      </w:pPr>
      <w:r w:rsidRPr="00163A6C">
        <w:rPr>
          <w:lang w:val="lt-LT"/>
        </w:rPr>
        <w:t>Kaip matyti iš lentelėje pateiktų duomenų, Kelmės rajone per 2008-2013 m</w:t>
      </w:r>
      <w:r w:rsidR="000D0923">
        <w:rPr>
          <w:lang w:val="lt-LT"/>
        </w:rPr>
        <w:t>. laikotarpį</w:t>
      </w:r>
      <w:r w:rsidRPr="00163A6C">
        <w:rPr>
          <w:lang w:val="lt-LT"/>
        </w:rPr>
        <w:t xml:space="preserve"> mokesčių mokėtojų skaičius nepakito, o sumokėtų sumų kiekis sumažėjo. Skirtingais metais daugiausia buvo mokėta už skirtingus teršalus. Šiame rajone mokesčio pagal padidintą tarifą 2013 m</w:t>
      </w:r>
      <w:r w:rsidR="000D0923">
        <w:rPr>
          <w:lang w:val="lt-LT"/>
        </w:rPr>
        <w:t>.</w:t>
      </w:r>
      <w:r w:rsidRPr="00163A6C">
        <w:rPr>
          <w:lang w:val="lt-LT"/>
        </w:rPr>
        <w:t xml:space="preserve"> buvo deklaruota 4,4 % viso bendro deklaruoto mokesčio už taršą kiekio, tuo </w:t>
      </w:r>
      <w:r w:rsidR="000D0923">
        <w:rPr>
          <w:lang w:val="lt-LT"/>
        </w:rPr>
        <w:t>tarpu 2008 m.</w:t>
      </w:r>
      <w:r w:rsidRPr="00163A6C">
        <w:rPr>
          <w:lang w:val="lt-LT"/>
        </w:rPr>
        <w:t xml:space="preserve"> jis siekė 18 %.</w:t>
      </w:r>
    </w:p>
    <w:p w:rsidR="0075579A" w:rsidRPr="00163A6C" w:rsidRDefault="0075579A" w:rsidP="0075579A">
      <w:pPr>
        <w:pStyle w:val="Pagrindinistekstas"/>
        <w:tabs>
          <w:tab w:val="left" w:pos="567"/>
        </w:tabs>
        <w:spacing w:line="276" w:lineRule="auto"/>
        <w:ind w:left="0" w:firstLine="567"/>
        <w:rPr>
          <w:lang w:val="lt-LT"/>
        </w:rPr>
      </w:pPr>
      <w:r w:rsidRPr="00163A6C">
        <w:rPr>
          <w:lang w:val="lt-LT"/>
        </w:rPr>
        <w:t>Raseinių rajone mokesčių mokėtojų skaičius vienu mokėtoju sumažėjo, tačiau sumokėtų sumų kiekiai stipriai išaugo. 2013 m. mokestis pagal padidintą tarifą sudarė beveik 62 % viso bendro deklaruoto mokesčio už taršą kiekio. 2009-2010 m.</w:t>
      </w:r>
      <w:r w:rsidR="000D0923">
        <w:rPr>
          <w:lang w:val="lt-LT"/>
        </w:rPr>
        <w:t xml:space="preserve"> laikotarpiu</w:t>
      </w:r>
      <w:r w:rsidRPr="00163A6C">
        <w:rPr>
          <w:lang w:val="lt-LT"/>
        </w:rPr>
        <w:t xml:space="preserve"> daugiausia buvo sumokėta už naftą ir jos produktus (atitinkamai 37,5 % ir 44,4 % viso sumokėto kiekio). 2011-2013 m. daugiausia sumokėta už organinę taršą BDS7 (atitinkamai 50,4 %, 52 % ir 67,3 % viso sumokėto kiekio). </w:t>
      </w:r>
    </w:p>
    <w:p w:rsidR="00F4523E" w:rsidRPr="00163A6C" w:rsidRDefault="003B3758">
      <w:pPr>
        <w:pStyle w:val="Antrat4"/>
        <w:spacing w:after="360"/>
        <w:rPr>
          <w:b w:val="0"/>
          <w:sz w:val="24"/>
          <w:szCs w:val="24"/>
        </w:rPr>
      </w:pPr>
      <w:bookmarkStart w:id="30" w:name="_Toc414622608"/>
      <w:r w:rsidRPr="00163A6C">
        <w:rPr>
          <w:b w:val="0"/>
          <w:sz w:val="24"/>
          <w:szCs w:val="24"/>
        </w:rPr>
        <w:t>1</w:t>
      </w:r>
      <w:r w:rsidR="00795D6C" w:rsidRPr="00163A6C">
        <w:rPr>
          <w:b w:val="0"/>
          <w:sz w:val="24"/>
          <w:szCs w:val="24"/>
        </w:rPr>
        <w:t>.2.</w:t>
      </w:r>
      <w:r w:rsidRPr="00163A6C">
        <w:rPr>
          <w:b w:val="0"/>
          <w:sz w:val="24"/>
          <w:szCs w:val="24"/>
        </w:rPr>
        <w:t>1.</w:t>
      </w:r>
      <w:r w:rsidR="00795D6C" w:rsidRPr="00163A6C">
        <w:rPr>
          <w:b w:val="0"/>
          <w:sz w:val="24"/>
          <w:szCs w:val="24"/>
        </w:rPr>
        <w:t>8. Rekreacija</w:t>
      </w:r>
      <w:bookmarkEnd w:id="30"/>
    </w:p>
    <w:p w:rsidR="0075579A" w:rsidRPr="00163A6C" w:rsidRDefault="0075579A" w:rsidP="0075579A">
      <w:pPr>
        <w:spacing w:line="276" w:lineRule="auto"/>
        <w:ind w:right="-81" w:firstLine="737"/>
        <w:jc w:val="both"/>
      </w:pPr>
      <w:r w:rsidRPr="00163A6C">
        <w:t>Dubysos pabaseinyje yra 40 ežerų ir 46 tvenkiniai, didesni nei 0,005 km</w:t>
      </w:r>
      <w:r w:rsidRPr="00163A6C">
        <w:rPr>
          <w:vertAlign w:val="superscript"/>
        </w:rPr>
        <w:t>2</w:t>
      </w:r>
      <w:r w:rsidRPr="00163A6C">
        <w:t>, jų suminis plotas siekia tik 8,68 km</w:t>
      </w:r>
      <w:r w:rsidRPr="00163A6C">
        <w:rPr>
          <w:vertAlign w:val="superscript"/>
        </w:rPr>
        <w:t>2</w:t>
      </w:r>
      <w:r w:rsidRPr="00163A6C">
        <w:t xml:space="preserve"> (ežerų 5,28 km</w:t>
      </w:r>
      <w:r w:rsidRPr="00163A6C">
        <w:rPr>
          <w:vertAlign w:val="superscript"/>
        </w:rPr>
        <w:t>2</w:t>
      </w:r>
      <w:r w:rsidRPr="00163A6C">
        <w:t xml:space="preserve"> tvenkinių - </w:t>
      </w:r>
      <w:r w:rsidRPr="00163A6C">
        <w:rPr>
          <w:vertAlign w:val="superscript"/>
        </w:rPr>
        <w:t xml:space="preserve"> </w:t>
      </w:r>
      <w:r w:rsidRPr="00163A6C">
        <w:t>3,41 km</w:t>
      </w:r>
      <w:r w:rsidRPr="00163A6C">
        <w:rPr>
          <w:vertAlign w:val="superscript"/>
        </w:rPr>
        <w:t>2</w:t>
      </w:r>
      <w:r w:rsidRPr="00163A6C">
        <w:t>). Didžiausio (Plikių) tvenkinio plotas siekia tik 0,4 km</w:t>
      </w:r>
      <w:r w:rsidRPr="00163A6C">
        <w:rPr>
          <w:vertAlign w:val="superscript"/>
        </w:rPr>
        <w:t>2</w:t>
      </w:r>
      <w:r w:rsidRPr="00163A6C">
        <w:t>. Dauguma šių vandens telkinių naudojama rekreacijai (maudymuisi, žvejybai).</w:t>
      </w:r>
    </w:p>
    <w:p w:rsidR="0075579A" w:rsidRPr="00163A6C" w:rsidRDefault="0075579A" w:rsidP="0075579A">
      <w:pPr>
        <w:spacing w:line="276" w:lineRule="auto"/>
        <w:ind w:right="-81" w:firstLine="737"/>
        <w:jc w:val="both"/>
      </w:pPr>
      <w:r w:rsidRPr="00163A6C">
        <w:t>Oficialių, pagal Maudyklų direktyvą paskirtų maudyklų šiame pabaseinyje yra aštuonios: Geluvos ežero (Bubiai, Šiauliai), Gauštvinio ežero (Tytuvėnų apylinkės, Kelmė), Bridvaišio ežero (Tytuvėnai, Kelmė), Giliaus ežero (Tytuvėnai, Kelmė), Kražantės (Kelmė), Karklėnų ežero (Karklėnai, Kelmė), Vėjinės tvenkinio (Kražiai, Kelmė) ir Pašvinio ežero (Kurtuvėnai, Šiauliai). Dubysos upės (Ariogala) ir Pašiaušės ežero (Tytuvėnai, Kelmė) maudyklos 2012 m. buvo uždarytos. Veikiančios maudyklos atitiko geros arba puikios kokybės reikalavimus.</w:t>
      </w:r>
    </w:p>
    <w:p w:rsidR="0075579A" w:rsidRPr="00163A6C" w:rsidRDefault="0075579A" w:rsidP="0075579A">
      <w:pPr>
        <w:spacing w:line="276" w:lineRule="auto"/>
        <w:ind w:right="-81" w:firstLine="737"/>
        <w:jc w:val="both"/>
      </w:pPr>
      <w:r w:rsidRPr="00163A6C">
        <w:t>Dubysos pabaseinyje rekreacijai didelę reikšmę turi upės. Dubysos upė įtraukta į Nacionalinių vandens turizmo trasų sąrašą (Dubysos turistinė trasa)</w:t>
      </w:r>
      <w:r w:rsidRPr="000D0923">
        <w:t xml:space="preserve">. </w:t>
      </w:r>
      <w:r w:rsidRPr="00163A6C">
        <w:t>Specialiajame plane numatytos priemonės, kuriomis siekiama plėtoti pažintinį ir poilsinį vandens turizmą bei turizmo ir rekreacijos infrastruktūrą. Iš viso Dubysos vandens turizmo trasoje buvo siūloma įrengti/rekonstruoti 27 infrastruktūros objektus: 2 kempingus, 13 stovyklaviečių, 3 poilsiavietes, 4 atokvėpio vietas, 6 automobilių stovėjimo aikšteles ir 1 regyklą. Preliminarus investicinių lėšų poreikis – 5,16 mln. Lt.</w:t>
      </w:r>
    </w:p>
    <w:p w:rsidR="0075579A" w:rsidRPr="00163A6C" w:rsidRDefault="0075579A" w:rsidP="000D0923">
      <w:pPr>
        <w:spacing w:line="276" w:lineRule="auto"/>
        <w:ind w:right="-81" w:firstLine="737"/>
        <w:jc w:val="both"/>
      </w:pPr>
      <w:r w:rsidRPr="00163A6C">
        <w:t>VSTT duomenimis jau yra įrengta Dubysos vandens turizmo trasa nuo Maironių kaimo iki Padubysio kaimo (35 km atkarpa), tam įsisavinta apie 347,5 tūkst. € (1,2 mln. LT) ES</w:t>
      </w:r>
      <w:r w:rsidR="003C0916">
        <w:t>.</w:t>
      </w:r>
    </w:p>
    <w:p w:rsidR="00F4523E" w:rsidRPr="00163A6C" w:rsidRDefault="00795D6C">
      <w:pPr>
        <w:pStyle w:val="Antrat3"/>
        <w:rPr>
          <w:rFonts w:ascii="Times New Roman" w:hAnsi="Times New Roman" w:cs="Times New Roman"/>
          <w:sz w:val="24"/>
          <w:szCs w:val="24"/>
        </w:rPr>
      </w:pPr>
      <w:bookmarkStart w:id="31" w:name="_Toc414622609"/>
      <w:bookmarkStart w:id="32" w:name="_Toc428349611"/>
      <w:r w:rsidRPr="00163A6C">
        <w:rPr>
          <w:rFonts w:ascii="Times New Roman" w:hAnsi="Times New Roman" w:cs="Times New Roman"/>
          <w:i/>
          <w:sz w:val="24"/>
          <w:szCs w:val="24"/>
        </w:rPr>
        <w:t>1.2.2. Jūros</w:t>
      </w:r>
      <w:bookmarkEnd w:id="31"/>
      <w:r w:rsidRPr="00163A6C">
        <w:rPr>
          <w:rFonts w:ascii="Times New Roman" w:hAnsi="Times New Roman" w:cs="Times New Roman"/>
          <w:i/>
          <w:sz w:val="24"/>
          <w:szCs w:val="24"/>
        </w:rPr>
        <w:t xml:space="preserve"> pabaseinis</w:t>
      </w:r>
      <w:bookmarkEnd w:id="32"/>
    </w:p>
    <w:p w:rsidR="00F4523E" w:rsidRPr="00163A6C" w:rsidRDefault="00795D6C">
      <w:pPr>
        <w:pStyle w:val="Antrat4"/>
        <w:spacing w:after="360"/>
        <w:rPr>
          <w:b w:val="0"/>
          <w:sz w:val="24"/>
          <w:szCs w:val="24"/>
        </w:rPr>
      </w:pPr>
      <w:bookmarkStart w:id="33" w:name="_Toc406521254"/>
      <w:bookmarkStart w:id="34" w:name="_Toc414622610"/>
      <w:r w:rsidRPr="00163A6C">
        <w:rPr>
          <w:b w:val="0"/>
          <w:sz w:val="24"/>
          <w:szCs w:val="24"/>
        </w:rPr>
        <w:t>1.2.2.1. Bendras situacijos apibūdinimas</w:t>
      </w:r>
      <w:bookmarkEnd w:id="33"/>
      <w:bookmarkEnd w:id="34"/>
    </w:p>
    <w:p w:rsidR="003B3758" w:rsidRPr="00163A6C" w:rsidRDefault="003B3758" w:rsidP="003B3758">
      <w:pPr>
        <w:pStyle w:val="Pagrindinistekstas"/>
        <w:tabs>
          <w:tab w:val="left" w:pos="567"/>
        </w:tabs>
        <w:spacing w:line="276" w:lineRule="auto"/>
        <w:ind w:left="0" w:firstLine="567"/>
        <w:rPr>
          <w:lang w:val="lt-LT"/>
        </w:rPr>
      </w:pPr>
      <w:r w:rsidRPr="00163A6C">
        <w:rPr>
          <w:lang w:val="lt-LT"/>
        </w:rPr>
        <w:t>Jūros pabaseinis iš viso užima 4005 km</w:t>
      </w:r>
      <w:r w:rsidRPr="00163A6C">
        <w:rPr>
          <w:vertAlign w:val="superscript"/>
          <w:lang w:val="lt-LT"/>
        </w:rPr>
        <w:t>2</w:t>
      </w:r>
      <w:r w:rsidRPr="00163A6C">
        <w:rPr>
          <w:lang w:val="lt-LT"/>
        </w:rPr>
        <w:t xml:space="preserve"> plotą ir tai sudaro 8,38 % viso Nemuno UBR ploto. </w:t>
      </w:r>
    </w:p>
    <w:p w:rsidR="003B3758" w:rsidRPr="00163A6C" w:rsidRDefault="003B3758" w:rsidP="003B3758">
      <w:pPr>
        <w:pStyle w:val="Pagrindinistekstas"/>
        <w:tabs>
          <w:tab w:val="left" w:pos="567"/>
        </w:tabs>
        <w:spacing w:line="276" w:lineRule="auto"/>
        <w:ind w:left="0" w:firstLine="567"/>
        <w:rPr>
          <w:lang w:val="lt-LT"/>
        </w:rPr>
      </w:pPr>
      <w:r w:rsidRPr="00163A6C">
        <w:rPr>
          <w:lang w:val="lt-LT"/>
        </w:rPr>
        <w:t>Daugiau kaip 50 % savo ploto į šį pabaseinį patenka trys savivaldybės – Rietavo (69,7 %), Šilalės (85,2 %)</w:t>
      </w:r>
      <w:r w:rsidR="00730CBC">
        <w:rPr>
          <w:lang w:val="lt-LT"/>
        </w:rPr>
        <w:t xml:space="preserve"> ir Tauragės (87,7 %). A</w:t>
      </w:r>
      <w:r w:rsidRPr="00163A6C">
        <w:rPr>
          <w:lang w:val="lt-LT"/>
        </w:rPr>
        <w:t xml:space="preserve">pibūdindami </w:t>
      </w:r>
      <w:r w:rsidR="00730CBC">
        <w:rPr>
          <w:lang w:val="lt-LT"/>
        </w:rPr>
        <w:t>Jūros pabaseinį šiame skyrelyje</w:t>
      </w:r>
      <w:r w:rsidRPr="00163A6C">
        <w:rPr>
          <w:lang w:val="lt-LT"/>
        </w:rPr>
        <w:t xml:space="preserve"> remsimės šių pagrindinių savivaldybių socialiniais ekonominiais duomenimis.</w:t>
      </w:r>
      <w:r w:rsidR="00730CBC">
        <w:rPr>
          <w:lang w:val="lt-LT"/>
        </w:rPr>
        <w:t xml:space="preserve"> Be </w:t>
      </w:r>
      <w:r w:rsidR="00730CBC">
        <w:rPr>
          <w:lang w:val="lt-LT"/>
        </w:rPr>
        <w:lastRenderedPageBreak/>
        <w:t>to, į pabaseinį patenka dali</w:t>
      </w:r>
      <w:r w:rsidRPr="00163A6C">
        <w:rPr>
          <w:lang w:val="lt-LT"/>
        </w:rPr>
        <w:t xml:space="preserve">s šių savivaldybių: Jurbarko – (26,7 % ploto), Kelmės (13,9 %), Klaipėdos (3,0 %), Pagėgių (20,3 %), Plungės (tik 0,4 %), Raseinių (44,1 %), Šilutės (3,3 %) ir Telšių (tik 0,6 %). </w:t>
      </w:r>
    </w:p>
    <w:p w:rsidR="003B3758" w:rsidRPr="00163A6C" w:rsidRDefault="003B3758" w:rsidP="003B3758">
      <w:pPr>
        <w:pStyle w:val="Pagrindinistekstas"/>
        <w:tabs>
          <w:tab w:val="left" w:pos="567"/>
        </w:tabs>
        <w:spacing w:line="276" w:lineRule="auto"/>
        <w:ind w:left="0" w:firstLine="567"/>
        <w:rPr>
          <w:color w:val="000000" w:themeColor="text1"/>
          <w:lang w:val="lt-LT"/>
        </w:rPr>
      </w:pPr>
      <w:r w:rsidRPr="00163A6C">
        <w:rPr>
          <w:lang w:val="lt-LT"/>
        </w:rPr>
        <w:t>Pagrindinių</w:t>
      </w:r>
      <w:r w:rsidRPr="00163A6C">
        <w:rPr>
          <w:color w:val="000000" w:themeColor="text1"/>
          <w:lang w:val="lt-LT"/>
        </w:rPr>
        <w:t xml:space="preserve"> pabaseinio rajonų savivaldybėse gyvenančių žmonių skaičius 2013 m</w:t>
      </w:r>
      <w:r w:rsidR="00730CBC">
        <w:rPr>
          <w:color w:val="000000" w:themeColor="text1"/>
          <w:lang w:val="lt-LT"/>
        </w:rPr>
        <w:t xml:space="preserve">. </w:t>
      </w:r>
      <w:r w:rsidRPr="00163A6C">
        <w:rPr>
          <w:color w:val="000000" w:themeColor="text1"/>
          <w:lang w:val="lt-LT"/>
        </w:rPr>
        <w:t>pradžioje parodytas 1</w:t>
      </w:r>
      <w:r w:rsidR="0027051D">
        <w:rPr>
          <w:color w:val="000000" w:themeColor="text1"/>
          <w:lang w:val="lt-LT"/>
        </w:rPr>
        <w:t>.6</w:t>
      </w:r>
      <w:r w:rsidRPr="00163A6C">
        <w:rPr>
          <w:color w:val="000000" w:themeColor="text1"/>
          <w:lang w:val="lt-LT"/>
        </w:rPr>
        <w:t xml:space="preserve"> lentelėje. </w:t>
      </w:r>
    </w:p>
    <w:p w:rsidR="003B3758" w:rsidRPr="00163A6C" w:rsidRDefault="003B3758" w:rsidP="003B3758">
      <w:pPr>
        <w:spacing w:before="240" w:after="120" w:line="280" w:lineRule="exact"/>
        <w:jc w:val="both"/>
        <w:rPr>
          <w:i/>
          <w:color w:val="000000" w:themeColor="text1"/>
        </w:rPr>
      </w:pPr>
      <w:r w:rsidRPr="00163A6C">
        <w:rPr>
          <w:i/>
          <w:color w:val="000000" w:themeColor="text1"/>
        </w:rPr>
        <w:t>1</w:t>
      </w:r>
      <w:r w:rsidR="0027051D">
        <w:rPr>
          <w:i/>
          <w:color w:val="000000" w:themeColor="text1"/>
        </w:rPr>
        <w:t>.6</w:t>
      </w:r>
      <w:r w:rsidRPr="00163A6C">
        <w:rPr>
          <w:i/>
          <w:color w:val="000000" w:themeColor="text1"/>
        </w:rPr>
        <w:t xml:space="preserve"> lentelė. Gyventojų skaičius Jūros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363"/>
        <w:gridCol w:w="1215"/>
        <w:gridCol w:w="1404"/>
        <w:gridCol w:w="1116"/>
        <w:gridCol w:w="973"/>
        <w:gridCol w:w="1183"/>
      </w:tblGrid>
      <w:tr w:rsidR="003B3758" w:rsidRPr="00163A6C" w:rsidTr="003B3758">
        <w:tc>
          <w:tcPr>
            <w:tcW w:w="1843" w:type="dxa"/>
            <w:vAlign w:val="center"/>
          </w:tcPr>
          <w:p w:rsidR="003B3758" w:rsidRPr="00163A6C" w:rsidRDefault="003B3758" w:rsidP="003B3758">
            <w:pPr>
              <w:spacing w:line="280" w:lineRule="exact"/>
              <w:jc w:val="center"/>
              <w:rPr>
                <w:b/>
                <w:color w:val="000000" w:themeColor="text1"/>
                <w:sz w:val="20"/>
                <w:szCs w:val="20"/>
              </w:rPr>
            </w:pPr>
          </w:p>
        </w:tc>
        <w:tc>
          <w:tcPr>
            <w:tcW w:w="4068"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 xml:space="preserve">2008 </w:t>
            </w:r>
            <w:r w:rsidR="00730CBC">
              <w:rPr>
                <w:b/>
                <w:color w:val="000000" w:themeColor="text1"/>
                <w:sz w:val="20"/>
                <w:szCs w:val="20"/>
              </w:rPr>
              <w:t xml:space="preserve">m. </w:t>
            </w:r>
            <w:r w:rsidRPr="00163A6C">
              <w:rPr>
                <w:b/>
                <w:color w:val="000000" w:themeColor="text1"/>
                <w:sz w:val="20"/>
                <w:szCs w:val="20"/>
              </w:rPr>
              <w:t>pradžia</w:t>
            </w:r>
          </w:p>
        </w:tc>
        <w:tc>
          <w:tcPr>
            <w:tcW w:w="316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2013</w:t>
            </w:r>
            <w:r w:rsidR="00730CBC">
              <w:rPr>
                <w:b/>
                <w:color w:val="000000" w:themeColor="text1"/>
                <w:sz w:val="20"/>
                <w:szCs w:val="20"/>
              </w:rPr>
              <w:t xml:space="preserve"> m.</w:t>
            </w:r>
            <w:r w:rsidRPr="00163A6C">
              <w:rPr>
                <w:b/>
                <w:color w:val="000000" w:themeColor="text1"/>
                <w:sz w:val="20"/>
                <w:szCs w:val="20"/>
              </w:rPr>
              <w:t xml:space="preserve"> pradžia</w:t>
            </w:r>
          </w:p>
        </w:tc>
      </w:tr>
      <w:tr w:rsidR="003B3758" w:rsidRPr="00163A6C" w:rsidTr="003B3758">
        <w:tc>
          <w:tcPr>
            <w:tcW w:w="1843"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052"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Rietavo r.</w:t>
            </w:r>
          </w:p>
        </w:tc>
        <w:tc>
          <w:tcPr>
            <w:tcW w:w="138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9437</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3502</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62,9 %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8399</w:t>
            </w:r>
          </w:p>
        </w:tc>
        <w:tc>
          <w:tcPr>
            <w:tcW w:w="9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3635</w:t>
            </w:r>
          </w:p>
        </w:tc>
        <w:tc>
          <w:tcPr>
            <w:tcW w:w="105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56,7 %</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Šilalės r.</w:t>
            </w:r>
          </w:p>
        </w:tc>
        <w:tc>
          <w:tcPr>
            <w:tcW w:w="138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28439</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5776</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79,7 %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25533</w:t>
            </w:r>
          </w:p>
        </w:tc>
        <w:tc>
          <w:tcPr>
            <w:tcW w:w="9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5507</w:t>
            </w:r>
          </w:p>
        </w:tc>
        <w:tc>
          <w:tcPr>
            <w:tcW w:w="105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78,4 %</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Tauragės r.</w:t>
            </w:r>
          </w:p>
        </w:tc>
        <w:tc>
          <w:tcPr>
            <w:tcW w:w="138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47318</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25384</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40,6 %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42494</w:t>
            </w:r>
          </w:p>
        </w:tc>
        <w:tc>
          <w:tcPr>
            <w:tcW w:w="9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25384</w:t>
            </w:r>
          </w:p>
        </w:tc>
        <w:tc>
          <w:tcPr>
            <w:tcW w:w="105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40,3 %</w:t>
            </w:r>
          </w:p>
        </w:tc>
      </w:tr>
      <w:tr w:rsidR="003B3758" w:rsidRPr="00163A6C" w:rsidTr="003B3758">
        <w:tc>
          <w:tcPr>
            <w:tcW w:w="1843"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38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85194</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34662</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59,3 %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76426</w:t>
            </w:r>
          </w:p>
        </w:tc>
        <w:tc>
          <w:tcPr>
            <w:tcW w:w="9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34526</w:t>
            </w:r>
          </w:p>
        </w:tc>
        <w:tc>
          <w:tcPr>
            <w:tcW w:w="105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54,8 %</w:t>
            </w:r>
          </w:p>
        </w:tc>
      </w:tr>
    </w:tbl>
    <w:p w:rsidR="003B3758" w:rsidRPr="00163A6C" w:rsidRDefault="003B3758" w:rsidP="003B375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B3758" w:rsidRPr="00163A6C" w:rsidRDefault="003B3758" w:rsidP="003B3758">
      <w:pPr>
        <w:pStyle w:val="Pagrindinistekstas"/>
        <w:ind w:left="0" w:firstLine="567"/>
        <w:rPr>
          <w:lang w:val="lt-LT"/>
        </w:rPr>
      </w:pPr>
      <w:r w:rsidRPr="00163A6C">
        <w:rPr>
          <w:lang w:val="lt-LT"/>
        </w:rPr>
        <w:t xml:space="preserve">Šiose trijose savivaldybėse gyvenančiųjų per penkerius metus sumažėjo 8768–iais. Kaimo gyventojų proporcija </w:t>
      </w:r>
      <w:r w:rsidR="00B16F49">
        <w:rPr>
          <w:lang w:val="lt-LT"/>
        </w:rPr>
        <w:t xml:space="preserve">Jūros </w:t>
      </w:r>
      <w:r w:rsidRPr="00163A6C">
        <w:rPr>
          <w:lang w:val="lt-LT"/>
        </w:rPr>
        <w:t>pabaseinyje sumažėjo maždaug keturiais su puse procento.</w:t>
      </w:r>
    </w:p>
    <w:p w:rsidR="003C0916" w:rsidRDefault="003C0916">
      <w:pPr>
        <w:rPr>
          <w:i/>
          <w:color w:val="000000" w:themeColor="text1"/>
        </w:rPr>
      </w:pPr>
      <w:r>
        <w:rPr>
          <w:i/>
          <w:color w:val="000000" w:themeColor="text1"/>
        </w:rPr>
        <w:br w:type="page"/>
      </w:r>
    </w:p>
    <w:p w:rsidR="003B3758" w:rsidRPr="00163A6C" w:rsidRDefault="003B3758" w:rsidP="003B3758">
      <w:pPr>
        <w:spacing w:before="240" w:after="120" w:line="280" w:lineRule="exact"/>
        <w:jc w:val="both"/>
        <w:rPr>
          <w:i/>
          <w:color w:val="000000" w:themeColor="text1"/>
        </w:rPr>
      </w:pPr>
      <w:r w:rsidRPr="00163A6C">
        <w:rPr>
          <w:i/>
          <w:color w:val="000000" w:themeColor="text1"/>
        </w:rPr>
        <w:lastRenderedPageBreak/>
        <w:t>1</w:t>
      </w:r>
      <w:r w:rsidR="0027051D">
        <w:rPr>
          <w:i/>
          <w:color w:val="000000" w:themeColor="text1"/>
        </w:rPr>
        <w:t>.7</w:t>
      </w:r>
      <w:r w:rsidRPr="00163A6C">
        <w:rPr>
          <w:i/>
          <w:color w:val="000000" w:themeColor="text1"/>
        </w:rPr>
        <w:t xml:space="preserve"> lentelė. Registruotų bedarbių skaičius ir registruotų bedarbių ir darbingo amžiaus gyventojų santykis Jūros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200"/>
        <w:gridCol w:w="1276"/>
        <w:gridCol w:w="1195"/>
        <w:gridCol w:w="1214"/>
        <w:gridCol w:w="1134"/>
        <w:gridCol w:w="1102"/>
      </w:tblGrid>
      <w:tr w:rsidR="003B3758" w:rsidRPr="00163A6C" w:rsidTr="003B3758">
        <w:tc>
          <w:tcPr>
            <w:tcW w:w="1951" w:type="dxa"/>
            <w:vAlign w:val="center"/>
          </w:tcPr>
          <w:p w:rsidR="003B3758" w:rsidRPr="00163A6C" w:rsidRDefault="003B3758" w:rsidP="003B3758">
            <w:pPr>
              <w:spacing w:line="280" w:lineRule="exact"/>
              <w:jc w:val="center"/>
              <w:rPr>
                <w:b/>
                <w:color w:val="000000" w:themeColor="text1"/>
                <w:sz w:val="20"/>
                <w:szCs w:val="20"/>
              </w:rPr>
            </w:pPr>
          </w:p>
        </w:tc>
        <w:tc>
          <w:tcPr>
            <w:tcW w:w="367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450"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3B3758" w:rsidRPr="00163A6C" w:rsidTr="003B3758">
        <w:tc>
          <w:tcPr>
            <w:tcW w:w="1951"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2012</w:t>
            </w:r>
          </w:p>
        </w:tc>
        <w:tc>
          <w:tcPr>
            <w:tcW w:w="1102"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Skirtumas</w:t>
            </w:r>
          </w:p>
        </w:tc>
      </w:tr>
      <w:tr w:rsidR="003B3758" w:rsidRPr="00163A6C" w:rsidTr="003B3758">
        <w:tc>
          <w:tcPr>
            <w:tcW w:w="1951" w:type="dxa"/>
            <w:vAlign w:val="bottom"/>
          </w:tcPr>
          <w:p w:rsidR="003B3758" w:rsidRPr="00163A6C" w:rsidRDefault="003B3758" w:rsidP="003B3758">
            <w:pPr>
              <w:rPr>
                <w:color w:val="000000" w:themeColor="text1"/>
                <w:sz w:val="20"/>
                <w:szCs w:val="20"/>
              </w:rPr>
            </w:pPr>
            <w:r w:rsidRPr="00163A6C">
              <w:rPr>
                <w:color w:val="000000" w:themeColor="text1"/>
                <w:sz w:val="20"/>
                <w:szCs w:val="20"/>
              </w:rPr>
              <w:t>Rietavo r.</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0,2</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0,6</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0,4</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3,7</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11,5</w:t>
            </w:r>
          </w:p>
        </w:tc>
        <w:tc>
          <w:tcPr>
            <w:tcW w:w="110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7,8</w:t>
            </w:r>
          </w:p>
        </w:tc>
      </w:tr>
      <w:tr w:rsidR="003B3758" w:rsidRPr="00163A6C" w:rsidTr="003B3758">
        <w:tc>
          <w:tcPr>
            <w:tcW w:w="1951" w:type="dxa"/>
            <w:vAlign w:val="bottom"/>
          </w:tcPr>
          <w:p w:rsidR="003B3758" w:rsidRPr="00163A6C" w:rsidRDefault="003B3758" w:rsidP="003B3758">
            <w:pPr>
              <w:rPr>
                <w:color w:val="000000" w:themeColor="text1"/>
                <w:sz w:val="20"/>
                <w:szCs w:val="20"/>
              </w:rPr>
            </w:pPr>
            <w:r w:rsidRPr="00163A6C">
              <w:rPr>
                <w:color w:val="000000" w:themeColor="text1"/>
                <w:sz w:val="20"/>
                <w:szCs w:val="20"/>
              </w:rPr>
              <w:t>Šilalės r.</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0,8</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1,5</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0,7</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4,2</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9,4</w:t>
            </w:r>
          </w:p>
        </w:tc>
        <w:tc>
          <w:tcPr>
            <w:tcW w:w="110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5,2</w:t>
            </w:r>
          </w:p>
        </w:tc>
      </w:tr>
      <w:tr w:rsidR="003B3758" w:rsidRPr="00163A6C" w:rsidTr="003B3758">
        <w:tc>
          <w:tcPr>
            <w:tcW w:w="1951" w:type="dxa"/>
            <w:vAlign w:val="bottom"/>
          </w:tcPr>
          <w:p w:rsidR="003B3758" w:rsidRPr="00163A6C" w:rsidRDefault="003B3758" w:rsidP="003B3758">
            <w:pPr>
              <w:rPr>
                <w:color w:val="000000" w:themeColor="text1"/>
                <w:sz w:val="20"/>
                <w:szCs w:val="20"/>
              </w:rPr>
            </w:pPr>
            <w:r w:rsidRPr="00163A6C">
              <w:rPr>
                <w:color w:val="000000" w:themeColor="text1"/>
                <w:sz w:val="20"/>
                <w:szCs w:val="20"/>
              </w:rPr>
              <w:t>Tauragės r.</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3,2</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15,3</w:t>
            </w:r>
          </w:p>
        </w:tc>
        <w:tc>
          <w:tcPr>
            <w:tcW w:w="110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12,1</w:t>
            </w:r>
          </w:p>
        </w:tc>
      </w:tr>
      <w:tr w:rsidR="003B3758" w:rsidRPr="00163A6C" w:rsidTr="003B3758">
        <w:tc>
          <w:tcPr>
            <w:tcW w:w="1951"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6,1</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4,1</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3,6</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12,9</w:t>
            </w:r>
          </w:p>
        </w:tc>
        <w:tc>
          <w:tcPr>
            <w:tcW w:w="1102"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w:t>
            </w:r>
          </w:p>
        </w:tc>
      </w:tr>
    </w:tbl>
    <w:p w:rsidR="003B3758" w:rsidRPr="00163A6C" w:rsidRDefault="003B3758" w:rsidP="003B375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B3758" w:rsidRPr="00163A6C" w:rsidRDefault="003B3758" w:rsidP="003B3758">
      <w:pPr>
        <w:pStyle w:val="Pagrindinistekstas"/>
        <w:spacing w:line="276" w:lineRule="auto"/>
        <w:ind w:left="0" w:firstLine="567"/>
        <w:rPr>
          <w:lang w:val="lt-LT"/>
        </w:rPr>
      </w:pPr>
      <w:r w:rsidRPr="00163A6C">
        <w:rPr>
          <w:lang w:val="lt-LT"/>
        </w:rPr>
        <w:t>Neda</w:t>
      </w:r>
      <w:r w:rsidR="00B16F49">
        <w:rPr>
          <w:lang w:val="lt-LT"/>
        </w:rPr>
        <w:t>rbo lygis nuo 2003 iki 2008 m.</w:t>
      </w:r>
      <w:r w:rsidRPr="00163A6C">
        <w:rPr>
          <w:lang w:val="lt-LT"/>
        </w:rPr>
        <w:t xml:space="preserve"> n</w:t>
      </w:r>
      <w:r w:rsidR="00B16F49">
        <w:rPr>
          <w:lang w:val="lt-LT"/>
        </w:rPr>
        <w:t>uolat mažėjo, tačiau 2009 m.</w:t>
      </w:r>
      <w:r w:rsidRPr="00163A6C">
        <w:rPr>
          <w:lang w:val="lt-LT"/>
        </w:rPr>
        <w:t xml:space="preserve"> prasidėjusiu sunkmečiu žymiai išaugo. Kaip matyti iš lentelėje pateiktų duomenų, registruotų bedarbių skaičius trijose Jūros pabaseinio savi</w:t>
      </w:r>
      <w:r w:rsidR="00B16F49">
        <w:rPr>
          <w:lang w:val="lt-LT"/>
        </w:rPr>
        <w:t>valdybėse nuo 2008 iki 2012 m.</w:t>
      </w:r>
      <w:r w:rsidRPr="00163A6C">
        <w:rPr>
          <w:lang w:val="lt-LT"/>
        </w:rPr>
        <w:t xml:space="preserve"> padidėjo 4100-tu. Registruotų bedarbių ir darbingo amžiaus gyventojų santykis nuo 2008 iki 2012 </w:t>
      </w:r>
      <w:r w:rsidR="00B16F49">
        <w:rPr>
          <w:lang w:val="lt-LT"/>
        </w:rPr>
        <w:t xml:space="preserve">m. </w:t>
      </w:r>
      <w:r w:rsidRPr="00163A6C">
        <w:rPr>
          <w:lang w:val="lt-LT"/>
        </w:rPr>
        <w:t xml:space="preserve">taip pat padidėjo maždaug 10 %. </w:t>
      </w:r>
    </w:p>
    <w:p w:rsidR="003B3758" w:rsidRPr="00163A6C" w:rsidRDefault="003B3758" w:rsidP="003B3758">
      <w:pPr>
        <w:pStyle w:val="Pagrindinistekstas"/>
        <w:spacing w:line="276" w:lineRule="auto"/>
        <w:ind w:left="0" w:firstLine="567"/>
        <w:rPr>
          <w:lang w:val="lt-LT"/>
        </w:rPr>
      </w:pPr>
      <w:r w:rsidRPr="00163A6C">
        <w:rPr>
          <w:lang w:val="lt-LT"/>
        </w:rPr>
        <w:t>Telšių apskrityje vidutinės disponuojamos vieno namų ūkio nario pajamos 2011 m. per mėnesį prilygo 909 Lt, o Tauragės – 9</w:t>
      </w:r>
      <w:r w:rsidR="00B16F49">
        <w:rPr>
          <w:lang w:val="lt-LT"/>
        </w:rPr>
        <w:t>12 Lt. Palyginti su 2008 m.</w:t>
      </w:r>
      <w:r w:rsidRPr="00163A6C">
        <w:rPr>
          <w:lang w:val="lt-LT"/>
        </w:rPr>
        <w:t xml:space="preserve">, šis rodiklis sumažėjo maždaug 18 %. Vieno Jūros pabaseinio namų ūkio nario disponuojamos pajamos per mėnesį buvo vidutiniškai 912 Lt. </w:t>
      </w:r>
    </w:p>
    <w:p w:rsidR="003B3758" w:rsidRPr="00163A6C" w:rsidRDefault="003B3758" w:rsidP="003B3758">
      <w:pPr>
        <w:pStyle w:val="Pagrindinistekstas"/>
        <w:spacing w:line="276" w:lineRule="auto"/>
        <w:ind w:left="0" w:firstLine="567"/>
        <w:rPr>
          <w:lang w:val="lt-LT"/>
        </w:rPr>
      </w:pPr>
      <w:r w:rsidRPr="00163A6C">
        <w:rPr>
          <w:lang w:val="lt-LT"/>
        </w:rPr>
        <w:t>Jūros pabaseinio ūkio subjektų metų</w:t>
      </w:r>
      <w:r w:rsidR="00B16F49">
        <w:rPr>
          <w:lang w:val="lt-LT"/>
        </w:rPr>
        <w:t xml:space="preserve"> pradžioje skaičius 2014 m., lyginant su 2009 m.</w:t>
      </w:r>
      <w:r w:rsidRPr="00163A6C">
        <w:rPr>
          <w:lang w:val="lt-LT"/>
        </w:rPr>
        <w:t xml:space="preserve">, šiek tiek padidėjo ir sudarė 1638. </w:t>
      </w:r>
    </w:p>
    <w:p w:rsidR="00F4523E" w:rsidRPr="00163A6C" w:rsidRDefault="00795D6C">
      <w:pPr>
        <w:pStyle w:val="Antrat4"/>
        <w:spacing w:after="360"/>
        <w:rPr>
          <w:b w:val="0"/>
          <w:sz w:val="24"/>
          <w:szCs w:val="24"/>
        </w:rPr>
      </w:pPr>
      <w:bookmarkStart w:id="35" w:name="_Toc406521255"/>
      <w:bookmarkStart w:id="36" w:name="_Toc414622611"/>
      <w:r w:rsidRPr="00163A6C">
        <w:rPr>
          <w:b w:val="0"/>
          <w:sz w:val="24"/>
          <w:szCs w:val="24"/>
        </w:rPr>
        <w:t>1.2.2.2. Vandens sunaudojimas</w:t>
      </w:r>
      <w:bookmarkEnd w:id="35"/>
      <w:bookmarkEnd w:id="36"/>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C0916" w:rsidRDefault="003B3758" w:rsidP="003B3758">
      <w:pPr>
        <w:pStyle w:val="Pagrindinistekstas"/>
        <w:spacing w:line="276" w:lineRule="auto"/>
        <w:ind w:left="0" w:firstLine="567"/>
        <w:rPr>
          <w:lang w:val="lt-LT"/>
        </w:rPr>
      </w:pPr>
      <w:r w:rsidRPr="00163A6C">
        <w:rPr>
          <w:lang w:val="lt-LT"/>
        </w:rPr>
        <w:t>Vandens sunaudojimas Jūros pabaseinyje 2012 m. prilygo 1312 tūkst. m</w:t>
      </w:r>
      <w:r w:rsidRPr="00B16F49">
        <w:rPr>
          <w:vertAlign w:val="superscript"/>
          <w:lang w:val="lt-LT"/>
        </w:rPr>
        <w:t>3</w:t>
      </w:r>
      <w:r w:rsidRPr="00163A6C">
        <w:rPr>
          <w:lang w:val="lt-LT"/>
        </w:rPr>
        <w:t xml:space="preserve">. Palyginti su 2008 m. </w:t>
      </w:r>
      <w:r w:rsidR="00B16F49">
        <w:rPr>
          <w:lang w:val="lt-LT"/>
        </w:rPr>
        <w:t xml:space="preserve">vandens sunaudojimas </w:t>
      </w:r>
      <w:r w:rsidRPr="00163A6C">
        <w:rPr>
          <w:lang w:val="lt-LT"/>
        </w:rPr>
        <w:t>sumažėjo apie 18 %. Iš šio skaičiaus net 96 % sunaudota ūkiui ir buičiai. Vandens sunaudojimo ūkiui ir buičiai toliau nenagrinėsime. Pateikiame vandens sunaudojimo struktūrą be vandens ūkiui ir buičiai.</w:t>
      </w:r>
    </w:p>
    <w:p w:rsidR="003C0916" w:rsidRDefault="003C0916">
      <w:pPr>
        <w:rPr>
          <w:szCs w:val="20"/>
          <w:lang w:eastAsia="en-US"/>
        </w:rPr>
      </w:pPr>
      <w:r>
        <w:br w:type="page"/>
      </w:r>
    </w:p>
    <w:p w:rsidR="003B3758" w:rsidRPr="00163A6C" w:rsidRDefault="003B3758" w:rsidP="003B3758">
      <w:pPr>
        <w:pStyle w:val="Pagrindinistekstas"/>
        <w:spacing w:line="276" w:lineRule="auto"/>
        <w:ind w:left="0" w:firstLine="567"/>
        <w:rPr>
          <w:lang w:val="lt-LT"/>
        </w:rPr>
      </w:pPr>
    </w:p>
    <w:p w:rsidR="003B3758" w:rsidRPr="00163A6C" w:rsidRDefault="00F4523E" w:rsidP="003B3758">
      <w:pPr>
        <w:jc w:val="center"/>
        <w:rPr>
          <w:color w:val="000000" w:themeColor="text1"/>
        </w:rPr>
      </w:pPr>
      <w:r w:rsidRPr="00163A6C">
        <w:rPr>
          <w:noProof/>
          <w:color w:val="000000" w:themeColor="text1"/>
        </w:rPr>
        <w:drawing>
          <wp:inline distT="0" distB="0" distL="0" distR="0" wp14:anchorId="6992F29F" wp14:editId="4572A024">
            <wp:extent cx="4822166" cy="2844877"/>
            <wp:effectExtent l="19050" t="19050" r="17145" b="12700"/>
            <wp:docPr id="7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1158" cy="2850182"/>
                    </a:xfrm>
                    <a:prstGeom prst="rect">
                      <a:avLst/>
                    </a:prstGeom>
                    <a:noFill/>
                    <a:ln>
                      <a:solidFill>
                        <a:schemeClr val="tx1"/>
                      </a:solidFill>
                    </a:ln>
                  </pic:spPr>
                </pic:pic>
              </a:graphicData>
            </a:graphic>
          </wp:inline>
        </w:drawing>
      </w:r>
      <w:r w:rsidR="003B3758" w:rsidRPr="00163A6C">
        <w:rPr>
          <w:color w:val="000000" w:themeColor="text1"/>
        </w:rPr>
        <w:t xml:space="preserve"> </w:t>
      </w:r>
    </w:p>
    <w:p w:rsidR="003B3758" w:rsidRPr="00163A6C" w:rsidRDefault="00486A8C" w:rsidP="003B3758">
      <w:pPr>
        <w:tabs>
          <w:tab w:val="right" w:pos="9072"/>
        </w:tabs>
        <w:spacing w:before="120" w:after="240"/>
        <w:jc w:val="center"/>
        <w:rPr>
          <w:i/>
          <w:color w:val="000000" w:themeColor="text1"/>
          <w:sz w:val="20"/>
        </w:rPr>
      </w:pPr>
      <w:r>
        <w:rPr>
          <w:i/>
          <w:color w:val="000000" w:themeColor="text1"/>
        </w:rPr>
        <w:t>8</w:t>
      </w:r>
      <w:r w:rsidRPr="00163A6C">
        <w:rPr>
          <w:i/>
          <w:color w:val="000000" w:themeColor="text1"/>
        </w:rPr>
        <w:t xml:space="preserve"> </w:t>
      </w:r>
      <w:r w:rsidR="003B3758" w:rsidRPr="00163A6C">
        <w:rPr>
          <w:i/>
          <w:color w:val="000000" w:themeColor="text1"/>
        </w:rPr>
        <w:t>pav. Vandens sunaudojimas Jūros pabaseinio pagrindinėse savivaldybėse 2008 ir 2012 m</w:t>
      </w:r>
      <w:r w:rsidR="00014F27">
        <w:rPr>
          <w:i/>
          <w:color w:val="000000" w:themeColor="text1"/>
        </w:rPr>
        <w:t>.</w:t>
      </w:r>
      <w:r w:rsidR="003B3758" w:rsidRPr="00163A6C">
        <w:rPr>
          <w:i/>
          <w:color w:val="000000" w:themeColor="text1"/>
        </w:rPr>
        <w:t>; be ūkio ir buities, sunaudojančios 96 % viso šių savivaldybių vandens, tūkst. m</w:t>
      </w:r>
      <w:r w:rsidR="003B3758" w:rsidRPr="00163A6C">
        <w:rPr>
          <w:i/>
          <w:color w:val="000000" w:themeColor="text1"/>
          <w:vertAlign w:val="superscript"/>
        </w:rPr>
        <w:t>3</w:t>
      </w:r>
      <w:r w:rsidR="003B3758" w:rsidRPr="00163A6C">
        <w:rPr>
          <w:i/>
          <w:color w:val="000000" w:themeColor="text1"/>
        </w:rPr>
        <w:t xml:space="preserve">. </w:t>
      </w:r>
      <w:r w:rsidR="003B3758" w:rsidRPr="00163A6C">
        <w:rPr>
          <w:i/>
          <w:color w:val="000000" w:themeColor="text1"/>
          <w:sz w:val="20"/>
        </w:rPr>
        <w:t xml:space="preserve">Šaltinis: Statistikos departamentas. </w:t>
      </w:r>
    </w:p>
    <w:p w:rsidR="003B3758" w:rsidRPr="00163A6C" w:rsidRDefault="003B3758" w:rsidP="003B3758">
      <w:pPr>
        <w:pStyle w:val="Pagrindinistekstas"/>
        <w:spacing w:line="276" w:lineRule="auto"/>
        <w:ind w:left="0" w:firstLine="567"/>
        <w:rPr>
          <w:lang w:val="lt-LT"/>
        </w:rPr>
      </w:pPr>
      <w:r w:rsidRPr="00163A6C">
        <w:rPr>
          <w:color w:val="000000" w:themeColor="text1"/>
          <w:lang w:val="lt-LT"/>
        </w:rPr>
        <w:t xml:space="preserve">Kaip matyti iš </w:t>
      </w:r>
      <w:r w:rsidR="00486A8C">
        <w:rPr>
          <w:color w:val="000000" w:themeColor="text1"/>
          <w:lang w:val="lt-LT"/>
        </w:rPr>
        <w:t>8</w:t>
      </w:r>
      <w:r w:rsidR="00486A8C" w:rsidRPr="00163A6C">
        <w:rPr>
          <w:color w:val="000000" w:themeColor="text1"/>
          <w:lang w:val="lt-LT"/>
        </w:rPr>
        <w:t xml:space="preserve"> </w:t>
      </w:r>
      <w:r w:rsidRPr="00163A6C">
        <w:rPr>
          <w:color w:val="000000" w:themeColor="text1"/>
          <w:lang w:val="lt-LT"/>
        </w:rPr>
        <w:t>paveikslo, didžiausią vandens naudotojų dalį, po ūkio ir buities, 2012 m</w:t>
      </w:r>
      <w:r w:rsidRPr="00163A6C">
        <w:rPr>
          <w:lang w:val="lt-LT"/>
        </w:rPr>
        <w:t xml:space="preserve">. sudarė pramonė (2,7 %), šiek tiek energetika (0,2 %), o žemės ūkiui ir žuvininkystei Jūros pabaseinyje vanduo nebuvo naudojamas. </w:t>
      </w:r>
    </w:p>
    <w:p w:rsidR="003B3758" w:rsidRPr="00163A6C" w:rsidRDefault="003B3758" w:rsidP="003B3758">
      <w:pPr>
        <w:spacing w:before="240" w:after="120" w:line="276" w:lineRule="auto"/>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B3758" w:rsidRPr="00163A6C" w:rsidRDefault="003B3758" w:rsidP="003B3758">
      <w:pPr>
        <w:pStyle w:val="Pagrindinistekstas"/>
        <w:spacing w:line="276" w:lineRule="auto"/>
        <w:ind w:left="0" w:firstLine="567"/>
        <w:rPr>
          <w:color w:val="000000" w:themeColor="text1"/>
          <w:lang w:val="lt-LT"/>
        </w:rPr>
      </w:pPr>
      <w:r w:rsidRPr="00163A6C">
        <w:rPr>
          <w:lang w:val="lt-LT"/>
        </w:rPr>
        <w:t>Vandens</w:t>
      </w:r>
      <w:r w:rsidRPr="00163A6C">
        <w:rPr>
          <w:color w:val="000000" w:themeColor="text1"/>
          <w:lang w:val="lt-LT"/>
        </w:rPr>
        <w:t xml:space="preserve"> sunaudojimas Jūros pabaseinyje 2012 m. prilygo 5984 tūkst. m</w:t>
      </w:r>
      <w:r w:rsidRPr="00163A6C">
        <w:rPr>
          <w:color w:val="000000" w:themeColor="text1"/>
          <w:vertAlign w:val="superscript"/>
          <w:lang w:val="lt-LT"/>
        </w:rPr>
        <w:t>3</w:t>
      </w:r>
      <w:r w:rsidRPr="00163A6C">
        <w:rPr>
          <w:color w:val="000000" w:themeColor="text1"/>
          <w:lang w:val="lt-LT"/>
        </w:rPr>
        <w:t xml:space="preserve">. Didžiausia dalis, t.y. 67,5 %, sunaudota žuvininkystei. </w:t>
      </w:r>
    </w:p>
    <w:p w:rsidR="003B3758" w:rsidRPr="00163A6C" w:rsidRDefault="003B3758" w:rsidP="003B3758">
      <w:pPr>
        <w:pStyle w:val="Pagrindinistekstas"/>
        <w:ind w:left="0" w:firstLine="567"/>
        <w:rPr>
          <w:color w:val="000000" w:themeColor="text1"/>
          <w:lang w:val="lt-LT"/>
        </w:rPr>
      </w:pPr>
    </w:p>
    <w:p w:rsidR="003B3758" w:rsidRPr="00163A6C" w:rsidRDefault="00F4523E" w:rsidP="003B3758">
      <w:pPr>
        <w:jc w:val="center"/>
        <w:rPr>
          <w:color w:val="000000" w:themeColor="text1"/>
        </w:rPr>
      </w:pPr>
      <w:r w:rsidRPr="00163A6C">
        <w:rPr>
          <w:noProof/>
          <w:color w:val="000000" w:themeColor="text1"/>
        </w:rPr>
        <w:drawing>
          <wp:inline distT="0" distB="0" distL="0" distR="0" wp14:anchorId="597671DF" wp14:editId="2FFB6E53">
            <wp:extent cx="4412512" cy="2434855"/>
            <wp:effectExtent l="0" t="0" r="26670" b="2286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3758" w:rsidRPr="00163A6C" w:rsidRDefault="00486A8C" w:rsidP="003B3758">
      <w:pPr>
        <w:tabs>
          <w:tab w:val="right" w:pos="9072"/>
        </w:tabs>
        <w:spacing w:before="120" w:after="240"/>
        <w:jc w:val="center"/>
        <w:rPr>
          <w:i/>
          <w:color w:val="000000" w:themeColor="text1"/>
        </w:rPr>
      </w:pPr>
      <w:r>
        <w:rPr>
          <w:i/>
          <w:color w:val="000000" w:themeColor="text1"/>
        </w:rPr>
        <w:t>9</w:t>
      </w:r>
      <w:r w:rsidRPr="00163A6C">
        <w:rPr>
          <w:i/>
          <w:color w:val="000000" w:themeColor="text1"/>
        </w:rPr>
        <w:t xml:space="preserve"> </w:t>
      </w:r>
      <w:r w:rsidR="003B3758" w:rsidRPr="00163A6C">
        <w:rPr>
          <w:i/>
          <w:color w:val="000000" w:themeColor="text1"/>
        </w:rPr>
        <w:t>pav. Vandens sunaudojimas Jūros pabaseinyje 2012 m</w:t>
      </w:r>
      <w:r w:rsidR="00014F27">
        <w:rPr>
          <w:i/>
          <w:color w:val="000000" w:themeColor="text1"/>
        </w:rPr>
        <w:t>.</w:t>
      </w:r>
      <w:r w:rsidR="003B3758" w:rsidRPr="00163A6C">
        <w:rPr>
          <w:i/>
          <w:color w:val="000000" w:themeColor="text1"/>
        </w:rPr>
        <w:t>, tūkst. m</w:t>
      </w:r>
      <w:r w:rsidR="003B3758" w:rsidRPr="00163A6C">
        <w:rPr>
          <w:i/>
          <w:color w:val="000000" w:themeColor="text1"/>
          <w:vertAlign w:val="superscript"/>
        </w:rPr>
        <w:t>3</w:t>
      </w:r>
      <w:r w:rsidR="003B3758" w:rsidRPr="00163A6C">
        <w:rPr>
          <w:i/>
          <w:color w:val="000000" w:themeColor="text1"/>
        </w:rPr>
        <w:t xml:space="preserve">. </w:t>
      </w:r>
      <w:r w:rsidR="003B3758" w:rsidRPr="00163A6C">
        <w:rPr>
          <w:i/>
          <w:color w:val="000000" w:themeColor="text1"/>
          <w:sz w:val="20"/>
          <w:szCs w:val="20"/>
        </w:rPr>
        <w:t xml:space="preserve">Šaltinis: Aplinkos apsaugos agentūra. </w:t>
      </w:r>
    </w:p>
    <w:p w:rsidR="003B3758" w:rsidRPr="00163A6C" w:rsidRDefault="003B3758" w:rsidP="003B3758">
      <w:pPr>
        <w:spacing w:line="276" w:lineRule="auto"/>
        <w:ind w:firstLine="567"/>
        <w:jc w:val="both"/>
        <w:rPr>
          <w:color w:val="000000" w:themeColor="text1"/>
        </w:rPr>
      </w:pPr>
      <w:r w:rsidRPr="00163A6C">
        <w:rPr>
          <w:color w:val="000000" w:themeColor="text1"/>
        </w:rPr>
        <w:t xml:space="preserve">Kaip matyti iš </w:t>
      </w:r>
      <w:r w:rsidR="00486A8C">
        <w:rPr>
          <w:color w:val="000000" w:themeColor="text1"/>
        </w:rPr>
        <w:t>9</w:t>
      </w:r>
      <w:r w:rsidR="00486A8C" w:rsidRPr="00163A6C">
        <w:rPr>
          <w:color w:val="000000" w:themeColor="text1"/>
        </w:rPr>
        <w:t xml:space="preserve"> </w:t>
      </w:r>
      <w:r w:rsidRPr="00163A6C">
        <w:rPr>
          <w:color w:val="000000" w:themeColor="text1"/>
        </w:rPr>
        <w:t xml:space="preserve">paveikslo, didžiausią vandens naudojimo dalį, po žuvininkystės, 2012 m. sudarė ūkiui ir buičiai skirtas vanduo (27,1 %), šiek tiek pramonė (2,7 %), o mažiausios dalys teko energetikai ir žemės ūkiui (atitinkamai po 0,5 % ir 0,2 %). </w:t>
      </w:r>
    </w:p>
    <w:p w:rsidR="00F4523E" w:rsidRPr="00163A6C" w:rsidRDefault="003B3758">
      <w:pPr>
        <w:pStyle w:val="Antrat4"/>
        <w:spacing w:after="360"/>
        <w:rPr>
          <w:b w:val="0"/>
          <w:sz w:val="24"/>
          <w:szCs w:val="24"/>
        </w:rPr>
      </w:pPr>
      <w:bookmarkStart w:id="37" w:name="_Toc406521256"/>
      <w:bookmarkStart w:id="38" w:name="_Toc414622612"/>
      <w:r w:rsidRPr="00163A6C">
        <w:rPr>
          <w:b w:val="0"/>
          <w:sz w:val="24"/>
          <w:szCs w:val="24"/>
        </w:rPr>
        <w:lastRenderedPageBreak/>
        <w:t>1.2</w:t>
      </w:r>
      <w:r w:rsidR="00795D6C" w:rsidRPr="00163A6C">
        <w:rPr>
          <w:b w:val="0"/>
          <w:sz w:val="24"/>
          <w:szCs w:val="24"/>
        </w:rPr>
        <w:t>.</w:t>
      </w:r>
      <w:r w:rsidRPr="00163A6C">
        <w:rPr>
          <w:b w:val="0"/>
          <w:sz w:val="24"/>
          <w:szCs w:val="24"/>
        </w:rPr>
        <w:t>2</w:t>
      </w:r>
      <w:r w:rsidR="00795D6C" w:rsidRPr="00163A6C">
        <w:rPr>
          <w:b w:val="0"/>
          <w:sz w:val="24"/>
          <w:szCs w:val="24"/>
        </w:rPr>
        <w:t>.3. Savarankiškas vandens išgavimas</w:t>
      </w:r>
      <w:bookmarkEnd w:id="37"/>
      <w:bookmarkEnd w:id="38"/>
    </w:p>
    <w:p w:rsidR="003B3758" w:rsidRDefault="003B3758" w:rsidP="003B3758">
      <w:pPr>
        <w:pStyle w:val="Pagrindinistekstas"/>
        <w:spacing w:line="276" w:lineRule="auto"/>
        <w:ind w:left="0" w:firstLine="567"/>
        <w:rPr>
          <w:color w:val="000000" w:themeColor="text1"/>
          <w:lang w:val="lt-LT"/>
        </w:rPr>
      </w:pPr>
      <w:r w:rsidRPr="00163A6C">
        <w:rPr>
          <w:color w:val="000000" w:themeColor="text1"/>
          <w:lang w:val="lt-LT"/>
        </w:rPr>
        <w:t>Šiame pabaseinyje yra 7 įmonės (be centralizuotai vandenį teikiančių įmonių), kurios vandenį savo reikmėms išgauna sava</w:t>
      </w:r>
      <w:r w:rsidR="00E21728">
        <w:rPr>
          <w:color w:val="000000" w:themeColor="text1"/>
          <w:lang w:val="lt-LT"/>
        </w:rPr>
        <w:t xml:space="preserve">rankiškai iš upės ar gręžinio. </w:t>
      </w:r>
      <w:r w:rsidRPr="00163A6C">
        <w:rPr>
          <w:color w:val="000000" w:themeColor="text1"/>
          <w:lang w:val="lt-LT"/>
        </w:rPr>
        <w:t>Šis vandens išgavimas (4267 tūkst.m</w:t>
      </w:r>
      <w:r w:rsidRPr="00E21728">
        <w:rPr>
          <w:color w:val="000000" w:themeColor="text1"/>
          <w:vertAlign w:val="superscript"/>
          <w:lang w:val="lt-LT"/>
        </w:rPr>
        <w:t>3</w:t>
      </w:r>
      <w:r w:rsidRPr="00163A6C">
        <w:rPr>
          <w:color w:val="000000" w:themeColor="text1"/>
          <w:lang w:val="lt-LT"/>
        </w:rPr>
        <w:t>), palyginus su bendru Jūros pabaseinio sunaudojamo vandens kiekiu, sudaro 71,3%. Jūros pabaseinyje 4040 tūkst.m</w:t>
      </w:r>
      <w:r w:rsidRPr="00E21728">
        <w:rPr>
          <w:color w:val="000000" w:themeColor="text1"/>
          <w:vertAlign w:val="superscript"/>
          <w:lang w:val="lt-LT"/>
        </w:rPr>
        <w:t>3</w:t>
      </w:r>
      <w:r w:rsidRPr="00163A6C">
        <w:rPr>
          <w:color w:val="000000" w:themeColor="text1"/>
          <w:lang w:val="lt-LT"/>
        </w:rPr>
        <w:t xml:space="preserve"> paimama iš upių, o likusi dalis – iš gręžinių. Jeigu į žuvininkystės sektoriui sunaudojamo vandens kiekį nekreiptume dėmesio, tuomet pramonės įmonių sunaudojamo vandens kiekis sudarytų didžiąją dalį viso savarankiškai išgaunamo vandens. Savarankiškai vandenį išgaunančių įmonių vandens naudojimo struktūra Jūros pabaseinyje pateikta </w:t>
      </w:r>
      <w:r w:rsidR="00486A8C">
        <w:rPr>
          <w:color w:val="000000" w:themeColor="text1"/>
          <w:lang w:val="lt-LT"/>
        </w:rPr>
        <w:t>10</w:t>
      </w:r>
      <w:r w:rsidR="00486A8C" w:rsidRPr="00163A6C">
        <w:rPr>
          <w:color w:val="000000" w:themeColor="text1"/>
          <w:lang w:val="lt-LT"/>
        </w:rPr>
        <w:t xml:space="preserve"> </w:t>
      </w:r>
      <w:r w:rsidRPr="00163A6C">
        <w:rPr>
          <w:color w:val="000000" w:themeColor="text1"/>
          <w:lang w:val="lt-LT"/>
        </w:rPr>
        <w:t>paveiksle.</w:t>
      </w:r>
    </w:p>
    <w:p w:rsidR="00DB2992" w:rsidRPr="00163A6C" w:rsidRDefault="00DB2992" w:rsidP="003B3758">
      <w:pPr>
        <w:pStyle w:val="Pagrindinistekstas"/>
        <w:spacing w:line="276" w:lineRule="auto"/>
        <w:ind w:left="0" w:firstLine="567"/>
        <w:rPr>
          <w:color w:val="000000" w:themeColor="text1"/>
          <w:lang w:val="lt-LT"/>
        </w:rPr>
      </w:pPr>
    </w:p>
    <w:p w:rsidR="003B3758" w:rsidRPr="00163A6C" w:rsidRDefault="003B3758" w:rsidP="003B3758">
      <w:pPr>
        <w:pStyle w:val="Pagrindinistekstas"/>
        <w:ind w:firstLine="567"/>
        <w:rPr>
          <w:color w:val="000000" w:themeColor="text1"/>
          <w:lang w:val="lt-LT"/>
        </w:rPr>
      </w:pPr>
    </w:p>
    <w:p w:rsidR="003B3758" w:rsidRPr="00163A6C" w:rsidRDefault="00F4523E" w:rsidP="003B3758">
      <w:pPr>
        <w:jc w:val="center"/>
        <w:rPr>
          <w:color w:val="000000" w:themeColor="text1"/>
        </w:rPr>
      </w:pPr>
      <w:r w:rsidRPr="00163A6C">
        <w:rPr>
          <w:noProof/>
          <w:color w:val="000000" w:themeColor="text1"/>
        </w:rPr>
        <w:drawing>
          <wp:inline distT="0" distB="0" distL="0" distR="0" wp14:anchorId="5BC438B9" wp14:editId="11C0F17E">
            <wp:extent cx="4688958" cy="2668772"/>
            <wp:effectExtent l="0" t="0" r="16510" b="17780"/>
            <wp:docPr id="13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3758" w:rsidRPr="00163A6C" w:rsidRDefault="00486A8C" w:rsidP="003B3758">
      <w:pPr>
        <w:tabs>
          <w:tab w:val="right" w:pos="9072"/>
        </w:tabs>
        <w:spacing w:before="120" w:after="240"/>
        <w:jc w:val="center"/>
        <w:rPr>
          <w:i/>
          <w:color w:val="000000" w:themeColor="text1"/>
          <w:sz w:val="20"/>
        </w:rPr>
      </w:pPr>
      <w:r>
        <w:rPr>
          <w:i/>
          <w:color w:val="000000" w:themeColor="text1"/>
        </w:rPr>
        <w:t>10</w:t>
      </w:r>
      <w:r w:rsidRPr="00163A6C">
        <w:rPr>
          <w:i/>
          <w:color w:val="000000" w:themeColor="text1"/>
        </w:rPr>
        <w:t xml:space="preserve"> </w:t>
      </w:r>
      <w:r w:rsidR="003B3758" w:rsidRPr="00163A6C">
        <w:rPr>
          <w:i/>
          <w:color w:val="000000" w:themeColor="text1"/>
        </w:rPr>
        <w:t xml:space="preserve">pav. Pramonės įmonių, savarankiškai išgaunančių vandenį, sunaudojamo vandens paskirtis Jūros pabaseinyje 2012 m. </w:t>
      </w:r>
      <w:r w:rsidR="003B3758" w:rsidRPr="00163A6C">
        <w:rPr>
          <w:i/>
          <w:color w:val="000000" w:themeColor="text1"/>
          <w:sz w:val="20"/>
        </w:rPr>
        <w:t xml:space="preserve">Šaltinis: Aplinkos apsaugos agentūros duomenų bazė. </w:t>
      </w:r>
    </w:p>
    <w:p w:rsidR="00F4523E" w:rsidRPr="00163A6C" w:rsidRDefault="00795D6C">
      <w:pPr>
        <w:pStyle w:val="Antrat4"/>
        <w:spacing w:after="360"/>
        <w:rPr>
          <w:b w:val="0"/>
          <w:sz w:val="24"/>
          <w:szCs w:val="24"/>
        </w:rPr>
      </w:pPr>
      <w:bookmarkStart w:id="39" w:name="_Toc406521257"/>
      <w:bookmarkStart w:id="40" w:name="_Toc414622613"/>
      <w:r w:rsidRPr="00163A6C">
        <w:rPr>
          <w:b w:val="0"/>
          <w:sz w:val="24"/>
          <w:szCs w:val="24"/>
        </w:rPr>
        <w:t>1.2.2.4. Komunalinių ir paviršiaus nuotekų tvarkymas</w:t>
      </w:r>
      <w:bookmarkEnd w:id="39"/>
      <w:bookmarkEnd w:id="40"/>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nuotekų šiame pabaseinyje visai neišleidžiama. Valymo kokybė pabaseinyje labai gera – net 99 % nuotekų išvaloma iki normos. </w:t>
      </w:r>
    </w:p>
    <w:p w:rsidR="003B3758" w:rsidRPr="00163A6C" w:rsidRDefault="00F4523E" w:rsidP="003B3758">
      <w:pPr>
        <w:jc w:val="center"/>
        <w:rPr>
          <w:color w:val="000000" w:themeColor="text1"/>
        </w:rPr>
      </w:pPr>
      <w:r w:rsidRPr="00163A6C">
        <w:rPr>
          <w:noProof/>
          <w:color w:val="000000" w:themeColor="text1"/>
        </w:rPr>
        <w:lastRenderedPageBreak/>
        <w:drawing>
          <wp:inline distT="0" distB="0" distL="0" distR="0" wp14:anchorId="31FD31E9" wp14:editId="597087E4">
            <wp:extent cx="4589253" cy="2570672"/>
            <wp:effectExtent l="0" t="0" r="20955" b="20320"/>
            <wp:docPr id="139"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3758" w:rsidRPr="00163A6C" w:rsidRDefault="00486A8C" w:rsidP="003B3758">
      <w:pPr>
        <w:tabs>
          <w:tab w:val="right" w:pos="9072"/>
        </w:tabs>
        <w:spacing w:before="120" w:after="240"/>
        <w:jc w:val="center"/>
        <w:rPr>
          <w:i/>
          <w:color w:val="000000" w:themeColor="text1"/>
          <w:sz w:val="20"/>
        </w:rPr>
      </w:pPr>
      <w:r>
        <w:rPr>
          <w:i/>
          <w:color w:val="000000" w:themeColor="text1"/>
        </w:rPr>
        <w:t>11</w:t>
      </w:r>
      <w:r w:rsidRPr="00163A6C">
        <w:rPr>
          <w:i/>
          <w:color w:val="000000" w:themeColor="text1"/>
        </w:rPr>
        <w:t xml:space="preserve"> </w:t>
      </w:r>
      <w:r w:rsidR="003B3758" w:rsidRPr="00163A6C">
        <w:rPr>
          <w:i/>
          <w:color w:val="000000" w:themeColor="text1"/>
        </w:rPr>
        <w:t xml:space="preserve">pav. Ūkio, buities ir gamybos nuotekų išvalymas Jūros pabaseinio pagrindinėse savivaldybėse 2008 ir 2012 m. </w:t>
      </w:r>
      <w:r w:rsidR="003B3758" w:rsidRPr="00163A6C">
        <w:rPr>
          <w:i/>
          <w:color w:val="000000" w:themeColor="text1"/>
          <w:sz w:val="20"/>
        </w:rPr>
        <w:t xml:space="preserve">Šaltinis: </w:t>
      </w:r>
      <w:r w:rsidR="00014F27">
        <w:rPr>
          <w:i/>
          <w:color w:val="000000" w:themeColor="text1"/>
          <w:sz w:val="20"/>
        </w:rPr>
        <w:t>Lietuvos s</w:t>
      </w:r>
      <w:r w:rsidR="003B3758" w:rsidRPr="00163A6C">
        <w:rPr>
          <w:i/>
          <w:color w:val="000000" w:themeColor="text1"/>
          <w:sz w:val="20"/>
        </w:rPr>
        <w:t xml:space="preserve">tatistikos departamentas. </w:t>
      </w:r>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(komunalinių) nuotekų šiame pabaseinyje visai neišleidžiama. Valymo kokybė pabaseinyje gera – net 95,2 % nuotekų išvaloma iki normos. </w:t>
      </w:r>
    </w:p>
    <w:p w:rsidR="003B3758" w:rsidRPr="00163A6C" w:rsidRDefault="00F4523E" w:rsidP="003B3758">
      <w:pPr>
        <w:tabs>
          <w:tab w:val="right" w:pos="9072"/>
        </w:tabs>
        <w:spacing w:before="120" w:after="240"/>
        <w:jc w:val="center"/>
        <w:rPr>
          <w:i/>
          <w:color w:val="000000" w:themeColor="text1"/>
        </w:rPr>
      </w:pPr>
      <w:r w:rsidRPr="00163A6C">
        <w:rPr>
          <w:i/>
          <w:noProof/>
          <w:color w:val="000000" w:themeColor="text1"/>
        </w:rPr>
        <w:drawing>
          <wp:inline distT="0" distB="0" distL="0" distR="0" wp14:anchorId="4D1A2446" wp14:editId="7EEE613A">
            <wp:extent cx="4572000" cy="2743200"/>
            <wp:effectExtent l="0" t="0" r="19050" b="1905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3758" w:rsidRPr="00163A6C" w:rsidRDefault="00486A8C" w:rsidP="003B3758">
      <w:pPr>
        <w:tabs>
          <w:tab w:val="right" w:pos="9072"/>
        </w:tabs>
        <w:spacing w:before="120" w:after="240"/>
        <w:jc w:val="center"/>
        <w:rPr>
          <w:i/>
          <w:color w:val="000000" w:themeColor="text1"/>
        </w:rPr>
      </w:pPr>
      <w:r>
        <w:rPr>
          <w:i/>
          <w:color w:val="000000" w:themeColor="text1"/>
        </w:rPr>
        <w:t>12</w:t>
      </w:r>
      <w:r w:rsidRPr="00163A6C">
        <w:rPr>
          <w:i/>
          <w:color w:val="000000" w:themeColor="text1"/>
        </w:rPr>
        <w:t xml:space="preserve"> </w:t>
      </w:r>
      <w:r w:rsidR="003B3758" w:rsidRPr="00163A6C">
        <w:rPr>
          <w:i/>
          <w:color w:val="000000" w:themeColor="text1"/>
        </w:rPr>
        <w:t>pav. Ūkio, buities ir gamybos nuotekų išvalymas Jūros pabaseinyje 2012 m</w:t>
      </w:r>
      <w:r w:rsidR="00014F27">
        <w:rPr>
          <w:i/>
          <w:color w:val="000000" w:themeColor="text1"/>
        </w:rPr>
        <w:t>.</w:t>
      </w:r>
      <w:r w:rsidR="003B3758" w:rsidRPr="00163A6C">
        <w:rPr>
          <w:i/>
          <w:color w:val="000000" w:themeColor="text1"/>
        </w:rPr>
        <w:t xml:space="preserve">. </w:t>
      </w:r>
      <w:r w:rsidR="003B3758" w:rsidRPr="00163A6C">
        <w:rPr>
          <w:i/>
          <w:color w:val="000000" w:themeColor="text1"/>
          <w:sz w:val="20"/>
          <w:szCs w:val="20"/>
        </w:rPr>
        <w:t xml:space="preserve">Šaltinis: Aplinkos apsaugos agentūra. </w:t>
      </w:r>
    </w:p>
    <w:p w:rsidR="003B3758" w:rsidRPr="00163A6C" w:rsidRDefault="003B3758" w:rsidP="003B3758">
      <w:pPr>
        <w:spacing w:line="276" w:lineRule="auto"/>
        <w:ind w:firstLine="567"/>
        <w:jc w:val="both"/>
      </w:pPr>
      <w:r w:rsidRPr="00163A6C">
        <w:t>Jūros pabaseinyje iš viso yra 72 išleistuvai, per kuriuos į paviršinius vandenis išleidžiama beveik 5643 tūkst. m</w:t>
      </w:r>
      <w:r w:rsidRPr="00163A6C">
        <w:rPr>
          <w:vertAlign w:val="superscript"/>
        </w:rPr>
        <w:t>3</w:t>
      </w:r>
      <w:r w:rsidRPr="00163A6C">
        <w:t xml:space="preserve"> ūkio, buities, gamybos ir paviršiaus nuotekų. Šiame pabaseinyje vien tik paviršiaus nuotekas išleidžia 28 išleistuvai. Iš jų 2012 m</w:t>
      </w:r>
      <w:r w:rsidR="00E21728">
        <w:t>.</w:t>
      </w:r>
      <w:r w:rsidRPr="00163A6C">
        <w:t xml:space="preserve"> išleista 617,8 tūkst.m</w:t>
      </w:r>
      <w:r w:rsidRPr="00163A6C">
        <w:rPr>
          <w:vertAlign w:val="superscript"/>
        </w:rPr>
        <w:t>3</w:t>
      </w:r>
      <w:r w:rsidRPr="00163A6C">
        <w:t xml:space="preserve"> nuotekų. Daugiau kaip pusė išleistų paviršiaus nuotekų buvo nevalytos. Paviršiaus nuotekų išvalymo laipsnis pavaizduotas </w:t>
      </w:r>
      <w:r w:rsidR="00486A8C">
        <w:t>13</w:t>
      </w:r>
      <w:r w:rsidR="00486A8C" w:rsidRPr="00163A6C">
        <w:t xml:space="preserve"> </w:t>
      </w:r>
      <w:r w:rsidRPr="00163A6C">
        <w:t xml:space="preserve">paveiksle. </w:t>
      </w:r>
    </w:p>
    <w:p w:rsidR="003B3758" w:rsidRPr="00163A6C" w:rsidRDefault="003B3758" w:rsidP="003B3758">
      <w:pPr>
        <w:pStyle w:val="Pagrindinistekstas"/>
        <w:ind w:firstLine="567"/>
        <w:rPr>
          <w:lang w:val="lt-LT"/>
        </w:rPr>
      </w:pPr>
    </w:p>
    <w:p w:rsidR="003B3758" w:rsidRPr="00E21728" w:rsidRDefault="00F4523E" w:rsidP="003B3758">
      <w:pPr>
        <w:pStyle w:val="Pagrindinistekstas"/>
        <w:ind w:left="0"/>
        <w:jc w:val="center"/>
        <w:rPr>
          <w:rFonts w:eastAsiaTheme="majorEastAsia"/>
          <w:b/>
          <w:color w:val="000000" w:themeColor="text1"/>
          <w:lang w:val="lt-LT"/>
        </w:rPr>
      </w:pPr>
      <w:r w:rsidRPr="00E21728">
        <w:rPr>
          <w:rFonts w:eastAsiaTheme="majorEastAsia"/>
          <w:b/>
          <w:noProof/>
          <w:color w:val="000000" w:themeColor="text1"/>
          <w:lang w:val="lt-LT" w:eastAsia="lt-LT"/>
        </w:rPr>
        <w:lastRenderedPageBreak/>
        <w:drawing>
          <wp:inline distT="0" distB="0" distL="0" distR="0" wp14:anchorId="1A14D912" wp14:editId="2CD849B4">
            <wp:extent cx="4494363" cy="3131389"/>
            <wp:effectExtent l="0" t="0" r="20955" b="12065"/>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3758" w:rsidRPr="00163A6C" w:rsidRDefault="00486A8C" w:rsidP="003B3758">
      <w:pPr>
        <w:pStyle w:val="Pagrindinistekstas"/>
        <w:jc w:val="center"/>
        <w:rPr>
          <w:rFonts w:eastAsiaTheme="majorEastAsia"/>
          <w:b/>
          <w:color w:val="000000" w:themeColor="text1"/>
          <w:lang w:val="lt-LT"/>
        </w:rPr>
      </w:pPr>
      <w:r>
        <w:rPr>
          <w:i/>
          <w:lang w:val="lt-LT"/>
        </w:rPr>
        <w:t>13</w:t>
      </w:r>
      <w:r w:rsidRPr="00163A6C">
        <w:rPr>
          <w:i/>
          <w:lang w:val="lt-LT"/>
        </w:rPr>
        <w:t xml:space="preserve"> </w:t>
      </w:r>
      <w:r w:rsidR="003B3758" w:rsidRPr="00163A6C">
        <w:rPr>
          <w:i/>
          <w:lang w:val="lt-LT"/>
        </w:rPr>
        <w:t xml:space="preserve">pav. Paviršiaus nuotekų išvalymas Jūros pabaseinyje 2012 m. </w:t>
      </w:r>
      <w:r w:rsidR="003B3758" w:rsidRPr="00163A6C">
        <w:rPr>
          <w:i/>
          <w:sz w:val="20"/>
          <w:lang w:val="lt-LT"/>
        </w:rPr>
        <w:t xml:space="preserve">Šaltinis: Aplinkos apsaugos agentūros duomenų bazė. </w:t>
      </w:r>
    </w:p>
    <w:p w:rsidR="00F4523E" w:rsidRPr="00163A6C" w:rsidRDefault="003B3758">
      <w:pPr>
        <w:pStyle w:val="Antrat4"/>
        <w:spacing w:after="360"/>
        <w:rPr>
          <w:b w:val="0"/>
          <w:sz w:val="24"/>
          <w:szCs w:val="24"/>
        </w:rPr>
      </w:pPr>
      <w:bookmarkStart w:id="41" w:name="_Toc406521258"/>
      <w:bookmarkStart w:id="42" w:name="_Toc414622614"/>
      <w:r w:rsidRPr="00163A6C">
        <w:rPr>
          <w:b w:val="0"/>
          <w:sz w:val="24"/>
          <w:szCs w:val="24"/>
        </w:rPr>
        <w:t>1.2.2</w:t>
      </w:r>
      <w:r w:rsidR="00795D6C" w:rsidRPr="00163A6C">
        <w:rPr>
          <w:b w:val="0"/>
          <w:sz w:val="24"/>
          <w:szCs w:val="24"/>
        </w:rPr>
        <w:t>.5. Hidroenergetika</w:t>
      </w:r>
      <w:bookmarkEnd w:id="41"/>
      <w:bookmarkEnd w:id="42"/>
    </w:p>
    <w:p w:rsidR="003B3758" w:rsidRPr="00163A6C" w:rsidRDefault="003B3758" w:rsidP="003B3758">
      <w:pPr>
        <w:spacing w:line="276" w:lineRule="auto"/>
        <w:ind w:right="-81" w:firstLine="567"/>
        <w:jc w:val="both"/>
      </w:pPr>
      <w:r w:rsidRPr="00163A6C">
        <w:t>Jūros pabaseinyje yra viena</w:t>
      </w:r>
      <w:r w:rsidR="00E21728">
        <w:t xml:space="preserve"> hidroelektrinė. Ji pastatyta/</w:t>
      </w:r>
      <w:r w:rsidRPr="00163A6C">
        <w:t>rekonstruota mažiau nei prieš dvidešimt metų. Pagrindiniai duomenys apie hidroelektrinę ir jos tvenkinį pateikti 1</w:t>
      </w:r>
      <w:r w:rsidR="0027051D">
        <w:t>.8</w:t>
      </w:r>
      <w:r w:rsidRPr="00163A6C">
        <w:t xml:space="preserve"> lentelėje. </w:t>
      </w:r>
    </w:p>
    <w:p w:rsidR="003B3758" w:rsidRPr="00163A6C" w:rsidRDefault="003B3758" w:rsidP="003B3758">
      <w:pPr>
        <w:spacing w:before="240" w:after="120" w:line="280" w:lineRule="exact"/>
        <w:jc w:val="both"/>
        <w:rPr>
          <w:i/>
          <w:color w:val="000000" w:themeColor="text1"/>
        </w:rPr>
      </w:pPr>
      <w:r w:rsidRPr="00163A6C">
        <w:rPr>
          <w:i/>
          <w:color w:val="000000" w:themeColor="text1"/>
        </w:rPr>
        <w:t>1</w:t>
      </w:r>
      <w:r w:rsidR="0027051D">
        <w:rPr>
          <w:i/>
          <w:color w:val="000000" w:themeColor="text1"/>
        </w:rPr>
        <w:t>.8</w:t>
      </w:r>
      <w:r w:rsidRPr="00163A6C">
        <w:rPr>
          <w:i/>
          <w:color w:val="000000" w:themeColor="text1"/>
        </w:rPr>
        <w:t xml:space="preserve"> lentelė. Jūros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0"/>
        <w:gridCol w:w="1222"/>
        <w:gridCol w:w="549"/>
        <w:gridCol w:w="973"/>
        <w:gridCol w:w="991"/>
        <w:gridCol w:w="986"/>
        <w:gridCol w:w="1162"/>
        <w:gridCol w:w="1019"/>
        <w:gridCol w:w="952"/>
      </w:tblGrid>
      <w:tr w:rsidR="003B3758" w:rsidRPr="00163A6C" w:rsidTr="003B3758">
        <w:tc>
          <w:tcPr>
            <w:tcW w:w="1170" w:type="dxa"/>
            <w:vAlign w:val="center"/>
          </w:tcPr>
          <w:p w:rsidR="003B3758" w:rsidRPr="00163A6C" w:rsidRDefault="003B3758" w:rsidP="003B3758">
            <w:pPr>
              <w:spacing w:line="280" w:lineRule="exact"/>
              <w:ind w:right="-81"/>
              <w:jc w:val="center"/>
              <w:rPr>
                <w:sz w:val="20"/>
                <w:szCs w:val="20"/>
              </w:rPr>
            </w:pPr>
            <w:r w:rsidRPr="00163A6C">
              <w:rPr>
                <w:sz w:val="20"/>
                <w:szCs w:val="20"/>
              </w:rPr>
              <w:t>Savivaldybė</w:t>
            </w:r>
          </w:p>
        </w:tc>
        <w:tc>
          <w:tcPr>
            <w:tcW w:w="1240" w:type="dxa"/>
            <w:vAlign w:val="center"/>
          </w:tcPr>
          <w:p w:rsidR="003B3758" w:rsidRPr="00163A6C" w:rsidRDefault="003B3758" w:rsidP="003B3758">
            <w:pPr>
              <w:spacing w:line="280" w:lineRule="exact"/>
              <w:ind w:right="-81"/>
              <w:jc w:val="center"/>
              <w:rPr>
                <w:sz w:val="20"/>
                <w:szCs w:val="20"/>
              </w:rPr>
            </w:pPr>
            <w:r w:rsidRPr="00163A6C">
              <w:rPr>
                <w:sz w:val="20"/>
                <w:szCs w:val="20"/>
              </w:rPr>
              <w:t>HE pavadinimas</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Upė</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Atstumas iki žiočių, km</w:t>
            </w:r>
          </w:p>
        </w:tc>
        <w:tc>
          <w:tcPr>
            <w:tcW w:w="993" w:type="dxa"/>
            <w:vAlign w:val="center"/>
          </w:tcPr>
          <w:p w:rsidR="003B3758" w:rsidRPr="00163A6C" w:rsidRDefault="003B3758" w:rsidP="003B3758">
            <w:pPr>
              <w:spacing w:line="280" w:lineRule="exact"/>
              <w:ind w:right="-81"/>
              <w:jc w:val="center"/>
              <w:rPr>
                <w:sz w:val="20"/>
                <w:szCs w:val="20"/>
              </w:rPr>
            </w:pPr>
            <w:r w:rsidRPr="00163A6C">
              <w:rPr>
                <w:sz w:val="20"/>
                <w:szCs w:val="20"/>
              </w:rPr>
              <w:t>Instaliuota galia, kW</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73" w:type="dxa"/>
            <w:shd w:val="clear" w:color="auto" w:fill="auto"/>
            <w:vAlign w:val="center"/>
          </w:tcPr>
          <w:p w:rsidR="003B3758" w:rsidRPr="00163A6C" w:rsidRDefault="003B3758" w:rsidP="003B3758">
            <w:pPr>
              <w:spacing w:line="280" w:lineRule="exact"/>
              <w:ind w:right="-81"/>
              <w:jc w:val="center"/>
              <w:rPr>
                <w:sz w:val="20"/>
                <w:szCs w:val="20"/>
              </w:rPr>
            </w:pPr>
            <w:r w:rsidRPr="00163A6C">
              <w:rPr>
                <w:sz w:val="20"/>
                <w:szCs w:val="20"/>
              </w:rPr>
              <w:t>Maksimalus slėgio aukštis, m</w:t>
            </w:r>
          </w:p>
        </w:tc>
        <w:tc>
          <w:tcPr>
            <w:tcW w:w="953" w:type="dxa"/>
            <w:vAlign w:val="center"/>
          </w:tcPr>
          <w:p w:rsidR="003B3758" w:rsidRPr="00163A6C" w:rsidRDefault="003B3758" w:rsidP="003B3758">
            <w:pPr>
              <w:spacing w:line="280" w:lineRule="exact"/>
              <w:ind w:right="-81"/>
              <w:jc w:val="center"/>
              <w:rPr>
                <w:sz w:val="20"/>
                <w:szCs w:val="20"/>
              </w:rPr>
            </w:pPr>
            <w:r w:rsidRPr="00163A6C">
              <w:rPr>
                <w:sz w:val="20"/>
                <w:szCs w:val="20"/>
              </w:rPr>
              <w:t>Turbinos tipas</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Turbinų skč.</w:t>
            </w:r>
          </w:p>
        </w:tc>
      </w:tr>
      <w:tr w:rsidR="003B3758" w:rsidRPr="00163A6C" w:rsidTr="003B3758">
        <w:tc>
          <w:tcPr>
            <w:tcW w:w="1170" w:type="dxa"/>
          </w:tcPr>
          <w:p w:rsidR="003B3758" w:rsidRPr="00163A6C" w:rsidRDefault="003B3758" w:rsidP="003B3758">
            <w:pPr>
              <w:ind w:right="-81"/>
              <w:rPr>
                <w:sz w:val="20"/>
                <w:szCs w:val="20"/>
              </w:rPr>
            </w:pPr>
            <w:r w:rsidRPr="00163A6C">
              <w:rPr>
                <w:sz w:val="20"/>
                <w:szCs w:val="20"/>
              </w:rPr>
              <w:t>Tauragės</w:t>
            </w:r>
          </w:p>
        </w:tc>
        <w:tc>
          <w:tcPr>
            <w:tcW w:w="1240" w:type="dxa"/>
          </w:tcPr>
          <w:p w:rsidR="003B3758" w:rsidRPr="00163A6C" w:rsidRDefault="003B3758" w:rsidP="003B3758">
            <w:pPr>
              <w:ind w:right="-81"/>
              <w:rPr>
                <w:sz w:val="20"/>
                <w:szCs w:val="20"/>
              </w:rPr>
            </w:pPr>
            <w:r w:rsidRPr="00163A6C">
              <w:rPr>
                <w:sz w:val="20"/>
                <w:szCs w:val="20"/>
              </w:rPr>
              <w:t xml:space="preserve">Balskų </w:t>
            </w:r>
          </w:p>
        </w:tc>
        <w:tc>
          <w:tcPr>
            <w:tcW w:w="567" w:type="dxa"/>
          </w:tcPr>
          <w:p w:rsidR="003B3758" w:rsidRPr="00163A6C" w:rsidRDefault="003B3758" w:rsidP="003B3758">
            <w:pPr>
              <w:ind w:right="-81"/>
              <w:rPr>
                <w:sz w:val="20"/>
                <w:szCs w:val="20"/>
              </w:rPr>
            </w:pPr>
            <w:r w:rsidRPr="00163A6C">
              <w:rPr>
                <w:sz w:val="20"/>
                <w:szCs w:val="20"/>
              </w:rPr>
              <w:t>Jūra</w:t>
            </w:r>
          </w:p>
        </w:tc>
        <w:tc>
          <w:tcPr>
            <w:tcW w:w="992" w:type="dxa"/>
          </w:tcPr>
          <w:p w:rsidR="003B3758" w:rsidRPr="00163A6C" w:rsidRDefault="003B3758" w:rsidP="003B3758">
            <w:pPr>
              <w:ind w:right="-81"/>
              <w:jc w:val="center"/>
              <w:rPr>
                <w:sz w:val="20"/>
                <w:szCs w:val="20"/>
              </w:rPr>
            </w:pPr>
            <w:r w:rsidRPr="00163A6C">
              <w:rPr>
                <w:sz w:val="20"/>
                <w:szCs w:val="20"/>
              </w:rPr>
              <w:t>78</w:t>
            </w:r>
          </w:p>
        </w:tc>
        <w:tc>
          <w:tcPr>
            <w:tcW w:w="993" w:type="dxa"/>
          </w:tcPr>
          <w:p w:rsidR="003B3758" w:rsidRPr="00163A6C" w:rsidRDefault="003B3758" w:rsidP="003B3758">
            <w:pPr>
              <w:ind w:right="-81"/>
              <w:jc w:val="center"/>
              <w:rPr>
                <w:sz w:val="20"/>
                <w:szCs w:val="20"/>
              </w:rPr>
            </w:pPr>
            <w:r w:rsidRPr="00163A6C">
              <w:rPr>
                <w:sz w:val="20"/>
                <w:szCs w:val="20"/>
              </w:rPr>
              <w:t>2914</w:t>
            </w:r>
          </w:p>
        </w:tc>
        <w:tc>
          <w:tcPr>
            <w:tcW w:w="992" w:type="dxa"/>
          </w:tcPr>
          <w:p w:rsidR="003B3758" w:rsidRPr="00163A6C" w:rsidRDefault="003B3758" w:rsidP="003B3758">
            <w:pPr>
              <w:ind w:right="-81"/>
              <w:jc w:val="center"/>
              <w:rPr>
                <w:sz w:val="20"/>
                <w:szCs w:val="20"/>
              </w:rPr>
            </w:pPr>
            <w:r w:rsidRPr="00163A6C">
              <w:rPr>
                <w:sz w:val="20"/>
                <w:szCs w:val="20"/>
              </w:rPr>
              <w:t>2,80</w:t>
            </w:r>
          </w:p>
        </w:tc>
        <w:tc>
          <w:tcPr>
            <w:tcW w:w="1173" w:type="dxa"/>
          </w:tcPr>
          <w:p w:rsidR="003B3758" w:rsidRPr="00163A6C" w:rsidRDefault="003B3758" w:rsidP="003B3758">
            <w:pPr>
              <w:ind w:right="-81"/>
              <w:jc w:val="center"/>
              <w:rPr>
                <w:sz w:val="20"/>
                <w:szCs w:val="20"/>
              </w:rPr>
            </w:pPr>
            <w:r w:rsidRPr="00163A6C">
              <w:rPr>
                <w:sz w:val="20"/>
                <w:szCs w:val="20"/>
              </w:rPr>
              <w:t>13</w:t>
            </w:r>
          </w:p>
        </w:tc>
        <w:tc>
          <w:tcPr>
            <w:tcW w:w="953" w:type="dxa"/>
          </w:tcPr>
          <w:p w:rsidR="003B3758" w:rsidRPr="00163A6C" w:rsidRDefault="003B3758" w:rsidP="003B3758">
            <w:pPr>
              <w:ind w:right="-81"/>
              <w:jc w:val="center"/>
              <w:rPr>
                <w:sz w:val="20"/>
                <w:szCs w:val="20"/>
              </w:rPr>
            </w:pPr>
            <w:r w:rsidRPr="00163A6C">
              <w:rPr>
                <w:sz w:val="20"/>
                <w:szCs w:val="20"/>
              </w:rPr>
              <w:t>Mavel 9,6Bx2350</w:t>
            </w:r>
          </w:p>
        </w:tc>
        <w:tc>
          <w:tcPr>
            <w:tcW w:w="992" w:type="dxa"/>
          </w:tcPr>
          <w:p w:rsidR="003B3758" w:rsidRPr="00163A6C" w:rsidRDefault="003B3758" w:rsidP="003B3758">
            <w:pPr>
              <w:ind w:right="-81"/>
              <w:jc w:val="center"/>
              <w:rPr>
                <w:sz w:val="20"/>
                <w:szCs w:val="20"/>
              </w:rPr>
            </w:pPr>
            <w:r w:rsidRPr="00163A6C">
              <w:rPr>
                <w:sz w:val="20"/>
                <w:szCs w:val="20"/>
              </w:rPr>
              <w:t>2</w:t>
            </w:r>
          </w:p>
        </w:tc>
      </w:tr>
    </w:tbl>
    <w:p w:rsidR="003B3758" w:rsidRPr="00163A6C" w:rsidRDefault="003B3758" w:rsidP="003B3758">
      <w:pPr>
        <w:spacing w:line="280" w:lineRule="exact"/>
        <w:ind w:right="-81"/>
        <w:jc w:val="both"/>
        <w:rPr>
          <w:i/>
          <w:sz w:val="22"/>
        </w:rPr>
      </w:pPr>
      <w:r w:rsidRPr="00163A6C">
        <w:rPr>
          <w:i/>
          <w:sz w:val="20"/>
          <w:szCs w:val="22"/>
        </w:rPr>
        <w:t>Šaltinis: Aplinkos apsaugos agentūra, Upių, ežerų ir tvenkinių kadastras</w:t>
      </w:r>
    </w:p>
    <w:p w:rsidR="003B3758" w:rsidRPr="00163A6C" w:rsidRDefault="003B3758" w:rsidP="003B3758">
      <w:pPr>
        <w:spacing w:line="280" w:lineRule="exact"/>
        <w:ind w:right="-81" w:firstLine="737"/>
        <w:jc w:val="both"/>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Balskų tvenkinys užkerta kelią vietinių, anadrominių ir potamodrominių žuvų migracijai. Be Balskų tvenkinio Jūros pabaseinyje yra dar dvi užtvankos, formuojančios tvenkinius, kurių paviršiaus plotas didesnis nei 0,5 km</w:t>
      </w:r>
      <w:r w:rsidRPr="00163A6C">
        <w:rPr>
          <w:color w:val="000000" w:themeColor="text1"/>
          <w:vertAlign w:val="superscript"/>
          <w:lang w:val="lt-LT"/>
        </w:rPr>
        <w:t>2</w:t>
      </w:r>
      <w:r w:rsidRPr="00163A6C">
        <w:rPr>
          <w:color w:val="000000" w:themeColor="text1"/>
          <w:lang w:val="lt-LT"/>
        </w:rPr>
        <w:t>. Tai Paupio (patvankos aukštis 3,9 m, tvenkinio paviršiaus plotas 0,74 km</w:t>
      </w:r>
      <w:r w:rsidRPr="00163A6C">
        <w:rPr>
          <w:color w:val="000000" w:themeColor="text1"/>
          <w:vertAlign w:val="superscript"/>
          <w:lang w:val="lt-LT"/>
        </w:rPr>
        <w:t>2</w:t>
      </w:r>
      <w:r w:rsidRPr="00163A6C">
        <w:rPr>
          <w:color w:val="000000" w:themeColor="text1"/>
          <w:lang w:val="lt-LT"/>
        </w:rPr>
        <w:t>) ir Sujainių (patvankos aukštis 8 m, tvenkinio paviršiaus plotas 0,662 km</w:t>
      </w:r>
      <w:r w:rsidRPr="00163A6C">
        <w:rPr>
          <w:color w:val="000000" w:themeColor="text1"/>
          <w:vertAlign w:val="superscript"/>
          <w:lang w:val="lt-LT"/>
        </w:rPr>
        <w:t>2</w:t>
      </w:r>
      <w:r w:rsidRPr="00163A6C">
        <w:rPr>
          <w:color w:val="000000" w:themeColor="text1"/>
          <w:lang w:val="lt-LT"/>
        </w:rPr>
        <w:t>) tvenkiniai. Abi užtvankos pastatytos Šešuvio upėje.</w:t>
      </w:r>
    </w:p>
    <w:p w:rsidR="00F4523E" w:rsidRPr="00163A6C" w:rsidRDefault="003B3758">
      <w:pPr>
        <w:pStyle w:val="Antrat4"/>
        <w:spacing w:after="360"/>
        <w:rPr>
          <w:b w:val="0"/>
          <w:sz w:val="24"/>
          <w:szCs w:val="24"/>
        </w:rPr>
      </w:pPr>
      <w:bookmarkStart w:id="43" w:name="_Toc406521259"/>
      <w:bookmarkStart w:id="44" w:name="_Toc414622615"/>
      <w:r w:rsidRPr="00163A6C">
        <w:rPr>
          <w:b w:val="0"/>
          <w:sz w:val="24"/>
          <w:szCs w:val="24"/>
        </w:rPr>
        <w:t>1</w:t>
      </w:r>
      <w:r w:rsidR="00795D6C" w:rsidRPr="00163A6C">
        <w:rPr>
          <w:b w:val="0"/>
          <w:sz w:val="24"/>
          <w:szCs w:val="24"/>
        </w:rPr>
        <w:t>.</w:t>
      </w:r>
      <w:r w:rsidRPr="00163A6C">
        <w:rPr>
          <w:b w:val="0"/>
          <w:sz w:val="24"/>
          <w:szCs w:val="24"/>
        </w:rPr>
        <w:t>2.2</w:t>
      </w:r>
      <w:r w:rsidR="00795D6C" w:rsidRPr="00163A6C">
        <w:rPr>
          <w:b w:val="0"/>
          <w:sz w:val="24"/>
          <w:szCs w:val="24"/>
        </w:rPr>
        <w:t>.6. Pramonė</w:t>
      </w:r>
      <w:bookmarkEnd w:id="43"/>
      <w:bookmarkEnd w:id="44"/>
    </w:p>
    <w:p w:rsidR="003B3758" w:rsidRDefault="003B3758" w:rsidP="003B3758">
      <w:pPr>
        <w:pStyle w:val="Pagrindinistekstas"/>
        <w:spacing w:line="276" w:lineRule="auto"/>
        <w:ind w:left="0" w:firstLine="567"/>
        <w:rPr>
          <w:color w:val="000000" w:themeColor="text1"/>
          <w:lang w:val="lt-LT"/>
        </w:rPr>
      </w:pPr>
      <w:r w:rsidRPr="00163A6C">
        <w:rPr>
          <w:color w:val="000000" w:themeColor="text1"/>
          <w:lang w:val="lt-LT"/>
        </w:rPr>
        <w:t>Jūros pabaseinyje yra septynios įmonės, turinčios TIPK 1 priedo leidimus. 1</w:t>
      </w:r>
      <w:r w:rsidR="0027051D">
        <w:rPr>
          <w:color w:val="000000" w:themeColor="text1"/>
          <w:lang w:val="lt-LT"/>
        </w:rPr>
        <w:t>.9</w:t>
      </w:r>
      <w:r w:rsidRPr="00163A6C">
        <w:rPr>
          <w:color w:val="000000" w:themeColor="text1"/>
          <w:lang w:val="lt-LT"/>
        </w:rPr>
        <w:t xml:space="preserve"> lentelėje pateikiamas įrenginių, turinčių TIPK 1 priedo leidimus, skaičius pagal TIPK teisės aktuose nustatytas veiklos rūšis.</w:t>
      </w:r>
    </w:p>
    <w:p w:rsidR="00C90A6E" w:rsidRPr="00163A6C" w:rsidRDefault="00C90A6E" w:rsidP="003B3758">
      <w:pPr>
        <w:pStyle w:val="Pagrindinistekstas"/>
        <w:spacing w:line="276" w:lineRule="auto"/>
        <w:ind w:left="0" w:firstLine="567"/>
        <w:rPr>
          <w:color w:val="000000" w:themeColor="text1"/>
          <w:lang w:val="lt-LT"/>
        </w:rPr>
      </w:pPr>
    </w:p>
    <w:p w:rsidR="003B3758" w:rsidRPr="00163A6C" w:rsidRDefault="003B3758" w:rsidP="003B3758">
      <w:pPr>
        <w:pStyle w:val="Pagrindinistekstas"/>
        <w:spacing w:before="240" w:after="120"/>
        <w:ind w:left="0"/>
        <w:rPr>
          <w:i/>
          <w:lang w:val="lt-LT"/>
        </w:rPr>
      </w:pPr>
      <w:r w:rsidRPr="00163A6C">
        <w:rPr>
          <w:i/>
          <w:color w:val="000000" w:themeColor="text1"/>
          <w:lang w:val="lt-LT"/>
        </w:rPr>
        <w:lastRenderedPageBreak/>
        <w:t>1</w:t>
      </w:r>
      <w:r w:rsidR="0027051D">
        <w:rPr>
          <w:i/>
          <w:color w:val="000000" w:themeColor="text1"/>
          <w:lang w:val="lt-LT"/>
        </w:rPr>
        <w:t>.9</w:t>
      </w:r>
      <w:r w:rsidRPr="00163A6C">
        <w:rPr>
          <w:i/>
          <w:lang w:val="lt-LT"/>
        </w:rPr>
        <w:t xml:space="preserve"> lentelė. TIPK 1 priedo leidimus turinčių įmonių skaičius pagal veiklos rūšis </w:t>
      </w:r>
      <w:r w:rsidRPr="00163A6C">
        <w:rPr>
          <w:i/>
          <w:iCs/>
          <w:lang w:val="lt-LT"/>
        </w:rPr>
        <w:t>Jūros</w:t>
      </w:r>
      <w:r w:rsidRPr="00163A6C">
        <w:rPr>
          <w:i/>
          <w:lang w:val="lt-LT"/>
        </w:rPr>
        <w:t xml:space="preserve"> pabaseinyje, 2008</w:t>
      </w:r>
      <w:r w:rsidR="001F0955">
        <w:rPr>
          <w:i/>
          <w:lang w:val="lt-LT"/>
        </w:rPr>
        <w:t xml:space="preserve"> m.</w:t>
      </w:r>
      <w:r w:rsidRPr="00163A6C">
        <w:rPr>
          <w:i/>
          <w:lang w:val="lt-LT"/>
        </w:rPr>
        <w:t>, 2013 m.</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3"/>
        <w:gridCol w:w="1058"/>
      </w:tblGrid>
      <w:tr w:rsidR="003B3758" w:rsidRPr="00163A6C" w:rsidTr="003B3758">
        <w:trPr>
          <w:tblHeader/>
        </w:trPr>
        <w:tc>
          <w:tcPr>
            <w:tcW w:w="7088" w:type="dxa"/>
            <w:vMerge w:val="restart"/>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Įrenginio tipas</w:t>
            </w:r>
          </w:p>
        </w:tc>
        <w:tc>
          <w:tcPr>
            <w:tcW w:w="2091" w:type="dxa"/>
            <w:gridSpan w:val="2"/>
          </w:tcPr>
          <w:p w:rsidR="003B3758" w:rsidRPr="00163A6C" w:rsidRDefault="003B3758" w:rsidP="003B3758">
            <w:pPr>
              <w:autoSpaceDE w:val="0"/>
              <w:autoSpaceDN w:val="0"/>
              <w:adjustRightInd w:val="0"/>
              <w:ind w:right="-81"/>
              <w:jc w:val="center"/>
              <w:rPr>
                <w:sz w:val="20"/>
                <w:szCs w:val="20"/>
              </w:rPr>
            </w:pPr>
            <w:r w:rsidRPr="00163A6C">
              <w:rPr>
                <w:sz w:val="20"/>
                <w:szCs w:val="20"/>
              </w:rPr>
              <w:t>Įrenginių skaičius</w:t>
            </w:r>
          </w:p>
        </w:tc>
      </w:tr>
      <w:tr w:rsidR="003B3758" w:rsidRPr="00163A6C" w:rsidTr="003B3758">
        <w:tc>
          <w:tcPr>
            <w:tcW w:w="7088" w:type="dxa"/>
            <w:vMerge/>
            <w:vAlign w:val="center"/>
          </w:tcPr>
          <w:p w:rsidR="003B3758" w:rsidRPr="00163A6C" w:rsidRDefault="003B3758" w:rsidP="003B3758">
            <w:pPr>
              <w:autoSpaceDE w:val="0"/>
              <w:autoSpaceDN w:val="0"/>
              <w:adjustRightInd w:val="0"/>
              <w:ind w:right="-81"/>
              <w:rPr>
                <w:sz w:val="20"/>
                <w:szCs w:val="20"/>
              </w:rPr>
            </w:pPr>
          </w:p>
        </w:tc>
        <w:tc>
          <w:tcPr>
            <w:tcW w:w="1033" w:type="dxa"/>
          </w:tcPr>
          <w:p w:rsidR="003B3758" w:rsidRPr="00163A6C" w:rsidRDefault="003B3758" w:rsidP="003B3758">
            <w:pPr>
              <w:autoSpaceDE w:val="0"/>
              <w:autoSpaceDN w:val="0"/>
              <w:adjustRightInd w:val="0"/>
              <w:ind w:right="-81"/>
              <w:jc w:val="center"/>
              <w:rPr>
                <w:sz w:val="20"/>
                <w:szCs w:val="20"/>
              </w:rPr>
            </w:pPr>
            <w:r w:rsidRPr="00163A6C">
              <w:rPr>
                <w:sz w:val="20"/>
                <w:szCs w:val="20"/>
              </w:rPr>
              <w:t>2008</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2013</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Gyvulių skeletų ir atliekų šalinimo arba perdirbimo įrenginiai, kurių darbo pajėgumas didesnis kaip 10 tonų per dieną</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 arba 750 vietų paršavedėms</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nepavojingoms atliekoms šalinti, kai jų pajėgumas didesnis kaip 50 tonų per dieną</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Intensyvaus paukščių auginimo įrenginiai, kuriuose yra daugiau kaip 40000 vietų paukščiams</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r>
      <w:tr w:rsidR="003B3758" w:rsidRPr="00163A6C" w:rsidTr="003B3758">
        <w:tc>
          <w:tcPr>
            <w:tcW w:w="7088" w:type="dxa"/>
            <w:vAlign w:val="center"/>
          </w:tcPr>
          <w:p w:rsidR="003B3758" w:rsidRPr="00163A6C" w:rsidRDefault="003B3758" w:rsidP="003B3758">
            <w:pPr>
              <w:autoSpaceDE w:val="0"/>
              <w:autoSpaceDN w:val="0"/>
              <w:adjustRightInd w:val="0"/>
              <w:ind w:right="-81"/>
              <w:jc w:val="right"/>
              <w:rPr>
                <w:sz w:val="20"/>
                <w:szCs w:val="20"/>
              </w:rPr>
            </w:pPr>
            <w:r w:rsidRPr="00163A6C">
              <w:rPr>
                <w:sz w:val="20"/>
                <w:szCs w:val="20"/>
              </w:rPr>
              <w:t>Iš viso</w:t>
            </w:r>
          </w:p>
        </w:tc>
        <w:tc>
          <w:tcPr>
            <w:tcW w:w="103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5</w:t>
            </w:r>
          </w:p>
        </w:tc>
        <w:tc>
          <w:tcPr>
            <w:tcW w:w="1058"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6</w:t>
            </w:r>
          </w:p>
        </w:tc>
      </w:tr>
    </w:tbl>
    <w:p w:rsidR="003B3758" w:rsidRPr="00163A6C" w:rsidRDefault="003B3758" w:rsidP="003B3758">
      <w:pPr>
        <w:spacing w:line="280" w:lineRule="exact"/>
        <w:ind w:right="-81"/>
        <w:jc w:val="both"/>
        <w:rPr>
          <w:i/>
          <w:sz w:val="22"/>
          <w:szCs w:val="22"/>
        </w:rPr>
      </w:pPr>
      <w:r w:rsidRPr="00163A6C">
        <w:rPr>
          <w:i/>
          <w:sz w:val="20"/>
          <w:szCs w:val="22"/>
        </w:rPr>
        <w:t xml:space="preserve">Šaltinis: Aplinkos apsaugos agentūros duomenys. </w:t>
      </w:r>
    </w:p>
    <w:p w:rsidR="003B3758" w:rsidRPr="00163A6C" w:rsidRDefault="003B3758" w:rsidP="003B3758">
      <w:pPr>
        <w:pStyle w:val="Pagrindinistekstas"/>
        <w:ind w:left="0" w:firstLine="567"/>
        <w:rPr>
          <w:color w:val="000000" w:themeColor="text1"/>
          <w:lang w:val="lt-LT"/>
        </w:rPr>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Kaip matyti iš lentelėje pateiktų duomenų, Jūros pabaseinyje TIPK 1 priedo leidimus turinčių įmonių skaičius 2013 m., lyginant su 2008 m., padidėjo viena įmone. </w:t>
      </w:r>
    </w:p>
    <w:p w:rsidR="00F4523E" w:rsidRPr="00163A6C" w:rsidRDefault="003B3758">
      <w:pPr>
        <w:pStyle w:val="Antrat4"/>
        <w:spacing w:after="360"/>
        <w:rPr>
          <w:b w:val="0"/>
          <w:sz w:val="24"/>
          <w:szCs w:val="24"/>
        </w:rPr>
      </w:pPr>
      <w:bookmarkStart w:id="45" w:name="_Toc406521260"/>
      <w:bookmarkStart w:id="46" w:name="_Toc414622616"/>
      <w:r w:rsidRPr="00163A6C">
        <w:rPr>
          <w:b w:val="0"/>
          <w:sz w:val="24"/>
          <w:szCs w:val="24"/>
        </w:rPr>
        <w:t>1.2.2</w:t>
      </w:r>
      <w:r w:rsidR="00795D6C" w:rsidRPr="00163A6C">
        <w:rPr>
          <w:b w:val="0"/>
          <w:sz w:val="24"/>
          <w:szCs w:val="24"/>
        </w:rPr>
        <w:t>.7. Mokesčiai už vandens taršą</w:t>
      </w:r>
      <w:bookmarkEnd w:id="45"/>
      <w:bookmarkEnd w:id="46"/>
    </w:p>
    <w:p w:rsidR="003B3758" w:rsidRPr="00163A6C" w:rsidRDefault="003B3758" w:rsidP="003B3758">
      <w:pPr>
        <w:spacing w:line="276" w:lineRule="auto"/>
        <w:ind w:firstLine="567"/>
        <w:jc w:val="both"/>
        <w:rPr>
          <w:color w:val="000000" w:themeColor="text1"/>
        </w:rPr>
      </w:pPr>
      <w:r w:rsidRPr="00163A6C">
        <w:rPr>
          <w:color w:val="000000" w:themeColor="text1"/>
        </w:rPr>
        <w:t>Mokesčio už vandens taršą mokėtojų skaičius ir sumokėtos sumos Jūros pabaseinyje 2008-2013 m. pateiktos 1</w:t>
      </w:r>
      <w:r w:rsidR="0027051D">
        <w:rPr>
          <w:color w:val="000000" w:themeColor="text1"/>
        </w:rPr>
        <w:t>.10</w:t>
      </w:r>
      <w:r w:rsidRPr="00163A6C">
        <w:rPr>
          <w:color w:val="000000" w:themeColor="text1"/>
        </w:rPr>
        <w:t xml:space="preserve"> lentelėje.</w:t>
      </w:r>
    </w:p>
    <w:p w:rsidR="003B3758" w:rsidRPr="00163A6C" w:rsidRDefault="003B3758" w:rsidP="003B3758">
      <w:pPr>
        <w:spacing w:before="240" w:after="120" w:line="280" w:lineRule="exact"/>
        <w:ind w:right="-79"/>
        <w:jc w:val="both"/>
        <w:rPr>
          <w:sz w:val="22"/>
        </w:rPr>
      </w:pPr>
      <w:r w:rsidRPr="00163A6C">
        <w:rPr>
          <w:i/>
          <w:color w:val="000000" w:themeColor="text1"/>
        </w:rPr>
        <w:t>1</w:t>
      </w:r>
      <w:r w:rsidR="0027051D">
        <w:rPr>
          <w:i/>
          <w:color w:val="000000" w:themeColor="text1"/>
        </w:rPr>
        <w:t>.10</w:t>
      </w:r>
      <w:r w:rsidRPr="00163A6C">
        <w:rPr>
          <w:i/>
          <w:color w:val="000000" w:themeColor="text1"/>
        </w:rPr>
        <w:t xml:space="preserve"> lentelė. Mokesčio už vandens taršą kiekiai</w:t>
      </w:r>
      <w:r w:rsidR="001F0955">
        <w:rPr>
          <w:i/>
          <w:color w:val="000000" w:themeColor="text1"/>
        </w:rPr>
        <w:t xml:space="preserve"> Jūros pabaseinio savivaldybėse</w:t>
      </w:r>
      <w:r w:rsidRPr="00163A6C">
        <w:rPr>
          <w:i/>
          <w:color w:val="000000" w:themeColor="text1"/>
        </w:rPr>
        <w:t xml:space="preserve"> 2008-2013 m.</w:t>
      </w:r>
    </w:p>
    <w:tbl>
      <w:tblPr>
        <w:tblStyle w:val="Lentelstinklelis"/>
        <w:tblW w:w="9888" w:type="dxa"/>
        <w:tblLayout w:type="fixed"/>
        <w:tblLook w:val="04A0" w:firstRow="1" w:lastRow="0" w:firstColumn="1" w:lastColumn="0" w:noHBand="0" w:noVBand="1"/>
      </w:tblPr>
      <w:tblGrid>
        <w:gridCol w:w="1384"/>
        <w:gridCol w:w="567"/>
        <w:gridCol w:w="567"/>
        <w:gridCol w:w="567"/>
        <w:gridCol w:w="567"/>
        <w:gridCol w:w="567"/>
        <w:gridCol w:w="567"/>
        <w:gridCol w:w="850"/>
        <w:gridCol w:w="850"/>
        <w:gridCol w:w="851"/>
        <w:gridCol w:w="850"/>
        <w:gridCol w:w="851"/>
        <w:gridCol w:w="850"/>
      </w:tblGrid>
      <w:tr w:rsidR="003B3758" w:rsidRPr="00163A6C" w:rsidTr="003B3758">
        <w:trPr>
          <w:tblHeader/>
        </w:trPr>
        <w:tc>
          <w:tcPr>
            <w:tcW w:w="1384" w:type="dxa"/>
            <w:vMerge w:val="restart"/>
            <w:vAlign w:val="center"/>
          </w:tcPr>
          <w:p w:rsidR="003B3758" w:rsidRPr="00163A6C" w:rsidRDefault="003B3758" w:rsidP="003B3758">
            <w:pPr>
              <w:spacing w:line="280" w:lineRule="exact"/>
              <w:ind w:right="-81"/>
              <w:jc w:val="center"/>
              <w:rPr>
                <w:sz w:val="20"/>
                <w:szCs w:val="20"/>
              </w:rPr>
            </w:pPr>
            <w:r w:rsidRPr="00163A6C">
              <w:rPr>
                <w:sz w:val="20"/>
                <w:szCs w:val="20"/>
              </w:rPr>
              <w:t>Rajonas</w:t>
            </w:r>
          </w:p>
        </w:tc>
        <w:tc>
          <w:tcPr>
            <w:tcW w:w="3402" w:type="dxa"/>
            <w:gridSpan w:val="6"/>
          </w:tcPr>
          <w:p w:rsidR="003B3758" w:rsidRPr="00163A6C" w:rsidRDefault="003B3758" w:rsidP="003B3758">
            <w:pPr>
              <w:spacing w:line="280" w:lineRule="exact"/>
              <w:ind w:right="-81"/>
              <w:jc w:val="center"/>
              <w:rPr>
                <w:sz w:val="20"/>
                <w:szCs w:val="20"/>
              </w:rPr>
            </w:pPr>
            <w:r w:rsidRPr="00163A6C">
              <w:rPr>
                <w:sz w:val="20"/>
                <w:szCs w:val="20"/>
              </w:rPr>
              <w:t>Mokesčio mokėtojų skaičius</w:t>
            </w:r>
          </w:p>
        </w:tc>
        <w:tc>
          <w:tcPr>
            <w:tcW w:w="5102" w:type="dxa"/>
            <w:gridSpan w:val="6"/>
          </w:tcPr>
          <w:p w:rsidR="003B3758" w:rsidRPr="00163A6C" w:rsidRDefault="003B3758" w:rsidP="003B3758">
            <w:pPr>
              <w:spacing w:line="280" w:lineRule="exact"/>
              <w:ind w:right="-81"/>
              <w:jc w:val="center"/>
              <w:rPr>
                <w:sz w:val="20"/>
                <w:szCs w:val="20"/>
              </w:rPr>
            </w:pPr>
            <w:r w:rsidRPr="00163A6C">
              <w:rPr>
                <w:sz w:val="20"/>
                <w:szCs w:val="20"/>
              </w:rPr>
              <w:t>Mokėtinos sumos, tūkst.Lt</w:t>
            </w:r>
          </w:p>
        </w:tc>
      </w:tr>
      <w:tr w:rsidR="003B3758" w:rsidRPr="00163A6C" w:rsidTr="003B3758">
        <w:trPr>
          <w:tblHeader/>
        </w:trPr>
        <w:tc>
          <w:tcPr>
            <w:tcW w:w="1384" w:type="dxa"/>
            <w:vMerge/>
            <w:vAlign w:val="center"/>
          </w:tcPr>
          <w:p w:rsidR="003B3758" w:rsidRPr="00163A6C" w:rsidRDefault="003B3758" w:rsidP="003B3758">
            <w:pPr>
              <w:spacing w:line="280" w:lineRule="exact"/>
              <w:ind w:right="-81"/>
              <w:jc w:val="center"/>
              <w:rPr>
                <w:sz w:val="20"/>
                <w:szCs w:val="20"/>
              </w:rPr>
            </w:pPr>
          </w:p>
        </w:tc>
        <w:tc>
          <w:tcPr>
            <w:tcW w:w="567" w:type="dxa"/>
          </w:tcPr>
          <w:p w:rsidR="003B3758" w:rsidRPr="00163A6C" w:rsidRDefault="003B3758" w:rsidP="003B3758">
            <w:pPr>
              <w:spacing w:line="280" w:lineRule="exact"/>
              <w:ind w:right="-81"/>
              <w:jc w:val="center"/>
              <w:rPr>
                <w:sz w:val="20"/>
                <w:szCs w:val="20"/>
              </w:rPr>
            </w:pPr>
            <w:r w:rsidRPr="00163A6C">
              <w:rPr>
                <w:sz w:val="20"/>
                <w:szCs w:val="20"/>
              </w:rPr>
              <w:t>2008</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2009</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2010</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2011</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2012</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2013</w:t>
            </w:r>
          </w:p>
        </w:tc>
        <w:tc>
          <w:tcPr>
            <w:tcW w:w="850" w:type="dxa"/>
          </w:tcPr>
          <w:p w:rsidR="003B3758" w:rsidRPr="00163A6C" w:rsidRDefault="003B3758" w:rsidP="003B3758">
            <w:pPr>
              <w:spacing w:line="280" w:lineRule="exact"/>
              <w:ind w:right="-81"/>
              <w:jc w:val="center"/>
              <w:rPr>
                <w:sz w:val="20"/>
                <w:szCs w:val="20"/>
              </w:rPr>
            </w:pPr>
            <w:r w:rsidRPr="00163A6C">
              <w:rPr>
                <w:sz w:val="20"/>
                <w:szCs w:val="20"/>
              </w:rPr>
              <w:t>2008</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2009</w:t>
            </w:r>
          </w:p>
        </w:tc>
        <w:tc>
          <w:tcPr>
            <w:tcW w:w="851" w:type="dxa"/>
            <w:vAlign w:val="center"/>
          </w:tcPr>
          <w:p w:rsidR="003B3758" w:rsidRPr="00163A6C" w:rsidRDefault="003B3758" w:rsidP="003B3758">
            <w:pPr>
              <w:spacing w:line="280" w:lineRule="exact"/>
              <w:ind w:right="-81"/>
              <w:jc w:val="center"/>
              <w:rPr>
                <w:sz w:val="20"/>
                <w:szCs w:val="20"/>
              </w:rPr>
            </w:pPr>
            <w:r w:rsidRPr="00163A6C">
              <w:rPr>
                <w:sz w:val="20"/>
                <w:szCs w:val="20"/>
              </w:rPr>
              <w:t>2010</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2011</w:t>
            </w:r>
          </w:p>
        </w:tc>
        <w:tc>
          <w:tcPr>
            <w:tcW w:w="851" w:type="dxa"/>
            <w:vAlign w:val="center"/>
          </w:tcPr>
          <w:p w:rsidR="003B3758" w:rsidRPr="00163A6C" w:rsidRDefault="003B3758" w:rsidP="003B3758">
            <w:pPr>
              <w:spacing w:line="280" w:lineRule="exact"/>
              <w:ind w:right="-81"/>
              <w:jc w:val="center"/>
              <w:rPr>
                <w:sz w:val="20"/>
                <w:szCs w:val="20"/>
              </w:rPr>
            </w:pPr>
            <w:r w:rsidRPr="00163A6C">
              <w:rPr>
                <w:sz w:val="20"/>
                <w:szCs w:val="20"/>
              </w:rPr>
              <w:t>2012</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2013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Rietavo r.</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0,6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9,5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3,346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4,4</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7,8</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5,2</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Šilalės r.</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10</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11</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10,6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27,0</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27,3</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19,4</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16,7</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22,3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Tauragės r.</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19</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11</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33,4</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43,2</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107,6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49,0</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40,7</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40,3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Iš viso</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37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40</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36</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33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24</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44,6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79,7</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138,3</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72,7</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65,2</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67,8</w:t>
            </w:r>
          </w:p>
        </w:tc>
      </w:tr>
    </w:tbl>
    <w:p w:rsidR="003B3758" w:rsidRPr="00163A6C" w:rsidRDefault="003B3758" w:rsidP="003B3758">
      <w:pPr>
        <w:spacing w:line="280" w:lineRule="exact"/>
        <w:ind w:right="-81"/>
        <w:jc w:val="both"/>
        <w:rPr>
          <w:sz w:val="20"/>
        </w:rPr>
      </w:pPr>
      <w:r w:rsidRPr="00163A6C">
        <w:rPr>
          <w:i/>
          <w:sz w:val="20"/>
          <w:szCs w:val="22"/>
        </w:rPr>
        <w:t>Šaltinis: Aplinkos ministerijos mokesčio už taršą duomenų bazė</w:t>
      </w:r>
    </w:p>
    <w:p w:rsidR="003B3758" w:rsidRPr="00163A6C" w:rsidRDefault="003B3758" w:rsidP="003B3758">
      <w:pPr>
        <w:spacing w:line="280" w:lineRule="exact"/>
        <w:ind w:right="-81"/>
        <w:jc w:val="both"/>
        <w:rPr>
          <w:sz w:val="22"/>
        </w:rPr>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Kaip matyti iš lentelėje pateiktų duomenų, Rietavo rajone 2008-2013 m. mokesčių mokėtojų skaičius padidėjo vienu mokėtoju, o sumokėtų sumų už vandens taršą kiekiai padidėjo beveik 10 kartų. Šiame rajone mokesčio pagal padidintą tarifą 2013 m</w:t>
      </w:r>
      <w:r w:rsidR="001F0955">
        <w:rPr>
          <w:color w:val="000000" w:themeColor="text1"/>
          <w:lang w:val="lt-LT"/>
        </w:rPr>
        <w:t>.</w:t>
      </w:r>
      <w:r w:rsidRPr="00163A6C">
        <w:rPr>
          <w:color w:val="000000" w:themeColor="text1"/>
          <w:lang w:val="lt-LT"/>
        </w:rPr>
        <w:t xml:space="preserve"> buvo deklaruota 8,7 % viso bendro deklaruoto mokesčio už taršą kiekio, tuo tarpu 2008 </w:t>
      </w:r>
      <w:r w:rsidR="001F0955">
        <w:rPr>
          <w:color w:val="000000" w:themeColor="text1"/>
          <w:lang w:val="lt-LT"/>
        </w:rPr>
        <w:t xml:space="preserve">m. </w:t>
      </w:r>
      <w:r w:rsidRPr="00163A6C">
        <w:rPr>
          <w:color w:val="000000" w:themeColor="text1"/>
          <w:lang w:val="lt-LT"/>
        </w:rPr>
        <w:t>siekė net 83 %. Per nagrinėjamą laikotarpį daugiausia buvo sumokėta už organinę taršą BDS7 (atitinkamai 83 %, 52,3 %, 38,2 %, 37,8 %, 39,2 % ir 47,5 % viso sumokėto kiekio).</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Šilalės rajone per 2009-2013 m. laikotarpį mokesčių mokėtojų skaičius sumažėjo, o sumokėtų sumų kiekiai iša</w:t>
      </w:r>
      <w:r w:rsidR="00937609">
        <w:rPr>
          <w:color w:val="000000" w:themeColor="text1"/>
          <w:lang w:val="lt-LT"/>
        </w:rPr>
        <w:t>ugo daugiau kaip dvigubai. M</w:t>
      </w:r>
      <w:r w:rsidRPr="00163A6C">
        <w:rPr>
          <w:color w:val="000000" w:themeColor="text1"/>
          <w:lang w:val="lt-LT"/>
        </w:rPr>
        <w:t xml:space="preserve">okesčio pagal padidintą tarifą 2013 m. suma sudarė 32,6 % viso bendro deklaruoto mokesčio už taršą kiekio, 2008 m. – 28 %. Šiame rajone 2008 m., 2010 m. 2011 m. daugiausia buvo sumokėta už bendrąjį azotą (atitinkamai 29 %, 38,7 % ir 45,1 % viso sumokėto kiekio), o 2009 m. ir 2012-2013 m. </w:t>
      </w:r>
      <w:r w:rsidRPr="00163A6C">
        <w:rPr>
          <w:color w:val="000000" w:themeColor="text1"/>
          <w:lang w:val="lt-LT"/>
        </w:rPr>
        <w:lastRenderedPageBreak/>
        <w:t>daugiausia sumokėta už organinę taršą BDS7 (atitinkamai 47,8 %, 33 % ir 30,7 % viso sumokėto kiekio).</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Tauragės rajone per tą patį laikotarpį mokesčių mokėtojų skaičius sumažėjo daugiau kaip dvigubai, o sumokėtų sumų kiekiai padidėjo. Skirtingais metais daugiausia buvo mokėta už skirtingus teršalus.</w:t>
      </w:r>
    </w:p>
    <w:p w:rsidR="00F4523E" w:rsidRPr="00163A6C" w:rsidRDefault="003B3758">
      <w:pPr>
        <w:pStyle w:val="Antrat4"/>
        <w:spacing w:after="360"/>
        <w:rPr>
          <w:b w:val="0"/>
          <w:sz w:val="24"/>
          <w:szCs w:val="24"/>
        </w:rPr>
      </w:pPr>
      <w:bookmarkStart w:id="47" w:name="_Toc414622617"/>
      <w:r w:rsidRPr="00163A6C">
        <w:rPr>
          <w:b w:val="0"/>
          <w:sz w:val="24"/>
          <w:szCs w:val="24"/>
        </w:rPr>
        <w:t>1.2.2</w:t>
      </w:r>
      <w:r w:rsidR="00795D6C" w:rsidRPr="00163A6C">
        <w:rPr>
          <w:b w:val="0"/>
          <w:sz w:val="24"/>
          <w:szCs w:val="24"/>
        </w:rPr>
        <w:t>.8. Rekreacija</w:t>
      </w:r>
      <w:bookmarkEnd w:id="47"/>
    </w:p>
    <w:p w:rsidR="003B3758" w:rsidRPr="00163A6C" w:rsidRDefault="003B3758" w:rsidP="003B3758">
      <w:pPr>
        <w:spacing w:line="276" w:lineRule="auto"/>
        <w:ind w:right="-81" w:firstLine="567"/>
        <w:jc w:val="both"/>
      </w:pPr>
      <w:r w:rsidRPr="00163A6C">
        <w:t>Jūros pabaseinio ežeringumas labai mažas – tik 0,04%. Pabaseinyje yra 20 ežerų ir 104 tvenkiniai, didesni nei 0,005 km</w:t>
      </w:r>
      <w:r w:rsidRPr="00163A6C">
        <w:rPr>
          <w:vertAlign w:val="superscript"/>
        </w:rPr>
        <w:t>2</w:t>
      </w:r>
      <w:r w:rsidRPr="00163A6C">
        <w:t>, jų suminis plotas siekia tik 11,74 km</w:t>
      </w:r>
      <w:r w:rsidRPr="00163A6C">
        <w:rPr>
          <w:vertAlign w:val="superscript"/>
        </w:rPr>
        <w:t>2</w:t>
      </w:r>
      <w:r w:rsidRPr="00163A6C">
        <w:t xml:space="preserve"> (ežerų 1,75 km</w:t>
      </w:r>
      <w:r w:rsidRPr="00163A6C">
        <w:rPr>
          <w:vertAlign w:val="superscript"/>
        </w:rPr>
        <w:t>2</w:t>
      </w:r>
      <w:r w:rsidRPr="00163A6C">
        <w:t xml:space="preserve"> , tvenkinių – 9,49 km</w:t>
      </w:r>
      <w:r w:rsidRPr="00163A6C">
        <w:rPr>
          <w:vertAlign w:val="superscript"/>
        </w:rPr>
        <w:t>2</w:t>
      </w:r>
      <w:r w:rsidRPr="00163A6C">
        <w:t>). Dauguma tvenkinių yra maži – tik trijų tvenkinių plotas yra didesnis kaip 0,5 km</w:t>
      </w:r>
      <w:r w:rsidRPr="00163A6C">
        <w:rPr>
          <w:vertAlign w:val="superscript"/>
        </w:rPr>
        <w:t>2</w:t>
      </w:r>
      <w:r w:rsidRPr="00163A6C">
        <w:t xml:space="preserve"> (Sujainių, Paupio ir Balskų). Oficialių, pagal Maudyklų direktyvą paskirtų maudyklų šiame pabaseinyje yra tik trys: Jūros upės (Tauragė), Dievyčio ežero (Laukuva, Šilalė) ir 2012 m. įrengta Sujainių tvenkinys (Sujainiai, Raseiniai). Visų trijų maudyklų būklė atitiko puikios kokybės reikalavimus.</w:t>
      </w:r>
    </w:p>
    <w:p w:rsidR="003B3758" w:rsidRPr="00163A6C" w:rsidRDefault="003B3758" w:rsidP="003B3758">
      <w:pPr>
        <w:pStyle w:val="Pagrindinistekstas"/>
        <w:spacing w:line="276" w:lineRule="auto"/>
        <w:ind w:left="0" w:firstLine="567"/>
        <w:rPr>
          <w:color w:val="000000" w:themeColor="text1"/>
          <w:lang w:val="lt-LT"/>
        </w:rPr>
      </w:pPr>
      <w:r w:rsidRPr="00163A6C">
        <w:rPr>
          <w:lang w:val="lt-LT"/>
        </w:rPr>
        <w:t>Jūros pabaseinyje rekreacijai didelę reikšmę turi upės. Jūros upė įtraukta į Nacionalinių vandens turizmo trasų sąrašą (Jūros turistinė trasa)</w:t>
      </w:r>
      <w:r w:rsidRPr="00163A6C">
        <w:rPr>
          <w:rFonts w:ascii="Times-Roman" w:hAnsi="Times-Roman" w:cs="Times-Roman"/>
          <w:lang w:val="lt-LT"/>
        </w:rPr>
        <w:t xml:space="preserve">. </w:t>
      </w:r>
      <w:r w:rsidRPr="00163A6C">
        <w:rPr>
          <w:lang w:val="lt-LT"/>
        </w:rPr>
        <w:t>Specialiajame plane numatytos priemonės, kuriomis siekiama plėtoti pažintinį ir poilsinį vandens turizmą bei turizmo ir rekreacijos infrastruktūrą. Iš viso Jūros vandens turizmo trasoje buvo siūloma įrengti/rekonstruoti 43 infrastruktūros objektus: 2 kempingus, 13 stovyklaviečių, 9 poilsiavietes, 9 atokvėpio vietas, 3 prieplaukas, 3 regyklas ir 6 automobilių stovėjimo aikšteles. Preliminarus investicinių lėšų poreikis – 9,05 mln. Lt. Planuota, kad šios trasos įrengimą turėjo finansuoti savivaldybių administracijos, regioninių parkų direkcijos ir privatus asmenys.</w:t>
      </w:r>
    </w:p>
    <w:p w:rsidR="00F4523E" w:rsidRPr="00163A6C" w:rsidRDefault="00795D6C">
      <w:pPr>
        <w:pStyle w:val="Antrat3"/>
        <w:spacing w:after="360"/>
        <w:rPr>
          <w:rFonts w:ascii="Times New Roman" w:hAnsi="Times New Roman" w:cs="Times New Roman"/>
          <w:sz w:val="24"/>
          <w:szCs w:val="24"/>
        </w:rPr>
      </w:pPr>
      <w:bookmarkStart w:id="48" w:name="_Toc414622618"/>
      <w:bookmarkStart w:id="49" w:name="_Toc428349612"/>
      <w:bookmarkStart w:id="50" w:name="_Toc406521261"/>
      <w:r w:rsidRPr="00163A6C">
        <w:rPr>
          <w:rFonts w:ascii="Times New Roman" w:hAnsi="Times New Roman" w:cs="Times New Roman"/>
          <w:i/>
          <w:sz w:val="24"/>
          <w:szCs w:val="24"/>
        </w:rPr>
        <w:t>1.2.3. Lietuvos pajūrio upių baseinas</w:t>
      </w:r>
      <w:bookmarkEnd w:id="48"/>
      <w:bookmarkEnd w:id="49"/>
    </w:p>
    <w:p w:rsidR="00F4523E" w:rsidRPr="00163A6C" w:rsidRDefault="00C64330">
      <w:pPr>
        <w:pStyle w:val="Antrat4"/>
        <w:spacing w:after="360"/>
        <w:rPr>
          <w:b w:val="0"/>
          <w:sz w:val="24"/>
          <w:szCs w:val="24"/>
        </w:rPr>
      </w:pPr>
      <w:bookmarkStart w:id="51" w:name="_Toc406521262"/>
      <w:bookmarkStart w:id="52" w:name="_Toc414622619"/>
      <w:bookmarkEnd w:id="50"/>
      <w:r w:rsidRPr="00163A6C">
        <w:rPr>
          <w:b w:val="0"/>
          <w:sz w:val="24"/>
          <w:szCs w:val="24"/>
        </w:rPr>
        <w:t>1</w:t>
      </w:r>
      <w:r w:rsidR="00795D6C" w:rsidRPr="00163A6C">
        <w:rPr>
          <w:b w:val="0"/>
          <w:sz w:val="24"/>
          <w:szCs w:val="24"/>
        </w:rPr>
        <w:t>.</w:t>
      </w:r>
      <w:r w:rsidRPr="00163A6C">
        <w:rPr>
          <w:b w:val="0"/>
          <w:sz w:val="24"/>
          <w:szCs w:val="24"/>
        </w:rPr>
        <w:t>2.3</w:t>
      </w:r>
      <w:r w:rsidR="00795D6C" w:rsidRPr="00163A6C">
        <w:rPr>
          <w:b w:val="0"/>
          <w:sz w:val="24"/>
          <w:szCs w:val="24"/>
        </w:rPr>
        <w:t>.1. Bendras situacijos apibūdinimas</w:t>
      </w:r>
      <w:bookmarkEnd w:id="51"/>
      <w:bookmarkEnd w:id="52"/>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Lietuvos pajūrio upių baseinas iš viso užima 1077 km</w:t>
      </w:r>
      <w:r w:rsidRPr="00163A6C">
        <w:rPr>
          <w:color w:val="000000" w:themeColor="text1"/>
          <w:vertAlign w:val="superscript"/>
          <w:lang w:val="lt-LT"/>
        </w:rPr>
        <w:t>2</w:t>
      </w:r>
      <w:r w:rsidRPr="00163A6C">
        <w:rPr>
          <w:color w:val="000000" w:themeColor="text1"/>
          <w:lang w:val="lt-LT"/>
        </w:rPr>
        <w:t xml:space="preserve"> plotą ir tai sudaro 2,3 % viso Nemuno UBR ploto. </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Daugiau kaip 50 % savo ploto į šį baseiną patenka dvi savivaldybės – Klaipėdos miesto (90 %) ir Neringos (100 %). Be to, į šį baseiną patenka dalys šių savivaldybių: Klaipėdos rajono – (31,4 % ploto), Kretingos rajono (41,7 %), Palangos (49,0 %) ir Šilut</w:t>
      </w:r>
      <w:r w:rsidR="00E5401E">
        <w:rPr>
          <w:color w:val="000000" w:themeColor="text1"/>
          <w:lang w:val="lt-LT"/>
        </w:rPr>
        <w:t>ės rajono (tik 2,9 %). A</w:t>
      </w:r>
      <w:r w:rsidRPr="00163A6C">
        <w:rPr>
          <w:color w:val="000000" w:themeColor="text1"/>
          <w:lang w:val="lt-LT"/>
        </w:rPr>
        <w:t>pibūdindami Pajūrio upių baseiną šiame skyrelyje, remsimės Klaipėdos miesto, Neringos, Palangos ir Kretingos rajono savivaldybių socia</w:t>
      </w:r>
      <w:r w:rsidR="00495161">
        <w:rPr>
          <w:color w:val="000000" w:themeColor="text1"/>
          <w:lang w:val="lt-LT"/>
        </w:rPr>
        <w:t>liniais ekonominiais duomenimis, kadangi didžiausias šių savivaldybių</w:t>
      </w:r>
      <w:r w:rsidR="00495161" w:rsidRPr="00163A6C">
        <w:rPr>
          <w:color w:val="000000" w:themeColor="text1"/>
          <w:lang w:val="lt-LT"/>
        </w:rPr>
        <w:t xml:space="preserve"> plotas patenka būtent į šį upių baseiną</w:t>
      </w:r>
      <w:r w:rsidRPr="00163A6C">
        <w:rPr>
          <w:color w:val="000000" w:themeColor="text1"/>
          <w:lang w:val="lt-LT"/>
        </w:rPr>
        <w:t xml:space="preserve"> Žemės ūkio rodikliai atitinkamai pritaikomi pagal šių savivaldybių žemės ūkio naudmenų plotą.</w:t>
      </w:r>
    </w:p>
    <w:p w:rsidR="003B3758" w:rsidRDefault="003B3758" w:rsidP="003B3758">
      <w:pPr>
        <w:pStyle w:val="Pagrindinistekstas"/>
        <w:spacing w:line="276" w:lineRule="auto"/>
        <w:ind w:left="0" w:firstLine="567"/>
        <w:rPr>
          <w:color w:val="000000" w:themeColor="text1"/>
          <w:lang w:val="lt-LT"/>
        </w:rPr>
      </w:pPr>
      <w:r w:rsidRPr="00163A6C">
        <w:rPr>
          <w:color w:val="000000" w:themeColor="text1"/>
          <w:lang w:val="lt-LT"/>
        </w:rPr>
        <w:t>Klaipėdos miesto, Neringos, Palangos ir Kretingos rajono savivaldybėse gyve</w:t>
      </w:r>
      <w:r w:rsidR="00495161">
        <w:rPr>
          <w:color w:val="000000" w:themeColor="text1"/>
          <w:lang w:val="lt-LT"/>
        </w:rPr>
        <w:t>nančių žmonių skaičius 2013 m.</w:t>
      </w:r>
      <w:r w:rsidRPr="00163A6C">
        <w:rPr>
          <w:color w:val="000000" w:themeColor="text1"/>
          <w:lang w:val="lt-LT"/>
        </w:rPr>
        <w:t xml:space="preserve"> pradžioje parodytas 1</w:t>
      </w:r>
      <w:r w:rsidR="0027051D">
        <w:rPr>
          <w:color w:val="000000" w:themeColor="text1"/>
          <w:lang w:val="lt-LT"/>
        </w:rPr>
        <w:t>.11</w:t>
      </w:r>
      <w:r w:rsidRPr="00163A6C">
        <w:rPr>
          <w:color w:val="000000" w:themeColor="text1"/>
          <w:lang w:val="lt-LT"/>
        </w:rPr>
        <w:t xml:space="preserve"> lentelėje. </w:t>
      </w:r>
    </w:p>
    <w:p w:rsidR="00CE6B88" w:rsidRDefault="00CE6B88" w:rsidP="003B3758">
      <w:pPr>
        <w:pStyle w:val="Pagrindinistekstas"/>
        <w:spacing w:line="276" w:lineRule="auto"/>
        <w:ind w:left="0" w:firstLine="567"/>
        <w:rPr>
          <w:color w:val="000000" w:themeColor="text1"/>
          <w:lang w:val="lt-LT"/>
        </w:rPr>
      </w:pPr>
    </w:p>
    <w:p w:rsidR="00CE6B88" w:rsidRDefault="00CE6B88" w:rsidP="003B3758">
      <w:pPr>
        <w:pStyle w:val="Pagrindinistekstas"/>
        <w:spacing w:line="276" w:lineRule="auto"/>
        <w:ind w:left="0" w:firstLine="567"/>
        <w:rPr>
          <w:color w:val="000000" w:themeColor="text1"/>
          <w:lang w:val="lt-LT"/>
        </w:rPr>
      </w:pPr>
    </w:p>
    <w:p w:rsidR="00CE6B88" w:rsidRPr="00163A6C" w:rsidRDefault="00CE6B88" w:rsidP="003B3758">
      <w:pPr>
        <w:pStyle w:val="Pagrindinistekstas"/>
        <w:spacing w:line="276" w:lineRule="auto"/>
        <w:ind w:left="0" w:firstLine="567"/>
        <w:rPr>
          <w:color w:val="000000" w:themeColor="text1"/>
          <w:lang w:val="lt-LT"/>
        </w:rPr>
      </w:pPr>
    </w:p>
    <w:p w:rsidR="003B3758" w:rsidRPr="00163A6C" w:rsidRDefault="003B3758" w:rsidP="003B3758">
      <w:pPr>
        <w:pStyle w:val="Pagrindinistekstas"/>
        <w:spacing w:before="240" w:after="120"/>
        <w:ind w:left="0"/>
        <w:rPr>
          <w:i/>
          <w:color w:val="000000" w:themeColor="text1"/>
          <w:lang w:val="lt-LT"/>
        </w:rPr>
      </w:pPr>
      <w:r w:rsidRPr="00163A6C">
        <w:rPr>
          <w:i/>
          <w:color w:val="000000" w:themeColor="text1"/>
          <w:lang w:val="lt-LT"/>
        </w:rPr>
        <w:lastRenderedPageBreak/>
        <w:t>1</w:t>
      </w:r>
      <w:r w:rsidR="0027051D">
        <w:rPr>
          <w:i/>
          <w:color w:val="000000" w:themeColor="text1"/>
          <w:lang w:val="lt-LT"/>
        </w:rPr>
        <w:t>.11</w:t>
      </w:r>
      <w:r w:rsidRPr="00163A6C">
        <w:rPr>
          <w:i/>
          <w:color w:val="000000" w:themeColor="text1"/>
          <w:lang w:val="lt-LT"/>
        </w:rPr>
        <w:t xml:space="preserve"> lentelė. Gyventojų skaičius Pajūrio upių baseino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276"/>
        <w:gridCol w:w="1257"/>
        <w:gridCol w:w="1425"/>
        <w:gridCol w:w="1116"/>
        <w:gridCol w:w="911"/>
        <w:gridCol w:w="1244"/>
      </w:tblGrid>
      <w:tr w:rsidR="003B3758" w:rsidRPr="00163A6C" w:rsidTr="003B3758">
        <w:trPr>
          <w:tblHeader/>
        </w:trPr>
        <w:tc>
          <w:tcPr>
            <w:tcW w:w="1843" w:type="dxa"/>
            <w:vAlign w:val="center"/>
          </w:tcPr>
          <w:p w:rsidR="003B3758" w:rsidRPr="00163A6C" w:rsidRDefault="003B3758" w:rsidP="003B3758">
            <w:pPr>
              <w:spacing w:line="280" w:lineRule="exact"/>
              <w:jc w:val="center"/>
              <w:rPr>
                <w:b/>
                <w:color w:val="000000" w:themeColor="text1"/>
                <w:sz w:val="20"/>
                <w:szCs w:val="20"/>
              </w:rPr>
            </w:pPr>
          </w:p>
        </w:tc>
        <w:tc>
          <w:tcPr>
            <w:tcW w:w="3958"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 xml:space="preserve">2008 </w:t>
            </w:r>
            <w:r w:rsidR="00495161">
              <w:rPr>
                <w:b/>
                <w:color w:val="000000" w:themeColor="text1"/>
                <w:sz w:val="20"/>
                <w:szCs w:val="20"/>
              </w:rPr>
              <w:t xml:space="preserve">m. </w:t>
            </w:r>
            <w:r w:rsidRPr="00163A6C">
              <w:rPr>
                <w:b/>
                <w:color w:val="000000" w:themeColor="text1"/>
                <w:sz w:val="20"/>
                <w:szCs w:val="20"/>
              </w:rPr>
              <w:t>pradžia</w:t>
            </w:r>
          </w:p>
        </w:tc>
        <w:tc>
          <w:tcPr>
            <w:tcW w:w="327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 xml:space="preserve">2013 </w:t>
            </w:r>
            <w:r w:rsidR="00495161">
              <w:rPr>
                <w:b/>
                <w:color w:val="000000" w:themeColor="text1"/>
                <w:sz w:val="20"/>
                <w:szCs w:val="20"/>
              </w:rPr>
              <w:t xml:space="preserve">m. </w:t>
            </w:r>
            <w:r w:rsidRPr="00163A6C">
              <w:rPr>
                <w:b/>
                <w:color w:val="000000" w:themeColor="text1"/>
                <w:sz w:val="20"/>
                <w:szCs w:val="20"/>
              </w:rPr>
              <w:t>pradžia</w:t>
            </w:r>
          </w:p>
        </w:tc>
      </w:tr>
      <w:tr w:rsidR="003B3758" w:rsidRPr="00163A6C" w:rsidTr="003B3758">
        <w:trPr>
          <w:tblHeader/>
        </w:trPr>
        <w:tc>
          <w:tcPr>
            <w:tcW w:w="1843"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Savivaldybė</w:t>
            </w:r>
          </w:p>
        </w:tc>
        <w:tc>
          <w:tcPr>
            <w:tcW w:w="1276"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11"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Iš jų mieste</w:t>
            </w:r>
          </w:p>
        </w:tc>
        <w:tc>
          <w:tcPr>
            <w:tcW w:w="1244" w:type="dxa"/>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Klaipėdos m.</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172686</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172686</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158541</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158541</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r>
      <w:tr w:rsidR="003B3758" w:rsidRPr="00163A6C" w:rsidTr="003B3758">
        <w:tc>
          <w:tcPr>
            <w:tcW w:w="1843" w:type="dxa"/>
            <w:vAlign w:val="bottom"/>
          </w:tcPr>
          <w:p w:rsidR="003B3758" w:rsidRPr="00163A6C" w:rsidRDefault="003B3758" w:rsidP="003B3758">
            <w:pPr>
              <w:rPr>
                <w:color w:val="000000" w:themeColor="text1"/>
                <w:sz w:val="20"/>
                <w:szCs w:val="20"/>
              </w:rPr>
            </w:pPr>
            <w:r w:rsidRPr="00163A6C">
              <w:rPr>
                <w:color w:val="000000" w:themeColor="text1"/>
                <w:sz w:val="20"/>
                <w:szCs w:val="20"/>
              </w:rPr>
              <w:t>Neringos</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2300</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2300</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2719</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2719</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r>
      <w:tr w:rsidR="003B3758" w:rsidRPr="00163A6C" w:rsidTr="003B3758">
        <w:tc>
          <w:tcPr>
            <w:tcW w:w="1843"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Kretingos r.</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43786</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21822</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50,2 %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40595</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20486</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49,5 %</w:t>
            </w:r>
          </w:p>
        </w:tc>
      </w:tr>
      <w:tr w:rsidR="003B3758" w:rsidRPr="00163A6C" w:rsidTr="003B3758">
        <w:tc>
          <w:tcPr>
            <w:tcW w:w="1843"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Palangos</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16386</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16386</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15353</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15353</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0,0 %</w:t>
            </w:r>
          </w:p>
        </w:tc>
      </w:tr>
      <w:tr w:rsidR="003B3758" w:rsidRPr="00163A6C" w:rsidTr="003B3758">
        <w:tc>
          <w:tcPr>
            <w:tcW w:w="1843"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Iš viso/vidutiniškai</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235158</w:t>
            </w:r>
          </w:p>
        </w:tc>
        <w:tc>
          <w:tcPr>
            <w:tcW w:w="1257"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213194</w:t>
            </w:r>
          </w:p>
        </w:tc>
        <w:tc>
          <w:tcPr>
            <w:tcW w:w="142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9,3 %</w:t>
            </w:r>
          </w:p>
        </w:tc>
        <w:tc>
          <w:tcPr>
            <w:tcW w:w="1116" w:type="dxa"/>
            <w:vAlign w:val="center"/>
          </w:tcPr>
          <w:p w:rsidR="003B3758" w:rsidRPr="00163A6C" w:rsidRDefault="003B3758" w:rsidP="003B3758">
            <w:pPr>
              <w:spacing w:line="280" w:lineRule="exact"/>
              <w:ind w:firstLine="100"/>
              <w:jc w:val="right"/>
              <w:rPr>
                <w:color w:val="000000" w:themeColor="text1"/>
                <w:sz w:val="20"/>
                <w:szCs w:val="20"/>
              </w:rPr>
            </w:pPr>
            <w:r w:rsidRPr="00163A6C">
              <w:rPr>
                <w:color w:val="000000" w:themeColor="text1"/>
                <w:sz w:val="20"/>
                <w:szCs w:val="20"/>
              </w:rPr>
              <w:t>217208</w:t>
            </w:r>
          </w:p>
        </w:tc>
        <w:tc>
          <w:tcPr>
            <w:tcW w:w="911"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197099</w:t>
            </w:r>
          </w:p>
        </w:tc>
        <w:tc>
          <w:tcPr>
            <w:tcW w:w="124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9,3 %</w:t>
            </w:r>
          </w:p>
        </w:tc>
      </w:tr>
    </w:tbl>
    <w:p w:rsidR="003B3758" w:rsidRPr="00163A6C" w:rsidRDefault="003B3758" w:rsidP="003B375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Šiose keturiose savivaldybėse gyvenančiųjų per penkerius metus sumažėjo 17950-ia. Kaimo gyventojų, gyvenančių tik Kretingos rajone, proporcija Lietuvos pajūrio upių baseine liko tokia pati – 9,3 %.  </w:t>
      </w:r>
    </w:p>
    <w:p w:rsidR="003B3758" w:rsidRPr="00163A6C" w:rsidRDefault="003B3758" w:rsidP="003B3758">
      <w:pPr>
        <w:pStyle w:val="Pagrindinistekstas"/>
        <w:spacing w:before="240" w:after="120"/>
        <w:ind w:left="0"/>
        <w:rPr>
          <w:i/>
          <w:color w:val="000000" w:themeColor="text1"/>
          <w:lang w:val="lt-LT"/>
        </w:rPr>
      </w:pPr>
      <w:r w:rsidRPr="00163A6C">
        <w:rPr>
          <w:i/>
          <w:color w:val="000000" w:themeColor="text1"/>
          <w:lang w:val="lt-LT"/>
        </w:rPr>
        <w:t>1</w:t>
      </w:r>
      <w:r w:rsidR="0027051D">
        <w:rPr>
          <w:i/>
          <w:color w:val="000000" w:themeColor="text1"/>
          <w:lang w:val="lt-LT"/>
        </w:rPr>
        <w:t>.12</w:t>
      </w:r>
      <w:r w:rsidRPr="00163A6C">
        <w:rPr>
          <w:i/>
          <w:color w:val="000000" w:themeColor="text1"/>
          <w:lang w:val="lt-LT"/>
        </w:rPr>
        <w:t xml:space="preserve"> lentelė. Registruotų bedarbių skaičius ir registruotų bedarbių ir darbingo amžiaus gyventojų santykis Pajūrio upių baseino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3B3758" w:rsidRPr="00163A6C" w:rsidTr="003B3758">
        <w:tc>
          <w:tcPr>
            <w:tcW w:w="1460" w:type="dxa"/>
            <w:vAlign w:val="center"/>
          </w:tcPr>
          <w:p w:rsidR="003B3758" w:rsidRPr="00163A6C" w:rsidRDefault="003B3758" w:rsidP="003B3758">
            <w:pPr>
              <w:spacing w:line="280" w:lineRule="exact"/>
              <w:jc w:val="center"/>
              <w:rPr>
                <w:b/>
                <w:color w:val="000000" w:themeColor="text1"/>
                <w:sz w:val="20"/>
                <w:szCs w:val="20"/>
              </w:rPr>
            </w:pPr>
          </w:p>
        </w:tc>
        <w:tc>
          <w:tcPr>
            <w:tcW w:w="367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3B3758" w:rsidRPr="00163A6C" w:rsidRDefault="003B3758" w:rsidP="003B375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3B3758" w:rsidRPr="00163A6C" w:rsidTr="003B3758">
        <w:tc>
          <w:tcPr>
            <w:tcW w:w="1460"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3B3758" w:rsidRPr="00163A6C" w:rsidRDefault="003B3758" w:rsidP="003B3758">
            <w:pPr>
              <w:spacing w:line="280" w:lineRule="exact"/>
              <w:jc w:val="right"/>
              <w:rPr>
                <w:color w:val="000000" w:themeColor="text1"/>
                <w:sz w:val="20"/>
                <w:szCs w:val="20"/>
              </w:rPr>
            </w:pPr>
            <w:r w:rsidRPr="00163A6C">
              <w:rPr>
                <w:color w:val="000000" w:themeColor="text1"/>
                <w:sz w:val="20"/>
                <w:szCs w:val="20"/>
              </w:rPr>
              <w:t>Skirtumas</w:t>
            </w:r>
          </w:p>
        </w:tc>
      </w:tr>
      <w:tr w:rsidR="003B3758" w:rsidRPr="00163A6C" w:rsidTr="003B3758">
        <w:tc>
          <w:tcPr>
            <w:tcW w:w="1460" w:type="dxa"/>
            <w:vAlign w:val="bottom"/>
          </w:tcPr>
          <w:p w:rsidR="003B3758" w:rsidRPr="00163A6C" w:rsidRDefault="003B3758" w:rsidP="003B3758">
            <w:pPr>
              <w:rPr>
                <w:color w:val="000000" w:themeColor="text1"/>
                <w:sz w:val="20"/>
                <w:szCs w:val="20"/>
              </w:rPr>
            </w:pPr>
            <w:r w:rsidRPr="00163A6C">
              <w:rPr>
                <w:color w:val="000000" w:themeColor="text1"/>
                <w:sz w:val="20"/>
                <w:szCs w:val="20"/>
              </w:rPr>
              <w:t>Klaipėdos m.</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5,3</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3,3</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9,3</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6</w:t>
            </w:r>
          </w:p>
        </w:tc>
      </w:tr>
      <w:tr w:rsidR="003B3758" w:rsidRPr="00163A6C" w:rsidTr="003B3758">
        <w:tc>
          <w:tcPr>
            <w:tcW w:w="1460" w:type="dxa"/>
            <w:vAlign w:val="bottom"/>
          </w:tcPr>
          <w:p w:rsidR="003B3758" w:rsidRPr="00163A6C" w:rsidRDefault="003B3758" w:rsidP="003B3758">
            <w:pPr>
              <w:rPr>
                <w:color w:val="000000" w:themeColor="text1"/>
                <w:sz w:val="20"/>
                <w:szCs w:val="20"/>
              </w:rPr>
            </w:pPr>
            <w:r w:rsidRPr="00163A6C">
              <w:rPr>
                <w:color w:val="000000" w:themeColor="text1"/>
                <w:sz w:val="20"/>
                <w:szCs w:val="20"/>
              </w:rPr>
              <w:t>Neringos</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0,1</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0,1</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1,4</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5,2</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3,8</w:t>
            </w:r>
          </w:p>
        </w:tc>
      </w:tr>
      <w:tr w:rsidR="003B3758" w:rsidRPr="00163A6C" w:rsidTr="003B3758">
        <w:tc>
          <w:tcPr>
            <w:tcW w:w="1460"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Kretingos r.</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0,5</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2,3</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1,8</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1,8</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9,5</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7,7</w:t>
            </w:r>
          </w:p>
        </w:tc>
      </w:tr>
      <w:tr w:rsidR="003B3758" w:rsidRPr="00163A6C" w:rsidTr="003B3758">
        <w:tc>
          <w:tcPr>
            <w:tcW w:w="1460"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Palangos</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0,3</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0,7</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3,1</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10,5</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7,4</w:t>
            </w:r>
          </w:p>
        </w:tc>
      </w:tr>
      <w:tr w:rsidR="003B3758" w:rsidRPr="00163A6C" w:rsidTr="003B3758">
        <w:tc>
          <w:tcPr>
            <w:tcW w:w="1460" w:type="dxa"/>
          </w:tcPr>
          <w:p w:rsidR="003B3758" w:rsidRPr="00163A6C" w:rsidRDefault="003B3758" w:rsidP="003B3758">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4,8</w:t>
            </w:r>
          </w:p>
        </w:tc>
        <w:tc>
          <w:tcPr>
            <w:tcW w:w="1276"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12,7</w:t>
            </w:r>
          </w:p>
        </w:tc>
        <w:tc>
          <w:tcPr>
            <w:tcW w:w="1195"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7,9</w:t>
            </w:r>
          </w:p>
        </w:tc>
        <w:tc>
          <w:tcPr>
            <w:tcW w:w="121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3,0</w:t>
            </w:r>
          </w:p>
        </w:tc>
        <w:tc>
          <w:tcPr>
            <w:tcW w:w="1134"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9,4</w:t>
            </w:r>
          </w:p>
        </w:tc>
        <w:tc>
          <w:tcPr>
            <w:tcW w:w="1593" w:type="dxa"/>
            <w:vAlign w:val="center"/>
          </w:tcPr>
          <w:p w:rsidR="003B3758" w:rsidRPr="00163A6C" w:rsidRDefault="003B3758" w:rsidP="003B3758">
            <w:pPr>
              <w:jc w:val="right"/>
              <w:rPr>
                <w:color w:val="000000" w:themeColor="text1"/>
                <w:sz w:val="20"/>
                <w:szCs w:val="20"/>
              </w:rPr>
            </w:pPr>
            <w:r w:rsidRPr="00163A6C">
              <w:rPr>
                <w:color w:val="000000" w:themeColor="text1"/>
                <w:sz w:val="20"/>
                <w:szCs w:val="20"/>
              </w:rPr>
              <w:t>6,3</w:t>
            </w:r>
          </w:p>
        </w:tc>
      </w:tr>
    </w:tbl>
    <w:p w:rsidR="003B3758" w:rsidRPr="00163A6C" w:rsidRDefault="003B3758" w:rsidP="003B375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Nedarbo lygis nuo</w:t>
      </w:r>
      <w:r w:rsidR="00495161">
        <w:rPr>
          <w:color w:val="000000" w:themeColor="text1"/>
          <w:lang w:val="lt-LT"/>
        </w:rPr>
        <w:t xml:space="preserve"> 2003 iki 2008 m.</w:t>
      </w:r>
      <w:r w:rsidRPr="00163A6C">
        <w:rPr>
          <w:color w:val="000000" w:themeColor="text1"/>
          <w:lang w:val="lt-LT"/>
        </w:rPr>
        <w:t xml:space="preserve"> n</w:t>
      </w:r>
      <w:r w:rsidR="00495161">
        <w:rPr>
          <w:color w:val="000000" w:themeColor="text1"/>
          <w:lang w:val="lt-LT"/>
        </w:rPr>
        <w:t>uolat mažėjo, tačiau 2009 m.</w:t>
      </w:r>
      <w:r w:rsidRPr="00163A6C">
        <w:rPr>
          <w:color w:val="000000" w:themeColor="text1"/>
          <w:lang w:val="lt-LT"/>
        </w:rPr>
        <w:t xml:space="preserve"> prasidėjusiu sunkmečiu žymiai išaugo. Kaip matyti iš lentelėje pateiktų duomenų, registruotų bedarbių skaičius keturiose Pajūrio upių baseino savi</w:t>
      </w:r>
      <w:r w:rsidR="00495161">
        <w:rPr>
          <w:color w:val="000000" w:themeColor="text1"/>
          <w:lang w:val="lt-LT"/>
        </w:rPr>
        <w:t>valdybėse nuo 2008 iki 2012 m.</w:t>
      </w:r>
      <w:r w:rsidRPr="00163A6C">
        <w:rPr>
          <w:color w:val="000000" w:themeColor="text1"/>
          <w:lang w:val="lt-LT"/>
        </w:rPr>
        <w:t xml:space="preserve"> padidėjo 7900</w:t>
      </w:r>
      <w:r w:rsidRPr="00163A6C">
        <w:rPr>
          <w:color w:val="000000" w:themeColor="text1"/>
          <w:lang w:val="lt-LT"/>
        </w:rPr>
        <w:noBreakHyphen/>
        <w:t xml:space="preserve">ais. Registruotų bedarbių ir darbingo amžiaus gyventojų santykis taip pat ūgtelėjo maždaug šešiais procentais.  </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Klaipėdos apskrityje vidutinės disponuojamos vieno namų ūkio nario pajamos 2011 m. per mėnesį prilygo 10</w:t>
      </w:r>
      <w:r w:rsidR="00495161">
        <w:rPr>
          <w:color w:val="000000" w:themeColor="text1"/>
          <w:lang w:val="lt-LT"/>
        </w:rPr>
        <w:t>56 Lt. Palyginti su 2008 m.</w:t>
      </w:r>
      <w:r w:rsidRPr="00163A6C">
        <w:rPr>
          <w:color w:val="000000" w:themeColor="text1"/>
          <w:lang w:val="lt-LT"/>
        </w:rPr>
        <w:t xml:space="preserve">, šis rodiklis sumažėjo beveik 11 %. </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Pajūrio upių baseino ūkio subjektų </w:t>
      </w:r>
      <w:r w:rsidR="00495161">
        <w:rPr>
          <w:color w:val="000000" w:themeColor="text1"/>
          <w:lang w:val="lt-LT"/>
        </w:rPr>
        <w:t xml:space="preserve">skaičius 2014 m. pradžioje lyginant su 2009 m. </w:t>
      </w:r>
      <w:r w:rsidRPr="00163A6C">
        <w:rPr>
          <w:color w:val="000000" w:themeColor="text1"/>
          <w:lang w:val="lt-LT"/>
        </w:rPr>
        <w:t xml:space="preserve">šiek tiek sumažėjo ir sudarė 7862. </w:t>
      </w:r>
    </w:p>
    <w:p w:rsidR="00F4523E" w:rsidRPr="00163A6C" w:rsidRDefault="00C64330">
      <w:pPr>
        <w:pStyle w:val="Antrat4"/>
        <w:spacing w:after="360"/>
        <w:rPr>
          <w:b w:val="0"/>
          <w:sz w:val="24"/>
          <w:szCs w:val="24"/>
        </w:rPr>
      </w:pPr>
      <w:bookmarkStart w:id="53" w:name="_Toc406521263"/>
      <w:bookmarkStart w:id="54" w:name="_Toc414622620"/>
      <w:r w:rsidRPr="00163A6C">
        <w:rPr>
          <w:b w:val="0"/>
          <w:sz w:val="24"/>
          <w:szCs w:val="24"/>
        </w:rPr>
        <w:t>1.2.3</w:t>
      </w:r>
      <w:r w:rsidR="00795D6C" w:rsidRPr="00163A6C">
        <w:rPr>
          <w:b w:val="0"/>
          <w:sz w:val="24"/>
          <w:szCs w:val="24"/>
        </w:rPr>
        <w:t>.2. Vandens sunaudojimas</w:t>
      </w:r>
      <w:bookmarkEnd w:id="53"/>
      <w:bookmarkEnd w:id="54"/>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Vandens sunaudojimas Pajūrio upių baseine 2012 m. prilygo 12154 tūkst. m</w:t>
      </w:r>
      <w:r w:rsidRPr="00495161">
        <w:rPr>
          <w:color w:val="000000" w:themeColor="text1"/>
          <w:vertAlign w:val="superscript"/>
          <w:lang w:val="lt-LT"/>
        </w:rPr>
        <w:t>3</w:t>
      </w:r>
      <w:r w:rsidRPr="00163A6C">
        <w:rPr>
          <w:color w:val="000000" w:themeColor="text1"/>
          <w:lang w:val="lt-LT"/>
        </w:rPr>
        <w:t xml:space="preserve">, </w:t>
      </w:r>
      <w:r w:rsidR="00495161">
        <w:rPr>
          <w:color w:val="000000" w:themeColor="text1"/>
          <w:lang w:val="lt-LT"/>
        </w:rPr>
        <w:t>ir</w:t>
      </w:r>
      <w:r w:rsidRPr="00163A6C">
        <w:rPr>
          <w:color w:val="000000" w:themeColor="text1"/>
          <w:lang w:val="lt-LT"/>
        </w:rPr>
        <w:t xml:space="preserve"> buvo 22,7 % maž</w:t>
      </w:r>
      <w:r w:rsidR="00495161">
        <w:rPr>
          <w:color w:val="000000" w:themeColor="text1"/>
          <w:lang w:val="lt-LT"/>
        </w:rPr>
        <w:t>esnis</w:t>
      </w:r>
      <w:r w:rsidRPr="00163A6C">
        <w:rPr>
          <w:color w:val="000000" w:themeColor="text1"/>
          <w:lang w:val="lt-LT"/>
        </w:rPr>
        <w:t xml:space="preserve"> nei 2008</w:t>
      </w:r>
      <w:r w:rsidR="00495161">
        <w:rPr>
          <w:color w:val="000000" w:themeColor="text1"/>
          <w:lang w:val="lt-LT"/>
        </w:rPr>
        <w:t xml:space="preserve"> m</w:t>
      </w:r>
      <w:r w:rsidRPr="00163A6C">
        <w:rPr>
          <w:color w:val="000000" w:themeColor="text1"/>
          <w:lang w:val="lt-LT"/>
        </w:rPr>
        <w:t xml:space="preserve">. </w:t>
      </w:r>
    </w:p>
    <w:p w:rsidR="003B3758" w:rsidRPr="00163A6C" w:rsidRDefault="00F4523E" w:rsidP="003B3758">
      <w:pPr>
        <w:jc w:val="center"/>
        <w:rPr>
          <w:color w:val="000000" w:themeColor="text1"/>
        </w:rPr>
      </w:pPr>
      <w:r w:rsidRPr="00163A6C">
        <w:rPr>
          <w:noProof/>
          <w:color w:val="000000" w:themeColor="text1"/>
        </w:rPr>
        <w:lastRenderedPageBreak/>
        <w:drawing>
          <wp:inline distT="0" distB="0" distL="0" distR="0" wp14:anchorId="009040C8" wp14:editId="3911E996">
            <wp:extent cx="4455041" cy="2509284"/>
            <wp:effectExtent l="0" t="0" r="22225" b="24765"/>
            <wp:docPr id="140"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3758" w:rsidRPr="00163A6C" w:rsidRDefault="00486A8C" w:rsidP="003B3758">
      <w:pPr>
        <w:tabs>
          <w:tab w:val="right" w:pos="9072"/>
        </w:tabs>
        <w:spacing w:before="120" w:after="240"/>
        <w:jc w:val="center"/>
        <w:rPr>
          <w:i/>
          <w:color w:val="000000" w:themeColor="text1"/>
        </w:rPr>
      </w:pPr>
      <w:r>
        <w:rPr>
          <w:i/>
          <w:color w:val="000000" w:themeColor="text1"/>
        </w:rPr>
        <w:t>14</w:t>
      </w:r>
      <w:r w:rsidRPr="00163A6C">
        <w:rPr>
          <w:i/>
          <w:color w:val="000000" w:themeColor="text1"/>
        </w:rPr>
        <w:t xml:space="preserve"> </w:t>
      </w:r>
      <w:r w:rsidR="003B3758" w:rsidRPr="00163A6C">
        <w:rPr>
          <w:i/>
          <w:color w:val="000000" w:themeColor="text1"/>
        </w:rPr>
        <w:t>pav. Vandens sunaudojimas Pajūrio upių baseino pagrindinėse s</w:t>
      </w:r>
      <w:r w:rsidR="00AB2017">
        <w:rPr>
          <w:i/>
          <w:color w:val="000000" w:themeColor="text1"/>
        </w:rPr>
        <w:t>avivaldybėse 2008 ir 2012 m.</w:t>
      </w:r>
      <w:r w:rsidR="003B3758" w:rsidRPr="00163A6C">
        <w:rPr>
          <w:i/>
          <w:color w:val="000000" w:themeColor="text1"/>
        </w:rPr>
        <w:t>, tūkst. m</w:t>
      </w:r>
      <w:r w:rsidR="003B3758" w:rsidRPr="00163A6C">
        <w:rPr>
          <w:i/>
          <w:color w:val="000000" w:themeColor="text1"/>
          <w:vertAlign w:val="superscript"/>
        </w:rPr>
        <w:t>3</w:t>
      </w:r>
      <w:r w:rsidR="003B3758" w:rsidRPr="00163A6C">
        <w:rPr>
          <w:i/>
          <w:color w:val="000000" w:themeColor="text1"/>
        </w:rPr>
        <w:t xml:space="preserve">. </w:t>
      </w:r>
      <w:r w:rsidR="003B3758" w:rsidRPr="00163A6C">
        <w:rPr>
          <w:i/>
          <w:color w:val="000000" w:themeColor="text1"/>
          <w:sz w:val="20"/>
        </w:rPr>
        <w:t xml:space="preserve">Šaltinis: Statistikos departamentas. </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486A8C">
        <w:rPr>
          <w:color w:val="000000" w:themeColor="text1"/>
          <w:lang w:val="lt-LT"/>
        </w:rPr>
        <w:t>14</w:t>
      </w:r>
      <w:r w:rsidR="00486A8C" w:rsidRPr="00163A6C">
        <w:rPr>
          <w:color w:val="000000" w:themeColor="text1"/>
          <w:lang w:val="lt-LT"/>
        </w:rPr>
        <w:t xml:space="preserve"> </w:t>
      </w:r>
      <w:r w:rsidRPr="00163A6C">
        <w:rPr>
          <w:color w:val="000000" w:themeColor="text1"/>
          <w:lang w:val="lt-LT"/>
        </w:rPr>
        <w:t>paveikslo, didžiausią viso sunaudoto vandens dalį sudarė ūkiui ir buičiai naudojamas vanduo (53,2 %), antroje vietoje buvo pramonė (34,7 %), kur lemiamą vaidmenį vaidina Klaipėdos miestas, trečioje – ene</w:t>
      </w:r>
      <w:r w:rsidR="00F70FF7">
        <w:rPr>
          <w:color w:val="000000" w:themeColor="text1"/>
          <w:lang w:val="lt-LT"/>
        </w:rPr>
        <w:t>rgetika (4,5 %). Ž</w:t>
      </w:r>
      <w:r w:rsidRPr="00163A6C">
        <w:rPr>
          <w:color w:val="000000" w:themeColor="text1"/>
          <w:lang w:val="lt-LT"/>
        </w:rPr>
        <w:t>emės ūkiui ir žuvininkystei van</w:t>
      </w:r>
      <w:r w:rsidR="00F70FF7">
        <w:rPr>
          <w:color w:val="000000" w:themeColor="text1"/>
          <w:lang w:val="lt-LT"/>
        </w:rPr>
        <w:t>duo nebuvo naudotas. 2012 m.</w:t>
      </w:r>
      <w:r w:rsidRPr="00163A6C">
        <w:rPr>
          <w:color w:val="000000" w:themeColor="text1"/>
          <w:lang w:val="lt-LT"/>
        </w:rPr>
        <w:t xml:space="preserve">, </w:t>
      </w:r>
      <w:r w:rsidR="00F70FF7">
        <w:rPr>
          <w:color w:val="000000" w:themeColor="text1"/>
          <w:lang w:val="lt-LT"/>
        </w:rPr>
        <w:t>lyginant</w:t>
      </w:r>
      <w:r w:rsidRPr="00163A6C">
        <w:rPr>
          <w:color w:val="000000" w:themeColor="text1"/>
          <w:lang w:val="lt-LT"/>
        </w:rPr>
        <w:t xml:space="preserve"> su 2008</w:t>
      </w:r>
      <w:r w:rsidR="00F70FF7">
        <w:rPr>
          <w:color w:val="000000" w:themeColor="text1"/>
          <w:lang w:val="lt-LT"/>
        </w:rPr>
        <w:t xml:space="preserve"> m.</w:t>
      </w:r>
      <w:r w:rsidRPr="00163A6C">
        <w:rPr>
          <w:color w:val="000000" w:themeColor="text1"/>
          <w:lang w:val="lt-LT"/>
        </w:rPr>
        <w:t>, sumažėjo naudojamo vandens kiekis visuose sektoriuose.</w:t>
      </w:r>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Pagal AAA duomenis vandens sunaudojimas Pajūrio upių baseine 2012 m. buvo žymiai mažesnis nei Statistikos departamento duomenų pagrindu paremto vertinimo ir prilygo 1341 tūkst. m</w:t>
      </w:r>
      <w:r w:rsidRPr="00163A6C">
        <w:rPr>
          <w:color w:val="000000" w:themeColor="text1"/>
          <w:vertAlign w:val="superscript"/>
          <w:lang w:val="lt-LT"/>
        </w:rPr>
        <w:t>3</w:t>
      </w:r>
      <w:r w:rsidRPr="00163A6C">
        <w:rPr>
          <w:color w:val="000000" w:themeColor="text1"/>
          <w:lang w:val="lt-LT"/>
        </w:rPr>
        <w:t xml:space="preserve">. </w:t>
      </w:r>
    </w:p>
    <w:p w:rsidR="003B3758" w:rsidRPr="00163A6C" w:rsidRDefault="00F4523E" w:rsidP="003B3758">
      <w:pPr>
        <w:jc w:val="center"/>
        <w:rPr>
          <w:color w:val="000000" w:themeColor="text1"/>
        </w:rPr>
      </w:pPr>
      <w:r w:rsidRPr="00163A6C">
        <w:rPr>
          <w:noProof/>
          <w:color w:val="000000" w:themeColor="text1"/>
        </w:rPr>
        <w:drawing>
          <wp:inline distT="0" distB="0" distL="0" distR="0" wp14:anchorId="7F3AEA6B" wp14:editId="124008C1">
            <wp:extent cx="4540102" cy="2488018"/>
            <wp:effectExtent l="0" t="0" r="13335" b="26670"/>
            <wp:docPr id="1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3758" w:rsidRPr="00163A6C" w:rsidRDefault="00486A8C" w:rsidP="003B3758">
      <w:pPr>
        <w:tabs>
          <w:tab w:val="right" w:pos="9072"/>
        </w:tabs>
        <w:spacing w:before="120" w:after="240"/>
        <w:jc w:val="center"/>
        <w:rPr>
          <w:i/>
          <w:color w:val="000000" w:themeColor="text1"/>
          <w:sz w:val="20"/>
          <w:szCs w:val="20"/>
        </w:rPr>
      </w:pPr>
      <w:r>
        <w:rPr>
          <w:i/>
          <w:color w:val="000000" w:themeColor="text1"/>
        </w:rPr>
        <w:t>15</w:t>
      </w:r>
      <w:r w:rsidRPr="00163A6C">
        <w:rPr>
          <w:i/>
          <w:color w:val="000000" w:themeColor="text1"/>
        </w:rPr>
        <w:t xml:space="preserve"> </w:t>
      </w:r>
      <w:r w:rsidR="003B3758" w:rsidRPr="00163A6C">
        <w:rPr>
          <w:i/>
          <w:color w:val="000000" w:themeColor="text1"/>
        </w:rPr>
        <w:t xml:space="preserve">pav. Vandens sunaudojimas Pajūrio upių baseine 2012 </w:t>
      </w:r>
      <w:r w:rsidR="00F70FF7">
        <w:rPr>
          <w:i/>
          <w:color w:val="000000" w:themeColor="text1"/>
        </w:rPr>
        <w:t>m.</w:t>
      </w:r>
      <w:r w:rsidR="003B3758" w:rsidRPr="00163A6C">
        <w:rPr>
          <w:i/>
          <w:color w:val="000000" w:themeColor="text1"/>
        </w:rPr>
        <w:t>, tūkst. m</w:t>
      </w:r>
      <w:r w:rsidR="003B3758" w:rsidRPr="00163A6C">
        <w:rPr>
          <w:i/>
          <w:color w:val="000000" w:themeColor="text1"/>
          <w:vertAlign w:val="superscript"/>
        </w:rPr>
        <w:t>3</w:t>
      </w:r>
      <w:r w:rsidR="003B3758" w:rsidRPr="00163A6C">
        <w:rPr>
          <w:i/>
          <w:color w:val="000000" w:themeColor="text1"/>
        </w:rPr>
        <w:t xml:space="preserve">. </w:t>
      </w:r>
      <w:r w:rsidR="003B3758" w:rsidRPr="00163A6C">
        <w:rPr>
          <w:i/>
          <w:color w:val="000000" w:themeColor="text1"/>
          <w:sz w:val="20"/>
          <w:szCs w:val="20"/>
        </w:rPr>
        <w:t xml:space="preserve">Šaltinis: Aplinkos apsaugos agentūra. </w:t>
      </w:r>
    </w:p>
    <w:p w:rsidR="003B3758" w:rsidRPr="00163A6C" w:rsidRDefault="003B3758" w:rsidP="003B3758">
      <w:pPr>
        <w:spacing w:line="276" w:lineRule="auto"/>
        <w:ind w:firstLine="567"/>
        <w:jc w:val="both"/>
        <w:rPr>
          <w:color w:val="000000" w:themeColor="text1"/>
        </w:rPr>
      </w:pPr>
      <w:r w:rsidRPr="00163A6C">
        <w:rPr>
          <w:color w:val="000000" w:themeColor="text1"/>
        </w:rPr>
        <w:t xml:space="preserve">Kaip matyti iš </w:t>
      </w:r>
      <w:r w:rsidR="00486A8C">
        <w:rPr>
          <w:color w:val="000000" w:themeColor="text1"/>
        </w:rPr>
        <w:t>15</w:t>
      </w:r>
      <w:r w:rsidR="00486A8C" w:rsidRPr="00163A6C">
        <w:rPr>
          <w:color w:val="000000" w:themeColor="text1"/>
        </w:rPr>
        <w:t xml:space="preserve"> </w:t>
      </w:r>
      <w:r w:rsidRPr="00163A6C">
        <w:rPr>
          <w:color w:val="000000" w:themeColor="text1"/>
        </w:rPr>
        <w:t>paveikslo, didžiausią viso sunaudoto vandens dalį sudarė ūkiui ir buičiai naudojamas vanduo (41,4%), antroje vietoje buvo energetika (23,</w:t>
      </w:r>
      <w:r w:rsidR="00F70FF7">
        <w:rPr>
          <w:color w:val="000000" w:themeColor="text1"/>
        </w:rPr>
        <w:t>4%), trečioje – pramonė (14,6%). Ž</w:t>
      </w:r>
      <w:r w:rsidRPr="00163A6C">
        <w:rPr>
          <w:color w:val="000000" w:themeColor="text1"/>
        </w:rPr>
        <w:t xml:space="preserve">emės ūkiui ir žuvininkystei vanduo nebuvo naudotas. </w:t>
      </w:r>
    </w:p>
    <w:p w:rsidR="00F4523E" w:rsidRPr="00163A6C" w:rsidRDefault="00C64330">
      <w:pPr>
        <w:pStyle w:val="Antrat4"/>
        <w:spacing w:after="360"/>
        <w:rPr>
          <w:b w:val="0"/>
          <w:sz w:val="24"/>
          <w:szCs w:val="24"/>
        </w:rPr>
      </w:pPr>
      <w:bookmarkStart w:id="55" w:name="_Toc406521264"/>
      <w:bookmarkStart w:id="56" w:name="_Toc414622621"/>
      <w:r w:rsidRPr="00163A6C">
        <w:rPr>
          <w:b w:val="0"/>
          <w:sz w:val="24"/>
          <w:szCs w:val="24"/>
        </w:rPr>
        <w:lastRenderedPageBreak/>
        <w:t>1</w:t>
      </w:r>
      <w:r w:rsidR="00795D6C" w:rsidRPr="00163A6C">
        <w:rPr>
          <w:b w:val="0"/>
          <w:sz w:val="24"/>
          <w:szCs w:val="24"/>
        </w:rPr>
        <w:t>.</w:t>
      </w:r>
      <w:r w:rsidRPr="00163A6C">
        <w:rPr>
          <w:b w:val="0"/>
          <w:sz w:val="24"/>
          <w:szCs w:val="24"/>
        </w:rPr>
        <w:t>2.3</w:t>
      </w:r>
      <w:r w:rsidR="00795D6C" w:rsidRPr="00163A6C">
        <w:rPr>
          <w:b w:val="0"/>
          <w:sz w:val="24"/>
          <w:szCs w:val="24"/>
        </w:rPr>
        <w:t>.3. Savarankiškas vandens išgavimas</w:t>
      </w:r>
      <w:bookmarkEnd w:id="55"/>
      <w:bookmarkEnd w:id="56"/>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Šiame pabaseinyje yra 6 įmonės (be centralizuotai vandenį teikiančių įmonių), kurios vandenį savo reikmėms išgauna savarankiškai iš upės ar gręžinio. Šis vandens išgavimas (460 tūkst.m</w:t>
      </w:r>
      <w:r w:rsidRPr="00F70FF7">
        <w:rPr>
          <w:color w:val="000000" w:themeColor="text1"/>
          <w:vertAlign w:val="superscript"/>
          <w:lang w:val="lt-LT"/>
        </w:rPr>
        <w:t>3</w:t>
      </w:r>
      <w:r w:rsidRPr="00163A6C">
        <w:rPr>
          <w:color w:val="000000" w:themeColor="text1"/>
          <w:lang w:val="lt-LT"/>
        </w:rPr>
        <w:t>), palyginus su bendru Pajūrio upių baseino sunaudojamo vandens kiekiu, sudaro 34,3%. Apie 400 tūkst.m</w:t>
      </w:r>
      <w:r w:rsidRPr="00F70FF7">
        <w:rPr>
          <w:color w:val="000000" w:themeColor="text1"/>
          <w:vertAlign w:val="superscript"/>
          <w:lang w:val="lt-LT"/>
        </w:rPr>
        <w:t>3</w:t>
      </w:r>
      <w:r w:rsidRPr="00163A6C">
        <w:rPr>
          <w:color w:val="000000" w:themeColor="text1"/>
          <w:lang w:val="lt-LT"/>
        </w:rPr>
        <w:t xml:space="preserve"> paimama iš upių, o likusi dalis – iš gręžinių. Savarankiškai vandenį išgaunančių įmonių vandens naudojimo struktūra Lietuvos pajūrio upių baseine pateikta </w:t>
      </w:r>
      <w:r w:rsidR="00486A8C">
        <w:rPr>
          <w:color w:val="000000" w:themeColor="text1"/>
          <w:lang w:val="lt-LT"/>
        </w:rPr>
        <w:t>16</w:t>
      </w:r>
      <w:r w:rsidR="00486A8C" w:rsidRPr="00163A6C">
        <w:rPr>
          <w:color w:val="000000" w:themeColor="text1"/>
          <w:lang w:val="lt-LT"/>
        </w:rPr>
        <w:t xml:space="preserve"> </w:t>
      </w:r>
      <w:r w:rsidRPr="00163A6C">
        <w:rPr>
          <w:color w:val="000000" w:themeColor="text1"/>
          <w:lang w:val="lt-LT"/>
        </w:rPr>
        <w:t>paveiksle.</w:t>
      </w:r>
    </w:p>
    <w:p w:rsidR="003B3758" w:rsidRPr="00163A6C" w:rsidRDefault="00F4523E" w:rsidP="003B3758">
      <w:pPr>
        <w:jc w:val="center"/>
        <w:rPr>
          <w:color w:val="000000" w:themeColor="text1"/>
        </w:rPr>
      </w:pPr>
      <w:r w:rsidRPr="00163A6C">
        <w:rPr>
          <w:noProof/>
          <w:color w:val="000000" w:themeColor="text1"/>
        </w:rPr>
        <w:drawing>
          <wp:inline distT="0" distB="0" distL="0" distR="0" wp14:anchorId="3D9C8D95" wp14:editId="39F0732F">
            <wp:extent cx="4477110" cy="2700068"/>
            <wp:effectExtent l="0" t="0" r="0" b="5080"/>
            <wp:docPr id="8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3758" w:rsidRPr="00163A6C" w:rsidRDefault="00486A8C" w:rsidP="003B3758">
      <w:pPr>
        <w:spacing w:before="120"/>
        <w:jc w:val="center"/>
        <w:rPr>
          <w:color w:val="000000" w:themeColor="text1"/>
        </w:rPr>
      </w:pPr>
      <w:r>
        <w:rPr>
          <w:i/>
        </w:rPr>
        <w:t>16</w:t>
      </w:r>
      <w:r w:rsidRPr="00163A6C">
        <w:rPr>
          <w:i/>
        </w:rPr>
        <w:t xml:space="preserve"> </w:t>
      </w:r>
      <w:r w:rsidR="003B3758" w:rsidRPr="00163A6C">
        <w:rPr>
          <w:i/>
        </w:rPr>
        <w:t xml:space="preserve">pav. Pramonės įmonių, savarankiškai išgaunančių vandenį, sunaudojamo vandens paskirtis Lietuvos pajūrio upių baseine 2012 m. </w:t>
      </w:r>
      <w:r w:rsidR="003B3758" w:rsidRPr="00163A6C">
        <w:rPr>
          <w:i/>
          <w:sz w:val="20"/>
        </w:rPr>
        <w:t xml:space="preserve">Šaltinis: Aplinkos apsaugos agentūros duomenų bazė. </w:t>
      </w:r>
    </w:p>
    <w:p w:rsidR="00F4523E" w:rsidRPr="00163A6C" w:rsidRDefault="00C64330">
      <w:pPr>
        <w:pStyle w:val="Antrat4"/>
        <w:spacing w:after="360"/>
        <w:rPr>
          <w:b w:val="0"/>
          <w:sz w:val="24"/>
          <w:szCs w:val="24"/>
        </w:rPr>
      </w:pPr>
      <w:bookmarkStart w:id="57" w:name="_Toc406521265"/>
      <w:bookmarkStart w:id="58" w:name="_Toc414622622"/>
      <w:r w:rsidRPr="00163A6C">
        <w:rPr>
          <w:b w:val="0"/>
          <w:sz w:val="24"/>
          <w:szCs w:val="24"/>
        </w:rPr>
        <w:t>1.2.3</w:t>
      </w:r>
      <w:r w:rsidR="00795D6C" w:rsidRPr="00163A6C">
        <w:rPr>
          <w:b w:val="0"/>
          <w:sz w:val="24"/>
          <w:szCs w:val="24"/>
        </w:rPr>
        <w:t>.4. Komunalinių ir paviršiaus nuotekų tvarkymas</w:t>
      </w:r>
      <w:bookmarkEnd w:id="57"/>
      <w:bookmarkEnd w:id="58"/>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nuotekų šiame pabaseinyje nebeišleidžiama visai. Valymo kokybė pabaseinyje labai gera – 99,5 % nuotekų išvaloma iki normos. </w:t>
      </w:r>
    </w:p>
    <w:p w:rsidR="00577E70" w:rsidRDefault="00577E70" w:rsidP="003B3758">
      <w:pPr>
        <w:pStyle w:val="Pagrindinistekstas"/>
        <w:spacing w:line="276" w:lineRule="auto"/>
        <w:ind w:left="0" w:firstLine="567"/>
        <w:rPr>
          <w:color w:val="000000" w:themeColor="text1"/>
          <w:lang w:val="lt-LT"/>
        </w:rPr>
      </w:pPr>
    </w:p>
    <w:p w:rsidR="00577E70" w:rsidRDefault="00577E70" w:rsidP="00577E70">
      <w:pPr>
        <w:rPr>
          <w:lang w:eastAsia="en-US"/>
        </w:rPr>
      </w:pPr>
    </w:p>
    <w:p w:rsidR="003B3758" w:rsidRPr="00577E70" w:rsidRDefault="00577E70" w:rsidP="00577E70">
      <w:pPr>
        <w:tabs>
          <w:tab w:val="left" w:pos="6469"/>
        </w:tabs>
        <w:rPr>
          <w:lang w:eastAsia="en-US"/>
        </w:rPr>
      </w:pPr>
      <w:r>
        <w:rPr>
          <w:lang w:eastAsia="en-US"/>
        </w:rPr>
        <w:tab/>
      </w:r>
    </w:p>
    <w:p w:rsidR="003B3758" w:rsidRPr="00163A6C" w:rsidRDefault="00F4523E" w:rsidP="003B3758">
      <w:pPr>
        <w:jc w:val="center"/>
        <w:rPr>
          <w:color w:val="000000" w:themeColor="text1"/>
        </w:rPr>
      </w:pPr>
      <w:r w:rsidRPr="00163A6C">
        <w:rPr>
          <w:noProof/>
        </w:rPr>
        <w:lastRenderedPageBreak/>
        <w:drawing>
          <wp:inline distT="0" distB="0" distL="0" distR="0" wp14:anchorId="587F94AF" wp14:editId="3177E9C6">
            <wp:extent cx="4572000" cy="2743200"/>
            <wp:effectExtent l="0" t="0" r="1905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3758" w:rsidRPr="00163A6C" w:rsidRDefault="00486A8C" w:rsidP="003B3758">
      <w:pPr>
        <w:tabs>
          <w:tab w:val="right" w:pos="9072"/>
        </w:tabs>
        <w:spacing w:before="120" w:after="240"/>
        <w:jc w:val="center"/>
        <w:rPr>
          <w:i/>
          <w:color w:val="000000" w:themeColor="text1"/>
          <w:sz w:val="20"/>
        </w:rPr>
      </w:pPr>
      <w:r>
        <w:rPr>
          <w:i/>
          <w:color w:val="000000" w:themeColor="text1"/>
        </w:rPr>
        <w:t>17</w:t>
      </w:r>
      <w:r w:rsidRPr="00163A6C">
        <w:rPr>
          <w:i/>
          <w:color w:val="000000" w:themeColor="text1"/>
        </w:rPr>
        <w:t xml:space="preserve"> </w:t>
      </w:r>
      <w:r w:rsidR="003B3758" w:rsidRPr="00163A6C">
        <w:rPr>
          <w:i/>
          <w:color w:val="000000" w:themeColor="text1"/>
        </w:rPr>
        <w:t>pav. Ūkio, buities ir gamybos nuotekų valymas Lietuvos pajūrio upių baseino pagrindinėse s</w:t>
      </w:r>
      <w:r w:rsidR="00577E70">
        <w:rPr>
          <w:i/>
          <w:color w:val="000000" w:themeColor="text1"/>
        </w:rPr>
        <w:t>avivaldybėse 2008 ir 2012 m</w:t>
      </w:r>
      <w:r w:rsidR="003B3758" w:rsidRPr="00163A6C">
        <w:rPr>
          <w:i/>
          <w:color w:val="000000" w:themeColor="text1"/>
        </w:rPr>
        <w:t xml:space="preserve">. </w:t>
      </w:r>
      <w:r w:rsidR="003B3758" w:rsidRPr="00163A6C">
        <w:rPr>
          <w:i/>
          <w:color w:val="000000" w:themeColor="text1"/>
          <w:sz w:val="20"/>
        </w:rPr>
        <w:t>Šaltinis: Statistikos departamentas.</w:t>
      </w:r>
    </w:p>
    <w:p w:rsidR="003B3758" w:rsidRPr="00163A6C" w:rsidRDefault="003B3758" w:rsidP="003B375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B3758" w:rsidRPr="00163A6C" w:rsidRDefault="003B3758" w:rsidP="003B3758">
      <w:pPr>
        <w:pStyle w:val="Pagrindinistekstas"/>
        <w:ind w:left="0" w:firstLine="567"/>
        <w:rPr>
          <w:color w:val="000000" w:themeColor="text1"/>
          <w:lang w:val="lt-LT"/>
        </w:rPr>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(komunalinių) nuotekų šiame pabaseinyje išleidžiama tik 0,1%. Valymo kokybė pabaseinyje gera – 93,1 % nuotekų išvaloma iki normos. </w:t>
      </w:r>
    </w:p>
    <w:p w:rsidR="003B3758" w:rsidRPr="00163A6C" w:rsidRDefault="00F4523E" w:rsidP="003B3758">
      <w:pPr>
        <w:tabs>
          <w:tab w:val="right" w:pos="9072"/>
        </w:tabs>
        <w:spacing w:before="120" w:after="240"/>
        <w:jc w:val="center"/>
        <w:rPr>
          <w:i/>
          <w:color w:val="000000" w:themeColor="text1"/>
        </w:rPr>
      </w:pPr>
      <w:r w:rsidRPr="00163A6C">
        <w:rPr>
          <w:i/>
          <w:noProof/>
          <w:color w:val="000000" w:themeColor="text1"/>
        </w:rPr>
        <w:drawing>
          <wp:inline distT="0" distB="0" distL="0" distR="0" wp14:anchorId="60500F7E" wp14:editId="7A6F484F">
            <wp:extent cx="4692770" cy="2794958"/>
            <wp:effectExtent l="0" t="0" r="12700" b="24765"/>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3758" w:rsidRPr="00163A6C" w:rsidRDefault="00486A8C" w:rsidP="003B3758">
      <w:pPr>
        <w:tabs>
          <w:tab w:val="right" w:pos="9072"/>
        </w:tabs>
        <w:spacing w:before="120" w:after="240"/>
        <w:jc w:val="center"/>
        <w:rPr>
          <w:i/>
          <w:color w:val="000000" w:themeColor="text1"/>
        </w:rPr>
      </w:pPr>
      <w:r>
        <w:rPr>
          <w:i/>
          <w:color w:val="000000" w:themeColor="text1"/>
        </w:rPr>
        <w:t>18</w:t>
      </w:r>
      <w:r w:rsidRPr="00163A6C">
        <w:rPr>
          <w:i/>
          <w:color w:val="000000" w:themeColor="text1"/>
        </w:rPr>
        <w:t xml:space="preserve"> </w:t>
      </w:r>
      <w:r w:rsidR="003B3758" w:rsidRPr="00163A6C">
        <w:rPr>
          <w:i/>
          <w:color w:val="000000" w:themeColor="text1"/>
        </w:rPr>
        <w:t xml:space="preserve">pav. Ūkio, buities ir gamybos nuotekų valymas Lietuvos </w:t>
      </w:r>
      <w:r w:rsidR="00B710E6">
        <w:rPr>
          <w:i/>
          <w:color w:val="000000" w:themeColor="text1"/>
        </w:rPr>
        <w:t>pajūrio upių baseine 2012 m</w:t>
      </w:r>
      <w:r w:rsidR="003B3758" w:rsidRPr="00163A6C">
        <w:rPr>
          <w:i/>
          <w:color w:val="000000" w:themeColor="text1"/>
        </w:rPr>
        <w:t xml:space="preserve">. </w:t>
      </w:r>
      <w:r w:rsidR="003B3758" w:rsidRPr="00163A6C">
        <w:rPr>
          <w:i/>
          <w:color w:val="000000" w:themeColor="text1"/>
          <w:sz w:val="20"/>
        </w:rPr>
        <w:t xml:space="preserve">Šaltinis: Aplinkos apsaugos agentūra. </w:t>
      </w:r>
    </w:p>
    <w:p w:rsidR="003B3758" w:rsidRDefault="003B3758" w:rsidP="003B3758">
      <w:pPr>
        <w:pStyle w:val="Pagrindinistekstas"/>
        <w:spacing w:line="276" w:lineRule="auto"/>
        <w:ind w:left="0" w:firstLine="567"/>
        <w:rPr>
          <w:lang w:val="lt-LT"/>
        </w:rPr>
      </w:pPr>
      <w:r w:rsidRPr="00440BAA">
        <w:rPr>
          <w:lang w:val="lt-LT"/>
        </w:rPr>
        <w:t>Lietuvos pajūrio upių baseine iš viso yra 97 išleistuvai, per kuriuos į paviršinius vandenis išleidžiama apie 12000 tūkst. m</w:t>
      </w:r>
      <w:r w:rsidRPr="00440BAA">
        <w:rPr>
          <w:vertAlign w:val="superscript"/>
          <w:lang w:val="lt-LT"/>
        </w:rPr>
        <w:t>3</w:t>
      </w:r>
      <w:r w:rsidR="00D3102C" w:rsidRPr="00440BAA">
        <w:rPr>
          <w:lang w:val="lt-LT"/>
        </w:rPr>
        <w:t xml:space="preserve"> </w:t>
      </w:r>
      <w:r w:rsidRPr="00440BAA">
        <w:rPr>
          <w:lang w:val="lt-LT"/>
        </w:rPr>
        <w:t>paviršiaus nuotekų. Šiame baseine vien tik paviršiaus nuotekas išleidžia 75 išleistuvai. Iš jų 2012 m</w:t>
      </w:r>
      <w:r w:rsidR="00D3102C" w:rsidRPr="00440BAA">
        <w:rPr>
          <w:lang w:val="lt-LT"/>
        </w:rPr>
        <w:t>.</w:t>
      </w:r>
      <w:r w:rsidRPr="00440BAA">
        <w:rPr>
          <w:lang w:val="lt-LT"/>
        </w:rPr>
        <w:t xml:space="preserve"> išleista 10003 tūkst.m</w:t>
      </w:r>
      <w:r w:rsidRPr="00440BAA">
        <w:rPr>
          <w:vertAlign w:val="superscript"/>
          <w:lang w:val="lt-LT"/>
        </w:rPr>
        <w:t>3</w:t>
      </w:r>
      <w:r w:rsidRPr="00440BAA">
        <w:rPr>
          <w:lang w:val="lt-LT"/>
        </w:rPr>
        <w:t xml:space="preserve"> nuotekų. Beveik visos paviršiaus nuotekos buvo išleistos nevalytos. Paviršiaus nuotekų išvalymo laipsnis pavaizduotas </w:t>
      </w:r>
      <w:r w:rsidR="00760516" w:rsidRPr="00440BAA">
        <w:rPr>
          <w:lang w:val="lt-LT"/>
        </w:rPr>
        <w:t xml:space="preserve">19 </w:t>
      </w:r>
      <w:r w:rsidRPr="00440BAA">
        <w:rPr>
          <w:lang w:val="lt-LT"/>
        </w:rPr>
        <w:t>paveiksle.</w:t>
      </w:r>
      <w:r w:rsidRPr="00163A6C">
        <w:rPr>
          <w:lang w:val="lt-LT"/>
        </w:rPr>
        <w:t xml:space="preserve"> </w:t>
      </w:r>
    </w:p>
    <w:p w:rsidR="00DF4C24" w:rsidRDefault="00DF4C24" w:rsidP="003B3758">
      <w:pPr>
        <w:pStyle w:val="Pagrindinistekstas"/>
        <w:spacing w:line="276" w:lineRule="auto"/>
        <w:ind w:left="0" w:firstLine="567"/>
        <w:rPr>
          <w:lang w:val="lt-LT"/>
        </w:rPr>
      </w:pPr>
    </w:p>
    <w:p w:rsidR="00DF4C24" w:rsidRPr="00163A6C" w:rsidRDefault="00DF4C24" w:rsidP="003B3758">
      <w:pPr>
        <w:pStyle w:val="Pagrindinistekstas"/>
        <w:spacing w:line="276" w:lineRule="auto"/>
        <w:ind w:left="0" w:firstLine="567"/>
        <w:rPr>
          <w:lang w:val="lt-LT"/>
        </w:rPr>
      </w:pPr>
    </w:p>
    <w:p w:rsidR="003B3758" w:rsidRPr="00163A6C" w:rsidRDefault="003B3758" w:rsidP="003B3758">
      <w:pPr>
        <w:pStyle w:val="Pagrindinistekstas"/>
        <w:spacing w:line="276" w:lineRule="auto"/>
        <w:ind w:left="0" w:firstLine="567"/>
        <w:rPr>
          <w:color w:val="000000" w:themeColor="text1"/>
          <w:lang w:val="lt-LT"/>
        </w:rPr>
      </w:pPr>
    </w:p>
    <w:p w:rsidR="003B3758" w:rsidRPr="00163A6C" w:rsidRDefault="00F4523E" w:rsidP="003B3758">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1A36025A" wp14:editId="2504EFB8">
            <wp:extent cx="4779034" cy="2794958"/>
            <wp:effectExtent l="0" t="0" r="21590" b="24765"/>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3758" w:rsidRPr="00163A6C" w:rsidRDefault="00760516" w:rsidP="003B3758">
      <w:pPr>
        <w:spacing w:before="120"/>
        <w:jc w:val="center"/>
        <w:rPr>
          <w:rFonts w:eastAsiaTheme="majorEastAsia"/>
          <w:b/>
          <w:color w:val="000000" w:themeColor="text1"/>
        </w:rPr>
      </w:pPr>
      <w:r>
        <w:rPr>
          <w:i/>
        </w:rPr>
        <w:t>19</w:t>
      </w:r>
      <w:r w:rsidRPr="00163A6C">
        <w:rPr>
          <w:i/>
        </w:rPr>
        <w:t xml:space="preserve"> </w:t>
      </w:r>
      <w:r w:rsidR="003B3758" w:rsidRPr="00163A6C">
        <w:rPr>
          <w:i/>
        </w:rPr>
        <w:t>pav. Paviršiaus nuotekų išvalymas Lietuvos pajūrio upių baseine 2012</w:t>
      </w:r>
      <w:r w:rsidR="008820A8">
        <w:rPr>
          <w:i/>
        </w:rPr>
        <w:t xml:space="preserve"> </w:t>
      </w:r>
      <w:r w:rsidR="00D3102C">
        <w:rPr>
          <w:i/>
        </w:rPr>
        <w:t>m</w:t>
      </w:r>
      <w:r w:rsidR="003B3758" w:rsidRPr="00163A6C">
        <w:rPr>
          <w:i/>
        </w:rPr>
        <w:t xml:space="preserve">. </w:t>
      </w:r>
      <w:r w:rsidR="003B3758" w:rsidRPr="00163A6C">
        <w:rPr>
          <w:i/>
          <w:sz w:val="20"/>
        </w:rPr>
        <w:t xml:space="preserve">Šaltinis: Aplinkos apsaugos agentūros duomenų bazė. </w:t>
      </w:r>
    </w:p>
    <w:p w:rsidR="00F4523E" w:rsidRPr="00163A6C" w:rsidRDefault="00C64330">
      <w:pPr>
        <w:pStyle w:val="Antrat4"/>
        <w:spacing w:after="360"/>
        <w:rPr>
          <w:b w:val="0"/>
          <w:sz w:val="24"/>
          <w:szCs w:val="24"/>
        </w:rPr>
      </w:pPr>
      <w:bookmarkStart w:id="59" w:name="_Toc406521266"/>
      <w:bookmarkStart w:id="60" w:name="_Toc414622623"/>
      <w:r w:rsidRPr="00163A6C">
        <w:rPr>
          <w:b w:val="0"/>
          <w:sz w:val="24"/>
          <w:szCs w:val="24"/>
        </w:rPr>
        <w:t>1</w:t>
      </w:r>
      <w:r w:rsidR="00795D6C" w:rsidRPr="00163A6C">
        <w:rPr>
          <w:b w:val="0"/>
          <w:sz w:val="24"/>
          <w:szCs w:val="24"/>
        </w:rPr>
        <w:t>.</w:t>
      </w:r>
      <w:r w:rsidRPr="00163A6C">
        <w:rPr>
          <w:b w:val="0"/>
          <w:sz w:val="24"/>
          <w:szCs w:val="24"/>
        </w:rPr>
        <w:t>2</w:t>
      </w:r>
      <w:r w:rsidR="00795D6C" w:rsidRPr="00163A6C">
        <w:rPr>
          <w:b w:val="0"/>
          <w:sz w:val="24"/>
          <w:szCs w:val="24"/>
        </w:rPr>
        <w:t>.</w:t>
      </w:r>
      <w:r w:rsidRPr="00163A6C">
        <w:rPr>
          <w:b w:val="0"/>
          <w:sz w:val="24"/>
          <w:szCs w:val="24"/>
        </w:rPr>
        <w:t>3.</w:t>
      </w:r>
      <w:r w:rsidR="00795D6C" w:rsidRPr="00163A6C">
        <w:rPr>
          <w:b w:val="0"/>
          <w:sz w:val="24"/>
          <w:szCs w:val="24"/>
        </w:rPr>
        <w:t>5. Hidroenergetika</w:t>
      </w:r>
      <w:bookmarkEnd w:id="59"/>
      <w:bookmarkEnd w:id="60"/>
    </w:p>
    <w:p w:rsidR="003B3758" w:rsidRPr="00163A6C" w:rsidRDefault="003B3758" w:rsidP="003B3758">
      <w:pPr>
        <w:pStyle w:val="Pagrindinistekstas"/>
        <w:spacing w:line="276" w:lineRule="auto"/>
        <w:ind w:left="0" w:firstLine="567"/>
        <w:rPr>
          <w:lang w:val="lt-LT"/>
        </w:rPr>
      </w:pPr>
      <w:r w:rsidRPr="00163A6C">
        <w:rPr>
          <w:lang w:val="lt-LT"/>
        </w:rPr>
        <w:t xml:space="preserve">Lietuvos pajūrio upių baseine yra viena hidroelektrinė. </w:t>
      </w:r>
      <w:r w:rsidR="008820A8">
        <w:rPr>
          <w:lang w:val="lt-LT"/>
        </w:rPr>
        <w:t>P</w:t>
      </w:r>
      <w:r w:rsidRPr="00163A6C">
        <w:rPr>
          <w:lang w:val="lt-LT"/>
        </w:rPr>
        <w:t xml:space="preserve">irmojo UBR valdymo planų rengimo ciklo metu </w:t>
      </w:r>
      <w:r w:rsidR="008820A8">
        <w:rPr>
          <w:lang w:val="lt-LT"/>
        </w:rPr>
        <w:t>ši hidroelektrinė</w:t>
      </w:r>
      <w:r w:rsidRPr="00163A6C">
        <w:rPr>
          <w:lang w:val="lt-LT"/>
        </w:rPr>
        <w:t xml:space="preserve"> dar nebuvo</w:t>
      </w:r>
      <w:r w:rsidR="008820A8">
        <w:rPr>
          <w:lang w:val="lt-LT"/>
        </w:rPr>
        <w:t xml:space="preserve"> pastatyta</w:t>
      </w:r>
      <w:r w:rsidRPr="00163A6C">
        <w:rPr>
          <w:lang w:val="lt-LT"/>
        </w:rPr>
        <w:t>. Pagrindiniai duomenys apie hidroelektrinę ir jos tvenkinį pateikti 1</w:t>
      </w:r>
      <w:r w:rsidR="0027051D">
        <w:rPr>
          <w:lang w:val="lt-LT"/>
        </w:rPr>
        <w:t>.13</w:t>
      </w:r>
      <w:r w:rsidRPr="00163A6C">
        <w:rPr>
          <w:lang w:val="lt-LT"/>
        </w:rPr>
        <w:t xml:space="preserve"> lentelėje. </w:t>
      </w:r>
    </w:p>
    <w:p w:rsidR="003B3758" w:rsidRPr="00163A6C" w:rsidRDefault="003B3758" w:rsidP="003B3758">
      <w:pPr>
        <w:pStyle w:val="Pagrindinistekstas"/>
        <w:spacing w:before="240" w:after="120"/>
        <w:ind w:left="0"/>
        <w:jc w:val="left"/>
        <w:rPr>
          <w:i/>
          <w:lang w:val="lt-LT"/>
        </w:rPr>
      </w:pPr>
      <w:r w:rsidRPr="00163A6C">
        <w:rPr>
          <w:i/>
          <w:lang w:val="lt-LT"/>
        </w:rPr>
        <w:t>1</w:t>
      </w:r>
      <w:r w:rsidR="0027051D">
        <w:rPr>
          <w:i/>
          <w:lang w:val="lt-LT"/>
        </w:rPr>
        <w:t>.13</w:t>
      </w:r>
      <w:r w:rsidRPr="00163A6C">
        <w:rPr>
          <w:i/>
          <w:lang w:val="lt-LT"/>
        </w:rPr>
        <w:t xml:space="preserve"> lentelė. Lietuvos pajūrio upių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1220"/>
        <w:gridCol w:w="888"/>
        <w:gridCol w:w="936"/>
        <w:gridCol w:w="989"/>
        <w:gridCol w:w="983"/>
        <w:gridCol w:w="1153"/>
        <w:gridCol w:w="858"/>
        <w:gridCol w:w="832"/>
      </w:tblGrid>
      <w:tr w:rsidR="003B3758" w:rsidRPr="00163A6C" w:rsidTr="003B3758">
        <w:tc>
          <w:tcPr>
            <w:tcW w:w="1164" w:type="dxa"/>
            <w:vAlign w:val="center"/>
          </w:tcPr>
          <w:p w:rsidR="003B3758" w:rsidRPr="00163A6C" w:rsidRDefault="003B3758" w:rsidP="003B3758">
            <w:pPr>
              <w:spacing w:line="280" w:lineRule="exact"/>
              <w:ind w:right="-81"/>
              <w:jc w:val="center"/>
              <w:rPr>
                <w:sz w:val="20"/>
                <w:szCs w:val="20"/>
              </w:rPr>
            </w:pPr>
            <w:r w:rsidRPr="00163A6C">
              <w:rPr>
                <w:sz w:val="20"/>
                <w:szCs w:val="20"/>
              </w:rPr>
              <w:t>Savivaldybė</w:t>
            </w:r>
          </w:p>
        </w:tc>
        <w:tc>
          <w:tcPr>
            <w:tcW w:w="1246" w:type="dxa"/>
            <w:vAlign w:val="center"/>
          </w:tcPr>
          <w:p w:rsidR="003B3758" w:rsidRPr="00163A6C" w:rsidRDefault="003B3758" w:rsidP="003B3758">
            <w:pPr>
              <w:spacing w:line="280" w:lineRule="exact"/>
              <w:ind w:right="-81"/>
              <w:jc w:val="center"/>
              <w:rPr>
                <w:sz w:val="20"/>
                <w:szCs w:val="20"/>
              </w:rPr>
            </w:pPr>
            <w:r w:rsidRPr="00163A6C">
              <w:rPr>
                <w:sz w:val="20"/>
                <w:szCs w:val="20"/>
              </w:rPr>
              <w:t>HE pavadinimas</w:t>
            </w:r>
          </w:p>
        </w:tc>
        <w:tc>
          <w:tcPr>
            <w:tcW w:w="891" w:type="dxa"/>
            <w:vAlign w:val="center"/>
          </w:tcPr>
          <w:p w:rsidR="003B3758" w:rsidRPr="00163A6C" w:rsidRDefault="003B3758" w:rsidP="003B3758">
            <w:pPr>
              <w:spacing w:line="280" w:lineRule="exact"/>
              <w:ind w:right="-81"/>
              <w:jc w:val="center"/>
              <w:rPr>
                <w:sz w:val="20"/>
                <w:szCs w:val="20"/>
              </w:rPr>
            </w:pPr>
            <w:r w:rsidRPr="00163A6C">
              <w:rPr>
                <w:sz w:val="20"/>
                <w:szCs w:val="20"/>
              </w:rPr>
              <w:t>Upė</w:t>
            </w:r>
          </w:p>
        </w:tc>
        <w:tc>
          <w:tcPr>
            <w:tcW w:w="952" w:type="dxa"/>
            <w:vAlign w:val="center"/>
          </w:tcPr>
          <w:p w:rsidR="003B3758" w:rsidRPr="00163A6C" w:rsidRDefault="003B3758" w:rsidP="003B3758">
            <w:pPr>
              <w:spacing w:line="280" w:lineRule="exact"/>
              <w:ind w:right="-81"/>
              <w:jc w:val="center"/>
              <w:rPr>
                <w:sz w:val="20"/>
                <w:szCs w:val="20"/>
              </w:rPr>
            </w:pPr>
            <w:r w:rsidRPr="00163A6C">
              <w:rPr>
                <w:sz w:val="20"/>
                <w:szCs w:val="20"/>
              </w:rPr>
              <w:t>Atstumas iki žiočių, km</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Instaliuota galia, kW</w:t>
            </w:r>
          </w:p>
        </w:tc>
        <w:tc>
          <w:tcPr>
            <w:tcW w:w="992" w:type="dxa"/>
            <w:vAlign w:val="center"/>
          </w:tcPr>
          <w:p w:rsidR="003B3758" w:rsidRPr="00163A6C" w:rsidRDefault="003B3758" w:rsidP="003B375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67" w:type="dxa"/>
            <w:shd w:val="clear" w:color="auto" w:fill="auto"/>
            <w:vAlign w:val="center"/>
          </w:tcPr>
          <w:p w:rsidR="003B3758" w:rsidRPr="00163A6C" w:rsidRDefault="003B3758" w:rsidP="003B3758">
            <w:pPr>
              <w:spacing w:line="280" w:lineRule="exact"/>
              <w:ind w:right="-81"/>
              <w:jc w:val="center"/>
              <w:rPr>
                <w:sz w:val="20"/>
                <w:szCs w:val="20"/>
              </w:rPr>
            </w:pPr>
            <w:r w:rsidRPr="00163A6C">
              <w:rPr>
                <w:sz w:val="20"/>
                <w:szCs w:val="20"/>
              </w:rPr>
              <w:t>Maksimalus slėgio aukštis, m</w:t>
            </w:r>
          </w:p>
        </w:tc>
        <w:tc>
          <w:tcPr>
            <w:tcW w:w="818" w:type="dxa"/>
            <w:vAlign w:val="center"/>
          </w:tcPr>
          <w:p w:rsidR="003B3758" w:rsidRPr="00163A6C" w:rsidRDefault="003B3758" w:rsidP="003B3758">
            <w:pPr>
              <w:spacing w:line="280" w:lineRule="exact"/>
              <w:ind w:right="-81"/>
              <w:jc w:val="center"/>
              <w:rPr>
                <w:sz w:val="20"/>
                <w:szCs w:val="20"/>
              </w:rPr>
            </w:pPr>
            <w:r w:rsidRPr="00163A6C">
              <w:rPr>
                <w:sz w:val="20"/>
                <w:szCs w:val="20"/>
              </w:rPr>
              <w:t>Turbinos tipas</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Turbinų skč.</w:t>
            </w:r>
          </w:p>
        </w:tc>
      </w:tr>
      <w:tr w:rsidR="003B3758" w:rsidRPr="00163A6C" w:rsidTr="003B3758">
        <w:tc>
          <w:tcPr>
            <w:tcW w:w="1164" w:type="dxa"/>
          </w:tcPr>
          <w:p w:rsidR="003B3758" w:rsidRPr="00163A6C" w:rsidRDefault="003B3758" w:rsidP="003B3758">
            <w:pPr>
              <w:ind w:right="-81"/>
              <w:rPr>
                <w:sz w:val="20"/>
                <w:szCs w:val="20"/>
              </w:rPr>
            </w:pPr>
            <w:r w:rsidRPr="00163A6C">
              <w:rPr>
                <w:sz w:val="20"/>
                <w:szCs w:val="20"/>
              </w:rPr>
              <w:t>Kretingos r.</w:t>
            </w:r>
          </w:p>
        </w:tc>
        <w:tc>
          <w:tcPr>
            <w:tcW w:w="1246" w:type="dxa"/>
          </w:tcPr>
          <w:p w:rsidR="003B3758" w:rsidRPr="00163A6C" w:rsidRDefault="003B3758" w:rsidP="003B3758">
            <w:pPr>
              <w:ind w:right="-81"/>
              <w:rPr>
                <w:sz w:val="20"/>
                <w:szCs w:val="20"/>
              </w:rPr>
            </w:pPr>
            <w:r w:rsidRPr="00163A6C">
              <w:rPr>
                <w:sz w:val="20"/>
                <w:szCs w:val="20"/>
              </w:rPr>
              <w:t xml:space="preserve">Tūbausių </w:t>
            </w:r>
          </w:p>
        </w:tc>
        <w:tc>
          <w:tcPr>
            <w:tcW w:w="891" w:type="dxa"/>
          </w:tcPr>
          <w:p w:rsidR="003B3758" w:rsidRPr="00163A6C" w:rsidRDefault="003B3758" w:rsidP="003B3758">
            <w:pPr>
              <w:ind w:right="-81"/>
              <w:rPr>
                <w:sz w:val="20"/>
                <w:szCs w:val="20"/>
              </w:rPr>
            </w:pPr>
            <w:r w:rsidRPr="00163A6C">
              <w:rPr>
                <w:sz w:val="20"/>
                <w:szCs w:val="20"/>
              </w:rPr>
              <w:t>Akmena-Danė</w:t>
            </w:r>
          </w:p>
        </w:tc>
        <w:tc>
          <w:tcPr>
            <w:tcW w:w="952" w:type="dxa"/>
          </w:tcPr>
          <w:p w:rsidR="003B3758" w:rsidRPr="00163A6C" w:rsidRDefault="003B3758" w:rsidP="003B3758">
            <w:pPr>
              <w:ind w:right="-81"/>
              <w:jc w:val="center"/>
              <w:rPr>
                <w:sz w:val="20"/>
                <w:szCs w:val="20"/>
              </w:rPr>
            </w:pPr>
            <w:r w:rsidRPr="00163A6C">
              <w:rPr>
                <w:sz w:val="20"/>
                <w:szCs w:val="20"/>
              </w:rPr>
              <w:t>41,2</w:t>
            </w:r>
          </w:p>
        </w:tc>
        <w:tc>
          <w:tcPr>
            <w:tcW w:w="992" w:type="dxa"/>
          </w:tcPr>
          <w:p w:rsidR="003B3758" w:rsidRPr="00163A6C" w:rsidRDefault="003B3758" w:rsidP="003B3758">
            <w:pPr>
              <w:ind w:right="-81"/>
              <w:jc w:val="center"/>
              <w:rPr>
                <w:sz w:val="20"/>
                <w:szCs w:val="20"/>
              </w:rPr>
            </w:pPr>
            <w:r w:rsidRPr="00163A6C">
              <w:rPr>
                <w:sz w:val="20"/>
                <w:szCs w:val="20"/>
              </w:rPr>
              <w:t>238</w:t>
            </w:r>
          </w:p>
        </w:tc>
        <w:tc>
          <w:tcPr>
            <w:tcW w:w="992" w:type="dxa"/>
          </w:tcPr>
          <w:p w:rsidR="003B3758" w:rsidRPr="00163A6C" w:rsidRDefault="003B3758" w:rsidP="003B3758">
            <w:pPr>
              <w:ind w:right="-81"/>
              <w:jc w:val="center"/>
              <w:rPr>
                <w:sz w:val="20"/>
                <w:szCs w:val="20"/>
              </w:rPr>
            </w:pPr>
            <w:r w:rsidRPr="00163A6C">
              <w:rPr>
                <w:sz w:val="20"/>
                <w:szCs w:val="20"/>
              </w:rPr>
              <w:t>0,849</w:t>
            </w:r>
          </w:p>
        </w:tc>
        <w:tc>
          <w:tcPr>
            <w:tcW w:w="1167" w:type="dxa"/>
          </w:tcPr>
          <w:p w:rsidR="003B3758" w:rsidRPr="00163A6C" w:rsidRDefault="003B3758" w:rsidP="003B3758">
            <w:pPr>
              <w:ind w:right="-81"/>
              <w:jc w:val="center"/>
              <w:rPr>
                <w:sz w:val="20"/>
                <w:szCs w:val="20"/>
              </w:rPr>
            </w:pPr>
            <w:r w:rsidRPr="00163A6C">
              <w:rPr>
                <w:sz w:val="20"/>
                <w:szCs w:val="20"/>
              </w:rPr>
              <w:t>8,5</w:t>
            </w:r>
          </w:p>
        </w:tc>
        <w:tc>
          <w:tcPr>
            <w:tcW w:w="818" w:type="dxa"/>
          </w:tcPr>
          <w:p w:rsidR="003B3758" w:rsidRPr="00163A6C" w:rsidRDefault="003B3758" w:rsidP="003B3758">
            <w:pPr>
              <w:ind w:right="-81"/>
              <w:jc w:val="center"/>
              <w:rPr>
                <w:sz w:val="20"/>
                <w:szCs w:val="20"/>
              </w:rPr>
            </w:pPr>
            <w:r w:rsidRPr="00163A6C">
              <w:rPr>
                <w:sz w:val="20"/>
                <w:szCs w:val="20"/>
              </w:rPr>
              <w:t>Kaplan</w:t>
            </w:r>
          </w:p>
        </w:tc>
        <w:tc>
          <w:tcPr>
            <w:tcW w:w="850" w:type="dxa"/>
          </w:tcPr>
          <w:p w:rsidR="003B3758" w:rsidRPr="00163A6C" w:rsidRDefault="003B3758" w:rsidP="003B3758">
            <w:pPr>
              <w:ind w:right="-81"/>
              <w:jc w:val="center"/>
              <w:rPr>
                <w:sz w:val="20"/>
                <w:szCs w:val="20"/>
              </w:rPr>
            </w:pPr>
            <w:r w:rsidRPr="00163A6C">
              <w:rPr>
                <w:sz w:val="20"/>
                <w:szCs w:val="20"/>
              </w:rPr>
              <w:t>1</w:t>
            </w:r>
          </w:p>
        </w:tc>
      </w:tr>
    </w:tbl>
    <w:p w:rsidR="003B3758" w:rsidRPr="00163A6C" w:rsidRDefault="003B3758" w:rsidP="003B3758">
      <w:pPr>
        <w:spacing w:line="280" w:lineRule="exact"/>
        <w:ind w:right="-81"/>
        <w:jc w:val="both"/>
        <w:rPr>
          <w:i/>
          <w:sz w:val="22"/>
        </w:rPr>
      </w:pPr>
      <w:r w:rsidRPr="00163A6C">
        <w:rPr>
          <w:i/>
          <w:sz w:val="20"/>
          <w:szCs w:val="22"/>
        </w:rPr>
        <w:t>Šaltinis: Aplinkos apsaugos agentūra, Upių, ežerų ir tvenkinių kadastras</w:t>
      </w:r>
    </w:p>
    <w:p w:rsidR="003B3758" w:rsidRPr="00163A6C" w:rsidRDefault="003B3758" w:rsidP="003B3758">
      <w:pPr>
        <w:pStyle w:val="Pagrindinistekstas"/>
        <w:ind w:left="0" w:firstLine="567"/>
        <w:rPr>
          <w:color w:val="000000" w:themeColor="text1"/>
          <w:lang w:val="lt-LT"/>
        </w:rPr>
      </w:pPr>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Be to, Lietuvos pajūrio upių baseine, Akmenos-Danės upėje</w:t>
      </w:r>
      <w:r w:rsidRPr="00163A6C" w:rsidDel="00057D9F">
        <w:rPr>
          <w:color w:val="000000" w:themeColor="text1"/>
          <w:lang w:val="lt-LT"/>
        </w:rPr>
        <w:t xml:space="preserve"> </w:t>
      </w:r>
      <w:r w:rsidRPr="00163A6C">
        <w:rPr>
          <w:color w:val="000000" w:themeColor="text1"/>
          <w:lang w:val="lt-LT"/>
        </w:rPr>
        <w:t>dar yra Padvarių užtvanka, formuojanti tvenkinį, kurio paviršiaus plotas didesnis nei 0,5 km</w:t>
      </w:r>
      <w:r w:rsidRPr="00D3102C">
        <w:rPr>
          <w:color w:val="000000" w:themeColor="text1"/>
          <w:vertAlign w:val="superscript"/>
          <w:lang w:val="lt-LT"/>
        </w:rPr>
        <w:t>2</w:t>
      </w:r>
      <w:r w:rsidRPr="00163A6C">
        <w:rPr>
          <w:color w:val="000000" w:themeColor="text1"/>
          <w:lang w:val="lt-LT"/>
        </w:rPr>
        <w:t xml:space="preserve">. Jo patvankos aukštis 10,5 </w:t>
      </w:r>
      <w:r w:rsidR="00D3102C">
        <w:rPr>
          <w:color w:val="000000" w:themeColor="text1"/>
          <w:lang w:val="lt-LT"/>
        </w:rPr>
        <w:t>m, o paviršaus plotas 0,82 km</w:t>
      </w:r>
      <w:r w:rsidR="00D3102C" w:rsidRPr="00D3102C">
        <w:rPr>
          <w:color w:val="000000" w:themeColor="text1"/>
          <w:vertAlign w:val="superscript"/>
          <w:lang w:val="lt-LT"/>
        </w:rPr>
        <w:t>2</w:t>
      </w:r>
      <w:r w:rsidR="00D3102C">
        <w:rPr>
          <w:color w:val="000000" w:themeColor="text1"/>
          <w:lang w:val="lt-LT"/>
        </w:rPr>
        <w:t>.</w:t>
      </w:r>
    </w:p>
    <w:p w:rsidR="00F4523E" w:rsidRPr="00163A6C" w:rsidRDefault="006F5E00">
      <w:pPr>
        <w:pStyle w:val="Antrat4"/>
        <w:spacing w:after="360"/>
        <w:rPr>
          <w:b w:val="0"/>
          <w:sz w:val="24"/>
          <w:szCs w:val="24"/>
        </w:rPr>
      </w:pPr>
      <w:bookmarkStart w:id="61" w:name="_Toc406521267"/>
      <w:bookmarkStart w:id="62" w:name="_Toc414622624"/>
      <w:r w:rsidRPr="00163A6C">
        <w:rPr>
          <w:b w:val="0"/>
          <w:sz w:val="24"/>
          <w:szCs w:val="24"/>
        </w:rPr>
        <w:t>1.2.3</w:t>
      </w:r>
      <w:r w:rsidR="00795D6C" w:rsidRPr="00163A6C">
        <w:rPr>
          <w:b w:val="0"/>
          <w:sz w:val="24"/>
          <w:szCs w:val="24"/>
        </w:rPr>
        <w:t>.6. Pramonė</w:t>
      </w:r>
      <w:bookmarkEnd w:id="61"/>
      <w:bookmarkEnd w:id="62"/>
    </w:p>
    <w:p w:rsidR="003B3758" w:rsidRPr="00163A6C" w:rsidRDefault="003B3758" w:rsidP="003B3758">
      <w:pPr>
        <w:pStyle w:val="Pagrindinistekstas"/>
        <w:spacing w:line="276" w:lineRule="auto"/>
        <w:ind w:left="0" w:firstLine="567"/>
        <w:rPr>
          <w:iCs/>
          <w:lang w:val="lt-LT"/>
        </w:rPr>
      </w:pPr>
      <w:r w:rsidRPr="00163A6C">
        <w:rPr>
          <w:iCs/>
          <w:lang w:val="lt-LT"/>
        </w:rPr>
        <w:t>Lietuvos pajūrio upių baseine yra 22 įmonės, turinčios TIPK 1 priedo leidimus. 1</w:t>
      </w:r>
      <w:r w:rsidR="0027051D">
        <w:rPr>
          <w:iCs/>
          <w:lang w:val="lt-LT"/>
        </w:rPr>
        <w:t>.14</w:t>
      </w:r>
      <w:r w:rsidRPr="00163A6C">
        <w:rPr>
          <w:iCs/>
          <w:lang w:val="lt-LT"/>
        </w:rPr>
        <w:t xml:space="preserve"> lentelėje pateikiamas įrenginių, turinčių TIPK 1 priedo leidimus, skaičius pagal TIPK teisės aktuose nustatytas veiklos rūšis.</w:t>
      </w:r>
    </w:p>
    <w:p w:rsidR="003C0916" w:rsidRDefault="003C0916">
      <w:pPr>
        <w:rPr>
          <w:i/>
          <w:szCs w:val="20"/>
          <w:lang w:eastAsia="en-US"/>
        </w:rPr>
      </w:pPr>
      <w:r>
        <w:rPr>
          <w:i/>
        </w:rPr>
        <w:br w:type="page"/>
      </w:r>
    </w:p>
    <w:p w:rsidR="003B3758" w:rsidRPr="00163A6C" w:rsidRDefault="003B3758" w:rsidP="003B3758">
      <w:pPr>
        <w:pStyle w:val="Pagrindinistekstas"/>
        <w:spacing w:before="240" w:after="120"/>
        <w:ind w:left="0"/>
        <w:jc w:val="left"/>
        <w:rPr>
          <w:i/>
          <w:lang w:val="lt-LT"/>
        </w:rPr>
      </w:pPr>
      <w:r w:rsidRPr="00163A6C">
        <w:rPr>
          <w:i/>
          <w:lang w:val="lt-LT"/>
        </w:rPr>
        <w:lastRenderedPageBreak/>
        <w:t>1</w:t>
      </w:r>
      <w:r w:rsidR="0027051D">
        <w:rPr>
          <w:i/>
          <w:lang w:val="lt-LT"/>
        </w:rPr>
        <w:t>.14</w:t>
      </w:r>
      <w:r w:rsidRPr="00163A6C">
        <w:rPr>
          <w:i/>
          <w:lang w:val="lt-LT"/>
        </w:rPr>
        <w:t xml:space="preserve"> lentelė. TIPK 1 priedo leidimus turinčių įmonių skaičius pagal veikos rūšis </w:t>
      </w:r>
      <w:r w:rsidRPr="00163A6C">
        <w:rPr>
          <w:i/>
          <w:iCs/>
          <w:lang w:val="lt-LT"/>
        </w:rPr>
        <w:t>Lietuvos pajūrio upių</w:t>
      </w:r>
      <w:r w:rsidR="003533ED">
        <w:rPr>
          <w:i/>
          <w:lang w:val="lt-LT"/>
        </w:rPr>
        <w:t xml:space="preserve"> baseine</w:t>
      </w:r>
      <w:r w:rsidRPr="00163A6C">
        <w:rPr>
          <w:i/>
          <w:lang w:val="lt-LT"/>
        </w:rPr>
        <w:t xml:space="preserve"> 2008</w:t>
      </w:r>
      <w:r w:rsidR="008820A8">
        <w:rPr>
          <w:i/>
          <w:lang w:val="lt-LT"/>
        </w:rPr>
        <w:t xml:space="preserve"> </w:t>
      </w:r>
      <w:r w:rsidR="003533ED">
        <w:rPr>
          <w:i/>
          <w:lang w:val="lt-LT"/>
        </w:rPr>
        <w:t>m.</w:t>
      </w:r>
      <w:r w:rsidRPr="00163A6C">
        <w:rPr>
          <w:i/>
          <w:lang w:val="lt-LT"/>
        </w:rPr>
        <w:t>, 2013 m.</w:t>
      </w:r>
    </w:p>
    <w:tbl>
      <w:tblPr>
        <w:tblW w:w="9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0"/>
        <w:gridCol w:w="993"/>
      </w:tblGrid>
      <w:tr w:rsidR="003B3758" w:rsidRPr="00163A6C" w:rsidTr="003B3758">
        <w:trPr>
          <w:tblHeader/>
        </w:trPr>
        <w:tc>
          <w:tcPr>
            <w:tcW w:w="7088" w:type="dxa"/>
            <w:vMerge w:val="restart"/>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Įrenginio tipas</w:t>
            </w:r>
          </w:p>
        </w:tc>
        <w:tc>
          <w:tcPr>
            <w:tcW w:w="2023" w:type="dxa"/>
            <w:gridSpan w:val="2"/>
          </w:tcPr>
          <w:p w:rsidR="003B3758" w:rsidRPr="00163A6C" w:rsidRDefault="003B3758" w:rsidP="003B3758">
            <w:pPr>
              <w:autoSpaceDE w:val="0"/>
              <w:autoSpaceDN w:val="0"/>
              <w:adjustRightInd w:val="0"/>
              <w:ind w:right="-81"/>
              <w:jc w:val="center"/>
              <w:rPr>
                <w:sz w:val="20"/>
                <w:szCs w:val="20"/>
              </w:rPr>
            </w:pPr>
            <w:r w:rsidRPr="00163A6C">
              <w:rPr>
                <w:sz w:val="20"/>
                <w:szCs w:val="20"/>
              </w:rPr>
              <w:t>Įrenginių skaičius</w:t>
            </w:r>
          </w:p>
        </w:tc>
      </w:tr>
      <w:tr w:rsidR="003B3758" w:rsidRPr="00163A6C" w:rsidTr="003B3758">
        <w:tc>
          <w:tcPr>
            <w:tcW w:w="7088" w:type="dxa"/>
            <w:vMerge/>
            <w:vAlign w:val="center"/>
          </w:tcPr>
          <w:p w:rsidR="003B3758" w:rsidRPr="00163A6C" w:rsidRDefault="003B3758" w:rsidP="003B3758">
            <w:pPr>
              <w:autoSpaceDE w:val="0"/>
              <w:autoSpaceDN w:val="0"/>
              <w:adjustRightInd w:val="0"/>
              <w:ind w:right="-81"/>
              <w:rPr>
                <w:sz w:val="20"/>
                <w:szCs w:val="20"/>
              </w:rPr>
            </w:pPr>
          </w:p>
        </w:tc>
        <w:tc>
          <w:tcPr>
            <w:tcW w:w="1030" w:type="dxa"/>
          </w:tcPr>
          <w:p w:rsidR="003B3758" w:rsidRPr="00163A6C" w:rsidRDefault="003B3758" w:rsidP="003B3758">
            <w:pPr>
              <w:autoSpaceDE w:val="0"/>
              <w:autoSpaceDN w:val="0"/>
              <w:adjustRightInd w:val="0"/>
              <w:ind w:right="-81"/>
              <w:jc w:val="center"/>
              <w:rPr>
                <w:sz w:val="20"/>
                <w:szCs w:val="20"/>
              </w:rPr>
            </w:pPr>
            <w:r w:rsidRPr="00163A6C">
              <w:rPr>
                <w:sz w:val="20"/>
                <w:szCs w:val="20"/>
              </w:rPr>
              <w:t>2008</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2013</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4</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5</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pavojingoms atliekoms šalinti arba joms naudoti, kai jų pajėgumas didesnis kaip 10 tonų per dieną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3</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5</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Organinių medžiagų gamyba. Bazinių plastinių medžiagų gamyba</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3</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nepavojingoms atliekoms šalinti, kai jų pajėgumas didesnis kaip 50 t per dieną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vAlign w:val="center"/>
          </w:tcPr>
          <w:p w:rsidR="003B3758" w:rsidRPr="00163A6C" w:rsidRDefault="003B3758" w:rsidP="003B3758">
            <w:pPr>
              <w:autoSpaceDE w:val="0"/>
              <w:autoSpaceDN w:val="0"/>
              <w:adjustRightInd w:val="0"/>
              <w:ind w:right="-81"/>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kg/val. arba didesnis kaip 200 t/metus</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3</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Pramonės įmonės, kuriose gaminamas popierius ir kartonas, kurių gamybos pajėgumas didesnis kaip 20 tonų per dieną.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Įmonės, kuriose apdorojamos ir perdirbamos maisto produktams gaminti skirtos augalinės žaliavos, kurių galutinio produkto gamybos pajėgumas didesnis kaip 300 tonų per dieną (ketvirčio vidurkis)</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Įmonės, kuriose apdorojamos ir perdirbamos maisto produktams gaminti skirtos gyvulinės žaliavos (išskyrus pieną), kurių galutinio produkto gamybos pajėgumas didesnis kaip 75 t per dieną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Įrenginiai, skirti dengimui apsauginėmis lydyto metalo dangomis, kurių įkrova didesnė kaip  2 t plieno per valandą</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1</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r>
      <w:tr w:rsidR="003B3758" w:rsidRPr="00163A6C" w:rsidTr="003B3758">
        <w:tc>
          <w:tcPr>
            <w:tcW w:w="7088" w:type="dxa"/>
          </w:tcPr>
          <w:p w:rsidR="003B3758" w:rsidRPr="00163A6C" w:rsidRDefault="003B3758" w:rsidP="003B3758">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w:t>
            </w:r>
          </w:p>
        </w:tc>
      </w:tr>
      <w:tr w:rsidR="003B3758" w:rsidRPr="00163A6C" w:rsidTr="003B3758">
        <w:tc>
          <w:tcPr>
            <w:tcW w:w="7088" w:type="dxa"/>
          </w:tcPr>
          <w:p w:rsidR="003B3758" w:rsidRPr="00163A6C" w:rsidRDefault="003B3758" w:rsidP="003B3758">
            <w:pPr>
              <w:autoSpaceDE w:val="0"/>
              <w:autoSpaceDN w:val="0"/>
              <w:adjustRightInd w:val="0"/>
              <w:ind w:right="-81"/>
              <w:jc w:val="right"/>
              <w:rPr>
                <w:sz w:val="20"/>
                <w:szCs w:val="20"/>
              </w:rPr>
            </w:pPr>
            <w:r w:rsidRPr="00163A6C">
              <w:rPr>
                <w:sz w:val="20"/>
                <w:szCs w:val="20"/>
              </w:rPr>
              <w:t>Iš viso</w:t>
            </w:r>
          </w:p>
        </w:tc>
        <w:tc>
          <w:tcPr>
            <w:tcW w:w="1030"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20</w:t>
            </w:r>
          </w:p>
        </w:tc>
        <w:tc>
          <w:tcPr>
            <w:tcW w:w="993" w:type="dxa"/>
            <w:vAlign w:val="center"/>
          </w:tcPr>
          <w:p w:rsidR="003B3758" w:rsidRPr="00163A6C" w:rsidRDefault="003B3758" w:rsidP="003B3758">
            <w:pPr>
              <w:autoSpaceDE w:val="0"/>
              <w:autoSpaceDN w:val="0"/>
              <w:adjustRightInd w:val="0"/>
              <w:ind w:right="-81"/>
              <w:jc w:val="center"/>
              <w:rPr>
                <w:sz w:val="20"/>
                <w:szCs w:val="20"/>
              </w:rPr>
            </w:pPr>
            <w:r w:rsidRPr="00163A6C">
              <w:rPr>
                <w:sz w:val="20"/>
                <w:szCs w:val="20"/>
              </w:rPr>
              <w:t>20</w:t>
            </w:r>
          </w:p>
        </w:tc>
      </w:tr>
    </w:tbl>
    <w:p w:rsidR="003B3758" w:rsidRPr="00163A6C" w:rsidRDefault="003B3758" w:rsidP="003B3758">
      <w:pPr>
        <w:spacing w:line="280" w:lineRule="exact"/>
        <w:ind w:right="-81"/>
        <w:jc w:val="both"/>
        <w:rPr>
          <w:i/>
          <w:sz w:val="20"/>
          <w:szCs w:val="22"/>
        </w:rPr>
      </w:pPr>
      <w:r w:rsidRPr="00163A6C">
        <w:rPr>
          <w:i/>
          <w:sz w:val="20"/>
          <w:szCs w:val="22"/>
        </w:rPr>
        <w:t xml:space="preserve">Šaltinis: Aplinkos apsaugos agentūros duomenys. </w:t>
      </w:r>
    </w:p>
    <w:p w:rsidR="003B3758" w:rsidRPr="00163A6C" w:rsidRDefault="003B3758" w:rsidP="003B3758">
      <w:pPr>
        <w:pStyle w:val="Pagrindinistekstas"/>
        <w:spacing w:before="240" w:line="276" w:lineRule="auto"/>
        <w:ind w:left="0" w:firstLine="567"/>
        <w:rPr>
          <w:color w:val="000000" w:themeColor="text1"/>
          <w:lang w:val="lt-LT"/>
        </w:rPr>
      </w:pPr>
      <w:r w:rsidRPr="00163A6C">
        <w:rPr>
          <w:color w:val="000000" w:themeColor="text1"/>
          <w:lang w:val="lt-LT"/>
        </w:rPr>
        <w:t>Kaip matyti iš lentelėje pateiktų duomenų, Lietuvos pajūrio upių baseine TIPK 1 priedo leidimus turinčių įrenginių skaičius 2013 m. lyginant su 2008 m. nepakito.</w:t>
      </w:r>
    </w:p>
    <w:p w:rsidR="00F4523E" w:rsidRPr="00163A6C" w:rsidRDefault="006F5E00">
      <w:pPr>
        <w:pStyle w:val="Antrat4"/>
        <w:spacing w:after="360"/>
        <w:rPr>
          <w:b w:val="0"/>
          <w:sz w:val="24"/>
          <w:szCs w:val="24"/>
        </w:rPr>
      </w:pPr>
      <w:bookmarkStart w:id="63" w:name="_Toc406521268"/>
      <w:bookmarkStart w:id="64" w:name="_Toc414622625"/>
      <w:r w:rsidRPr="00163A6C">
        <w:rPr>
          <w:b w:val="0"/>
          <w:sz w:val="24"/>
          <w:szCs w:val="24"/>
        </w:rPr>
        <w:t>1.2.3</w:t>
      </w:r>
      <w:r w:rsidR="00795D6C" w:rsidRPr="00163A6C">
        <w:rPr>
          <w:b w:val="0"/>
          <w:sz w:val="24"/>
          <w:szCs w:val="24"/>
        </w:rPr>
        <w:t>.7. Mokesčiai už vandens taršą</w:t>
      </w:r>
      <w:bookmarkEnd w:id="63"/>
      <w:bookmarkEnd w:id="64"/>
    </w:p>
    <w:p w:rsidR="003B3758" w:rsidRPr="00163A6C" w:rsidRDefault="003B3758" w:rsidP="003B3758">
      <w:pPr>
        <w:pStyle w:val="Pagrindinistekstas"/>
        <w:spacing w:line="276" w:lineRule="auto"/>
        <w:ind w:left="0" w:firstLine="567"/>
        <w:rPr>
          <w:color w:val="000000" w:themeColor="text1"/>
          <w:lang w:val="lt-LT"/>
        </w:rPr>
      </w:pPr>
      <w:r w:rsidRPr="00163A6C">
        <w:rPr>
          <w:color w:val="000000" w:themeColor="text1"/>
          <w:lang w:val="lt-LT"/>
        </w:rPr>
        <w:t>Mokesčio už vandens taršą mokėtojų skaičius ir sumokėtos sumos Lietuvos pajūrio upių baseine 2008-2013 m. pateiktos 1</w:t>
      </w:r>
      <w:r w:rsidR="0027051D">
        <w:rPr>
          <w:color w:val="000000" w:themeColor="text1"/>
          <w:lang w:val="lt-LT"/>
        </w:rPr>
        <w:t>.1</w:t>
      </w:r>
      <w:r w:rsidRPr="00163A6C">
        <w:rPr>
          <w:color w:val="000000" w:themeColor="text1"/>
          <w:lang w:val="lt-LT"/>
        </w:rPr>
        <w:t>5 lentelėje.</w:t>
      </w:r>
    </w:p>
    <w:p w:rsidR="003B3758" w:rsidRPr="00163A6C" w:rsidRDefault="003B3758" w:rsidP="003B3758">
      <w:pPr>
        <w:pStyle w:val="Pagrindinistekstas"/>
        <w:spacing w:before="240" w:after="120"/>
        <w:ind w:left="0"/>
        <w:jc w:val="left"/>
        <w:rPr>
          <w:sz w:val="22"/>
          <w:lang w:val="lt-LT"/>
        </w:rPr>
      </w:pPr>
      <w:r w:rsidRPr="00163A6C">
        <w:rPr>
          <w:i/>
          <w:color w:val="000000" w:themeColor="text1"/>
          <w:lang w:val="lt-LT"/>
        </w:rPr>
        <w:t>1</w:t>
      </w:r>
      <w:r w:rsidR="0027051D">
        <w:rPr>
          <w:i/>
          <w:color w:val="000000" w:themeColor="text1"/>
          <w:lang w:val="lt-LT"/>
        </w:rPr>
        <w:t>.1</w:t>
      </w:r>
      <w:r w:rsidRPr="00163A6C">
        <w:rPr>
          <w:i/>
          <w:color w:val="000000" w:themeColor="text1"/>
          <w:lang w:val="lt-LT"/>
        </w:rPr>
        <w:t>5 lentelė. Mokesčio už vandens taršą kiekiai Lietuvos pajūrio upių baseino savivaldybėse, 2008-2013 m.</w:t>
      </w:r>
    </w:p>
    <w:tbl>
      <w:tblPr>
        <w:tblStyle w:val="Lentelstinklelis"/>
        <w:tblW w:w="9888" w:type="dxa"/>
        <w:tblLayout w:type="fixed"/>
        <w:tblLook w:val="04A0" w:firstRow="1" w:lastRow="0" w:firstColumn="1" w:lastColumn="0" w:noHBand="0" w:noVBand="1"/>
      </w:tblPr>
      <w:tblGrid>
        <w:gridCol w:w="1384"/>
        <w:gridCol w:w="567"/>
        <w:gridCol w:w="567"/>
        <w:gridCol w:w="567"/>
        <w:gridCol w:w="567"/>
        <w:gridCol w:w="567"/>
        <w:gridCol w:w="567"/>
        <w:gridCol w:w="850"/>
        <w:gridCol w:w="850"/>
        <w:gridCol w:w="851"/>
        <w:gridCol w:w="850"/>
        <w:gridCol w:w="851"/>
        <w:gridCol w:w="850"/>
      </w:tblGrid>
      <w:tr w:rsidR="003B3758" w:rsidRPr="00163A6C" w:rsidTr="003B3758">
        <w:trPr>
          <w:tblHeader/>
        </w:trPr>
        <w:tc>
          <w:tcPr>
            <w:tcW w:w="1384" w:type="dxa"/>
            <w:vMerge w:val="restart"/>
            <w:vAlign w:val="center"/>
          </w:tcPr>
          <w:p w:rsidR="003B3758" w:rsidRPr="00163A6C" w:rsidRDefault="003B3758" w:rsidP="003B3758">
            <w:pPr>
              <w:spacing w:line="280" w:lineRule="exact"/>
              <w:ind w:right="-81"/>
              <w:jc w:val="center"/>
              <w:rPr>
                <w:sz w:val="20"/>
                <w:szCs w:val="20"/>
              </w:rPr>
            </w:pPr>
            <w:r w:rsidRPr="00163A6C">
              <w:rPr>
                <w:sz w:val="20"/>
                <w:szCs w:val="20"/>
              </w:rPr>
              <w:t>Rajonas</w:t>
            </w:r>
          </w:p>
        </w:tc>
        <w:tc>
          <w:tcPr>
            <w:tcW w:w="3402" w:type="dxa"/>
            <w:gridSpan w:val="6"/>
          </w:tcPr>
          <w:p w:rsidR="003B3758" w:rsidRPr="00163A6C" w:rsidRDefault="003B3758" w:rsidP="003B3758">
            <w:pPr>
              <w:spacing w:line="280" w:lineRule="exact"/>
              <w:ind w:right="-81"/>
              <w:jc w:val="center"/>
              <w:rPr>
                <w:sz w:val="20"/>
                <w:szCs w:val="20"/>
              </w:rPr>
            </w:pPr>
            <w:r w:rsidRPr="00163A6C">
              <w:rPr>
                <w:sz w:val="20"/>
                <w:szCs w:val="20"/>
              </w:rPr>
              <w:t>Mokesčio mokėtojų skaičius</w:t>
            </w:r>
          </w:p>
        </w:tc>
        <w:tc>
          <w:tcPr>
            <w:tcW w:w="5102" w:type="dxa"/>
            <w:gridSpan w:val="6"/>
          </w:tcPr>
          <w:p w:rsidR="003B3758" w:rsidRPr="00163A6C" w:rsidRDefault="003B3758" w:rsidP="003B3758">
            <w:pPr>
              <w:spacing w:line="280" w:lineRule="exact"/>
              <w:ind w:right="-81"/>
              <w:jc w:val="center"/>
              <w:rPr>
                <w:sz w:val="20"/>
                <w:szCs w:val="20"/>
              </w:rPr>
            </w:pPr>
            <w:r w:rsidRPr="00163A6C">
              <w:rPr>
                <w:sz w:val="20"/>
                <w:szCs w:val="20"/>
              </w:rPr>
              <w:t>Sumokėtos sumos, tūkst.Lt</w:t>
            </w:r>
          </w:p>
        </w:tc>
      </w:tr>
      <w:tr w:rsidR="003B3758" w:rsidRPr="00163A6C" w:rsidTr="003B3758">
        <w:trPr>
          <w:tblHeader/>
        </w:trPr>
        <w:tc>
          <w:tcPr>
            <w:tcW w:w="1384" w:type="dxa"/>
            <w:vMerge/>
            <w:vAlign w:val="center"/>
          </w:tcPr>
          <w:p w:rsidR="003B3758" w:rsidRPr="00163A6C" w:rsidRDefault="003B3758" w:rsidP="003B3758">
            <w:pPr>
              <w:spacing w:line="280" w:lineRule="exact"/>
              <w:ind w:right="-81"/>
              <w:jc w:val="center"/>
              <w:rPr>
                <w:sz w:val="20"/>
                <w:szCs w:val="20"/>
              </w:rPr>
            </w:pPr>
          </w:p>
        </w:tc>
        <w:tc>
          <w:tcPr>
            <w:tcW w:w="567" w:type="dxa"/>
          </w:tcPr>
          <w:p w:rsidR="003B3758" w:rsidRPr="00163A6C" w:rsidRDefault="003B3758" w:rsidP="003B3758">
            <w:pPr>
              <w:spacing w:line="280" w:lineRule="exact"/>
              <w:ind w:right="-81"/>
              <w:jc w:val="center"/>
              <w:rPr>
                <w:sz w:val="20"/>
                <w:szCs w:val="20"/>
              </w:rPr>
            </w:pPr>
            <w:r w:rsidRPr="00163A6C">
              <w:rPr>
                <w:sz w:val="20"/>
                <w:szCs w:val="20"/>
              </w:rPr>
              <w:t>2008</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2009</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2010</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2011</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2012</w:t>
            </w:r>
          </w:p>
        </w:tc>
        <w:tc>
          <w:tcPr>
            <w:tcW w:w="567" w:type="dxa"/>
            <w:vAlign w:val="center"/>
          </w:tcPr>
          <w:p w:rsidR="003B3758" w:rsidRPr="00163A6C" w:rsidRDefault="003B3758" w:rsidP="003B3758">
            <w:pPr>
              <w:spacing w:line="280" w:lineRule="exact"/>
              <w:ind w:right="-81"/>
              <w:jc w:val="center"/>
              <w:rPr>
                <w:sz w:val="20"/>
                <w:szCs w:val="20"/>
              </w:rPr>
            </w:pPr>
            <w:r w:rsidRPr="00163A6C">
              <w:rPr>
                <w:sz w:val="20"/>
                <w:szCs w:val="20"/>
              </w:rPr>
              <w:t>2013</w:t>
            </w:r>
          </w:p>
        </w:tc>
        <w:tc>
          <w:tcPr>
            <w:tcW w:w="850" w:type="dxa"/>
          </w:tcPr>
          <w:p w:rsidR="003B3758" w:rsidRPr="00163A6C" w:rsidRDefault="003B3758" w:rsidP="003B3758">
            <w:pPr>
              <w:spacing w:line="280" w:lineRule="exact"/>
              <w:ind w:right="-81"/>
              <w:jc w:val="center"/>
              <w:rPr>
                <w:sz w:val="20"/>
                <w:szCs w:val="20"/>
              </w:rPr>
            </w:pPr>
            <w:r w:rsidRPr="00163A6C">
              <w:rPr>
                <w:sz w:val="20"/>
                <w:szCs w:val="20"/>
              </w:rPr>
              <w:t>2008</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2009</w:t>
            </w:r>
          </w:p>
        </w:tc>
        <w:tc>
          <w:tcPr>
            <w:tcW w:w="851" w:type="dxa"/>
            <w:vAlign w:val="center"/>
          </w:tcPr>
          <w:p w:rsidR="003B3758" w:rsidRPr="00163A6C" w:rsidRDefault="003B3758" w:rsidP="003B3758">
            <w:pPr>
              <w:spacing w:line="280" w:lineRule="exact"/>
              <w:ind w:right="-81"/>
              <w:jc w:val="center"/>
              <w:rPr>
                <w:sz w:val="20"/>
                <w:szCs w:val="20"/>
              </w:rPr>
            </w:pPr>
            <w:r w:rsidRPr="00163A6C">
              <w:rPr>
                <w:sz w:val="20"/>
                <w:szCs w:val="20"/>
              </w:rPr>
              <w:t>2010</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2011</w:t>
            </w:r>
          </w:p>
        </w:tc>
        <w:tc>
          <w:tcPr>
            <w:tcW w:w="851" w:type="dxa"/>
            <w:vAlign w:val="center"/>
          </w:tcPr>
          <w:p w:rsidR="003B3758" w:rsidRPr="00163A6C" w:rsidRDefault="003B3758" w:rsidP="003B3758">
            <w:pPr>
              <w:spacing w:line="280" w:lineRule="exact"/>
              <w:ind w:right="-81"/>
              <w:jc w:val="center"/>
              <w:rPr>
                <w:sz w:val="20"/>
                <w:szCs w:val="20"/>
              </w:rPr>
            </w:pPr>
            <w:r w:rsidRPr="00163A6C">
              <w:rPr>
                <w:sz w:val="20"/>
                <w:szCs w:val="20"/>
              </w:rPr>
              <w:t>2012</w:t>
            </w:r>
          </w:p>
        </w:tc>
        <w:tc>
          <w:tcPr>
            <w:tcW w:w="850" w:type="dxa"/>
            <w:vAlign w:val="center"/>
          </w:tcPr>
          <w:p w:rsidR="003B3758" w:rsidRPr="00163A6C" w:rsidRDefault="003B3758" w:rsidP="003B3758">
            <w:pPr>
              <w:spacing w:line="280" w:lineRule="exact"/>
              <w:ind w:right="-81"/>
              <w:jc w:val="center"/>
              <w:rPr>
                <w:sz w:val="20"/>
                <w:szCs w:val="20"/>
              </w:rPr>
            </w:pPr>
            <w:r w:rsidRPr="00163A6C">
              <w:rPr>
                <w:sz w:val="20"/>
                <w:szCs w:val="20"/>
              </w:rPr>
              <w:t>2013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Klaipėdos m.</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29</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28</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25</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454,7</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673,4</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610,0</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571,8</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577,5</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434,8</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Neringos</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98,6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18,8</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2,2</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4,2</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2,3</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Kretingos r.</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18</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16</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9</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8</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8</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45,5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51,3</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59,5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54,0</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43,7</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Palangos</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4</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66,5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49,1</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46,1</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43,6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37,5</w:t>
            </w:r>
          </w:p>
        </w:tc>
      </w:tr>
      <w:tr w:rsidR="003B3758" w:rsidRPr="00163A6C" w:rsidTr="003B3758">
        <w:tc>
          <w:tcPr>
            <w:tcW w:w="1384" w:type="dxa"/>
          </w:tcPr>
          <w:p w:rsidR="003B3758" w:rsidRPr="00163A6C" w:rsidRDefault="003B3758" w:rsidP="003B3758">
            <w:pPr>
              <w:spacing w:line="280" w:lineRule="exact"/>
              <w:ind w:right="-81"/>
              <w:jc w:val="both"/>
              <w:rPr>
                <w:sz w:val="20"/>
                <w:szCs w:val="20"/>
              </w:rPr>
            </w:pPr>
            <w:r w:rsidRPr="00163A6C">
              <w:rPr>
                <w:sz w:val="20"/>
                <w:szCs w:val="20"/>
              </w:rPr>
              <w:t>Iš viso</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27</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55</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50</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43</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41</w:t>
            </w:r>
          </w:p>
        </w:tc>
        <w:tc>
          <w:tcPr>
            <w:tcW w:w="567" w:type="dxa"/>
          </w:tcPr>
          <w:p w:rsidR="003B3758" w:rsidRPr="00163A6C" w:rsidRDefault="003B3758" w:rsidP="003B3758">
            <w:pPr>
              <w:spacing w:line="280" w:lineRule="exact"/>
              <w:ind w:right="-81"/>
              <w:jc w:val="right"/>
              <w:rPr>
                <w:sz w:val="20"/>
                <w:szCs w:val="20"/>
              </w:rPr>
            </w:pPr>
            <w:r w:rsidRPr="00163A6C">
              <w:rPr>
                <w:sz w:val="20"/>
                <w:szCs w:val="20"/>
              </w:rPr>
              <w:t>38</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553,3</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804,1</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712,6</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681,5</w:t>
            </w:r>
          </w:p>
        </w:tc>
        <w:tc>
          <w:tcPr>
            <w:tcW w:w="851" w:type="dxa"/>
          </w:tcPr>
          <w:p w:rsidR="003B3758" w:rsidRPr="00163A6C" w:rsidRDefault="003B3758" w:rsidP="003B3758">
            <w:pPr>
              <w:spacing w:line="280" w:lineRule="exact"/>
              <w:ind w:right="-81"/>
              <w:jc w:val="right"/>
              <w:rPr>
                <w:sz w:val="20"/>
                <w:szCs w:val="20"/>
              </w:rPr>
            </w:pPr>
            <w:r w:rsidRPr="00163A6C">
              <w:rPr>
                <w:sz w:val="20"/>
                <w:szCs w:val="20"/>
              </w:rPr>
              <w:t>678,0</w:t>
            </w:r>
          </w:p>
        </w:tc>
        <w:tc>
          <w:tcPr>
            <w:tcW w:w="850" w:type="dxa"/>
          </w:tcPr>
          <w:p w:rsidR="003B3758" w:rsidRPr="00163A6C" w:rsidRDefault="003B3758" w:rsidP="003B3758">
            <w:pPr>
              <w:spacing w:line="280" w:lineRule="exact"/>
              <w:ind w:right="-81"/>
              <w:jc w:val="right"/>
              <w:rPr>
                <w:sz w:val="20"/>
                <w:szCs w:val="20"/>
              </w:rPr>
            </w:pPr>
            <w:r w:rsidRPr="00163A6C">
              <w:rPr>
                <w:sz w:val="20"/>
                <w:szCs w:val="20"/>
              </w:rPr>
              <w:t>518,3</w:t>
            </w:r>
          </w:p>
        </w:tc>
      </w:tr>
    </w:tbl>
    <w:p w:rsidR="003B3758" w:rsidRPr="00163A6C" w:rsidRDefault="003B3758" w:rsidP="003B3758">
      <w:pPr>
        <w:spacing w:line="280" w:lineRule="exact"/>
        <w:ind w:right="-81"/>
        <w:jc w:val="both"/>
        <w:rPr>
          <w:sz w:val="20"/>
        </w:rPr>
      </w:pPr>
      <w:r w:rsidRPr="00163A6C">
        <w:rPr>
          <w:i/>
          <w:sz w:val="20"/>
          <w:szCs w:val="22"/>
        </w:rPr>
        <w:t>Šaltinis: Aplinkos ministerijos mokesčio už taršą duomenų bazė</w:t>
      </w:r>
    </w:p>
    <w:p w:rsidR="003B3758" w:rsidRPr="00163A6C" w:rsidRDefault="003B3758" w:rsidP="003B3758">
      <w:pPr>
        <w:spacing w:line="280" w:lineRule="exact"/>
        <w:ind w:right="-81"/>
        <w:jc w:val="both"/>
        <w:rPr>
          <w:sz w:val="22"/>
        </w:rPr>
      </w:pPr>
    </w:p>
    <w:p w:rsidR="003B3758" w:rsidRPr="00163A6C" w:rsidRDefault="008820A8" w:rsidP="003B3758">
      <w:pPr>
        <w:pStyle w:val="Pagrindinistekstas"/>
        <w:spacing w:line="276" w:lineRule="auto"/>
        <w:ind w:left="0" w:firstLine="567"/>
        <w:rPr>
          <w:iCs/>
          <w:color w:val="000000" w:themeColor="text1"/>
          <w:lang w:val="lt-LT"/>
        </w:rPr>
      </w:pPr>
      <w:r>
        <w:rPr>
          <w:color w:val="000000" w:themeColor="text1"/>
          <w:lang w:val="lt-LT"/>
        </w:rPr>
        <w:lastRenderedPageBreak/>
        <w:t>2008-2013 m.</w:t>
      </w:r>
      <w:r w:rsidR="003B3758" w:rsidRPr="00163A6C">
        <w:rPr>
          <w:color w:val="000000" w:themeColor="text1"/>
          <w:lang w:val="lt-LT"/>
        </w:rPr>
        <w:t xml:space="preserve"> Klaipėdoje mokesčių mokėtojų skaičius nepakito, tuo tarpu sumokėtų sumų už vandens taršą kiekiai šiek tiek sumažėjo. 2013 m. padidintu tarifu buvo deklaruota 10,3 %, 2008 m. – 4 </w:t>
      </w:r>
      <w:r w:rsidR="003B3758" w:rsidRPr="00BA5E52">
        <w:rPr>
          <w:color w:val="000000" w:themeColor="text1"/>
          <w:lang w:val="lt-LT"/>
        </w:rPr>
        <w:t xml:space="preserve">%. Per visą šį laikotarpį daugiausia buvo sumokėta už bendrą azotą ir riebalus: 2009 m., 2011 m. ir 2013 m. – už bendrąjį azotą (atitinkamai 24,1 %, 28 % ir 35 % visos sumokėtos sumos, 2010 m. ir 2012 m. – už riebalus </w:t>
      </w:r>
      <w:r w:rsidR="003B3758" w:rsidRPr="00163A6C">
        <w:rPr>
          <w:color w:val="000000" w:themeColor="text1"/>
          <w:lang w:val="lt-LT"/>
        </w:rPr>
        <w:t xml:space="preserve">(atitinkamai 26,3 % ir 31,2 % visos sumokėtos sumos). 2008 m. daugiausia buvo sumokėta už organinę taršą BDS7 (24 % visos sumokėtos sumos). </w:t>
      </w:r>
    </w:p>
    <w:p w:rsidR="003B3758" w:rsidRPr="00163A6C" w:rsidRDefault="003B3758" w:rsidP="003B3758">
      <w:pPr>
        <w:pStyle w:val="Pagrindinistekstas"/>
        <w:spacing w:line="276" w:lineRule="auto"/>
        <w:ind w:left="0" w:firstLine="567"/>
        <w:rPr>
          <w:iCs/>
          <w:color w:val="000000" w:themeColor="text1"/>
          <w:lang w:val="lt-LT"/>
        </w:rPr>
      </w:pPr>
      <w:r w:rsidRPr="00163A6C">
        <w:rPr>
          <w:iCs/>
          <w:color w:val="000000" w:themeColor="text1"/>
          <w:lang w:val="lt-LT"/>
        </w:rPr>
        <w:t>Neringoje mokesčių mokėtojų skaičius sumažėjo vienu mokėtoju, tačiau sumokėtų sumų kiekiai labai sumažėjo. 2009 m. daugiausia mokėta už bendrąjį azotą (37,5 % visos sumokėtos sumos), 2008</w:t>
      </w:r>
      <w:r w:rsidR="003533ED">
        <w:rPr>
          <w:iCs/>
          <w:color w:val="000000" w:themeColor="text1"/>
          <w:lang w:val="lt-LT"/>
        </w:rPr>
        <w:t xml:space="preserve"> m.</w:t>
      </w:r>
      <w:r w:rsidRPr="00163A6C">
        <w:rPr>
          <w:iCs/>
          <w:color w:val="000000" w:themeColor="text1"/>
          <w:lang w:val="lt-LT"/>
        </w:rPr>
        <w:t>, 2010 m. – už organinę taršą BDS7 (77 %, 84,7 % visos sumokėtos sumos). Nuo 2011 m. šiame mieste buvo mokėta tik už organinę taršą BDS7, taigi mokestis už šį teršalą sudarė 100 % visos mokėtos sumos.</w:t>
      </w:r>
    </w:p>
    <w:p w:rsidR="003B3758" w:rsidRPr="00163A6C" w:rsidRDefault="003B3758" w:rsidP="003B3758">
      <w:pPr>
        <w:pStyle w:val="Pagrindinistekstas"/>
        <w:spacing w:line="276" w:lineRule="auto"/>
        <w:ind w:left="0" w:firstLine="567"/>
        <w:rPr>
          <w:iCs/>
          <w:color w:val="000000" w:themeColor="text1"/>
          <w:lang w:val="lt-LT"/>
        </w:rPr>
      </w:pPr>
      <w:r w:rsidRPr="00163A6C">
        <w:rPr>
          <w:iCs/>
          <w:color w:val="000000" w:themeColor="text1"/>
          <w:lang w:val="lt-LT"/>
        </w:rPr>
        <w:t>Kretingos rajone per tą patį laikotarpį mokesčių mokėtojų skaičius labai sumažėjo, tačiau sumokėtų sumų kiekiai beveik nepasikeitė. Daugiausia buvo sumokėta už organinę taršą BDS7 (atitinkamai 42,9 %, 47,1 %, 44,5 %, 37,7 % ir 42,6 % visos sumokėtos sumos).</w:t>
      </w:r>
    </w:p>
    <w:p w:rsidR="003B3758" w:rsidRPr="00163A6C" w:rsidRDefault="003B3758" w:rsidP="003B3758">
      <w:pPr>
        <w:pStyle w:val="Pagrindinistekstas"/>
        <w:spacing w:line="276" w:lineRule="auto"/>
        <w:ind w:left="0" w:firstLine="567"/>
        <w:rPr>
          <w:color w:val="000000" w:themeColor="text1"/>
          <w:lang w:val="lt-LT"/>
        </w:rPr>
      </w:pPr>
      <w:r w:rsidRPr="00163A6C">
        <w:rPr>
          <w:iCs/>
          <w:color w:val="000000" w:themeColor="text1"/>
          <w:lang w:val="lt-LT"/>
        </w:rPr>
        <w:t>Palangoje taip pat ir mokesčių mokėtojų skaičius, ir sumokėtų sumų už vandens taršą kiekiai stipriai</w:t>
      </w:r>
      <w:r w:rsidRPr="00163A6C">
        <w:rPr>
          <w:color w:val="000000" w:themeColor="text1"/>
          <w:lang w:val="lt-LT"/>
        </w:rPr>
        <w:t xml:space="preserve"> sumažėjo. Per visą laikotarpį daugiausia buvo mokėta už bendrąjį azotą (atitinkamai 42,9 %, 36,9 %, 37,5 %, 39,2 % ir 36,6 % visos sumokėtos sumos).</w:t>
      </w:r>
    </w:p>
    <w:p w:rsidR="00F4523E" w:rsidRPr="00163A6C" w:rsidRDefault="006F5E00">
      <w:pPr>
        <w:pStyle w:val="Antrat4"/>
        <w:spacing w:after="360"/>
        <w:rPr>
          <w:b w:val="0"/>
          <w:sz w:val="24"/>
          <w:szCs w:val="24"/>
        </w:rPr>
      </w:pPr>
      <w:bookmarkStart w:id="65" w:name="_Toc414622626"/>
      <w:r w:rsidRPr="00163A6C">
        <w:rPr>
          <w:b w:val="0"/>
          <w:sz w:val="24"/>
          <w:szCs w:val="24"/>
        </w:rPr>
        <w:t>1.2.3</w:t>
      </w:r>
      <w:r w:rsidR="00795D6C" w:rsidRPr="00163A6C">
        <w:rPr>
          <w:b w:val="0"/>
          <w:sz w:val="24"/>
          <w:szCs w:val="24"/>
        </w:rPr>
        <w:t>.8. Rekreacija</w:t>
      </w:r>
      <w:bookmarkEnd w:id="65"/>
    </w:p>
    <w:p w:rsidR="003B3758" w:rsidRPr="004833BA" w:rsidRDefault="003B3758" w:rsidP="003B3758">
      <w:pPr>
        <w:spacing w:line="276" w:lineRule="auto"/>
        <w:ind w:right="-81" w:firstLine="567"/>
        <w:jc w:val="both"/>
        <w:rPr>
          <w:color w:val="FF0000"/>
        </w:rPr>
      </w:pPr>
      <w:r w:rsidRPr="00163A6C">
        <w:t>Lietuvos pajūrio upių baseine yra 20 tvenkinių, didesnių kaip 0,005 km</w:t>
      </w:r>
      <w:r w:rsidRPr="00163A6C">
        <w:rPr>
          <w:vertAlign w:val="superscript"/>
        </w:rPr>
        <w:t>2</w:t>
      </w:r>
      <w:r w:rsidRPr="00163A6C">
        <w:t>. Tvenki</w:t>
      </w:r>
      <w:r w:rsidR="003533ED">
        <w:t xml:space="preserve">nių  suminis plotas siekia 2,6 </w:t>
      </w:r>
      <w:r w:rsidRPr="00163A6C">
        <w:t>km</w:t>
      </w:r>
      <w:r w:rsidRPr="00163A6C">
        <w:rPr>
          <w:vertAlign w:val="superscript"/>
        </w:rPr>
        <w:t>2</w:t>
      </w:r>
      <w:r w:rsidRPr="00163A6C">
        <w:t xml:space="preserve">. Oficialių, pagal Maudyklų direktyvą paskirtų maudyklų šiame baseine yra šešiolika: Melnragės I (Klaipėda), Melnragės II (Klaipėda), Smiltynės I (Klaipėda), Smiltynės II (Klaipėda), Girulių (Giruliai, Klaipėda), Neįgaliųjų (Klaipėda), Nidos (Neringa), Juodkrantės (Neringa), Pervalkos (Neringa), Preilos (Neringa), Palangos bendrojo pliažo (Palanga), Palangos ties botanikos parku (Palanga), Palangos moterų pliažo (Palanga), Palangos Šventosios (Šventoji), Palangos Šventosios moterų pliažo (Šventoji), Rąžės upės (Palanga). </w:t>
      </w:r>
      <w:r w:rsidRPr="00DA3C72">
        <w:rPr>
          <w:color w:val="000000" w:themeColor="text1"/>
        </w:rPr>
        <w:t>Dauguma šio pabaseinio maudyklų atitiko puikios kokybės reikalavimus, viena – geros ir dvi – patenkinamos kokybės reikalavimus.</w:t>
      </w:r>
    </w:p>
    <w:p w:rsidR="003B3758" w:rsidRPr="00014F27" w:rsidRDefault="003B3758" w:rsidP="003C0916">
      <w:pPr>
        <w:pStyle w:val="Pagrindinistekstas"/>
        <w:spacing w:line="276" w:lineRule="auto"/>
        <w:ind w:left="0" w:firstLine="567"/>
        <w:rPr>
          <w:color w:val="000000" w:themeColor="text1"/>
          <w:lang w:val="lt-LT"/>
        </w:rPr>
      </w:pPr>
      <w:r w:rsidRPr="00014F27">
        <w:rPr>
          <w:color w:val="000000" w:themeColor="text1"/>
          <w:lang w:val="lt-LT"/>
        </w:rPr>
        <w:t>Lietuvos pajūrio upių baseine Nacionalinių vandens turizmo trasų įrengti nebuvo numatyta.</w:t>
      </w:r>
    </w:p>
    <w:p w:rsidR="00F4523E" w:rsidRPr="00163A6C" w:rsidRDefault="006F5E00">
      <w:pPr>
        <w:pStyle w:val="Antrat3"/>
        <w:spacing w:after="360"/>
        <w:rPr>
          <w:rFonts w:ascii="Times New Roman" w:hAnsi="Times New Roman" w:cs="Times New Roman"/>
          <w:sz w:val="24"/>
          <w:szCs w:val="24"/>
        </w:rPr>
      </w:pPr>
      <w:bookmarkStart w:id="66" w:name="_Toc414622627"/>
      <w:bookmarkStart w:id="67" w:name="_Toc428349613"/>
      <w:bookmarkStart w:id="68" w:name="_Toc406521269"/>
      <w:r w:rsidRPr="00163A6C">
        <w:rPr>
          <w:rFonts w:ascii="Times New Roman" w:hAnsi="Times New Roman" w:cs="Times New Roman"/>
          <w:i/>
          <w:sz w:val="24"/>
          <w:szCs w:val="24"/>
        </w:rPr>
        <w:t>1.2.4</w:t>
      </w:r>
      <w:r w:rsidR="00795D6C" w:rsidRPr="00163A6C">
        <w:rPr>
          <w:rFonts w:ascii="Times New Roman" w:hAnsi="Times New Roman" w:cs="Times New Roman"/>
          <w:i/>
          <w:sz w:val="24"/>
          <w:szCs w:val="24"/>
        </w:rPr>
        <w:t>. M</w:t>
      </w:r>
      <w:r w:rsidRPr="00163A6C">
        <w:rPr>
          <w:rFonts w:ascii="Times New Roman" w:hAnsi="Times New Roman" w:cs="Times New Roman"/>
          <w:i/>
          <w:sz w:val="24"/>
          <w:szCs w:val="24"/>
        </w:rPr>
        <w:t>erkio pabaseinis</w:t>
      </w:r>
      <w:bookmarkEnd w:id="66"/>
      <w:bookmarkEnd w:id="67"/>
    </w:p>
    <w:p w:rsidR="00F4523E" w:rsidRPr="00163A6C" w:rsidRDefault="006F5E00">
      <w:pPr>
        <w:pStyle w:val="Antrat4"/>
        <w:spacing w:after="360"/>
        <w:rPr>
          <w:b w:val="0"/>
          <w:sz w:val="24"/>
          <w:szCs w:val="24"/>
        </w:rPr>
      </w:pPr>
      <w:bookmarkStart w:id="69" w:name="_Toc406521270"/>
      <w:bookmarkStart w:id="70" w:name="_Toc414622628"/>
      <w:bookmarkEnd w:id="68"/>
      <w:r w:rsidRPr="00163A6C">
        <w:rPr>
          <w:b w:val="0"/>
          <w:sz w:val="24"/>
          <w:szCs w:val="24"/>
        </w:rPr>
        <w:t>1.2.4</w:t>
      </w:r>
      <w:r w:rsidR="00795D6C" w:rsidRPr="00163A6C">
        <w:rPr>
          <w:b w:val="0"/>
          <w:sz w:val="24"/>
          <w:szCs w:val="24"/>
        </w:rPr>
        <w:t>.1. Bendras situacijos apibūdinimas</w:t>
      </w:r>
      <w:bookmarkEnd w:id="69"/>
      <w:bookmarkEnd w:id="70"/>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Merkio pabaseinis užima 3799 km</w:t>
      </w:r>
      <w:r w:rsidRPr="00163A6C">
        <w:rPr>
          <w:iCs/>
          <w:color w:val="000000" w:themeColor="text1"/>
          <w:vertAlign w:val="superscript"/>
          <w:lang w:val="lt-LT"/>
        </w:rPr>
        <w:t>2</w:t>
      </w:r>
      <w:r w:rsidRPr="00163A6C">
        <w:rPr>
          <w:iCs/>
          <w:color w:val="000000" w:themeColor="text1"/>
          <w:lang w:val="lt-LT"/>
        </w:rPr>
        <w:t xml:space="preserve"> plotą. Tai sudaro 8 % viso Nemuno UBR ploto. </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Daugiau kaip 50 % savo ploto į šį pabaseinį patenka dvi savivaldybės – Varėnos ir Šalčininkų rajonų. Be to, į pabaseinį patenka dalys šių savivaldybių: Alytaus (tik 18,1 % ploto), Trakų (40,5 %), Vi</w:t>
      </w:r>
      <w:r w:rsidR="00797274">
        <w:rPr>
          <w:iCs/>
          <w:color w:val="000000" w:themeColor="text1"/>
          <w:lang w:val="lt-LT"/>
        </w:rPr>
        <w:t>lniaus rajono (2,7 %). A</w:t>
      </w:r>
      <w:r w:rsidRPr="00163A6C">
        <w:rPr>
          <w:iCs/>
          <w:color w:val="000000" w:themeColor="text1"/>
          <w:lang w:val="lt-LT"/>
        </w:rPr>
        <w:t>pibūdindami Merkio pabaseinį šiame skyrelyje, remsimės pagrindinių trijų – Varėnos ir Šalčininkų bei Trakų rajonų socialiniais ekonominiais duomenimis. Trakų rajonas, nors ir nepatenka daugiau kaip 50 % į šį pabaseinį, didesne dalimi nepatenka į jokį kitą</w:t>
      </w:r>
      <w:r w:rsidR="006F74DF">
        <w:rPr>
          <w:iCs/>
          <w:color w:val="000000" w:themeColor="text1"/>
          <w:lang w:val="lt-LT"/>
        </w:rPr>
        <w:t xml:space="preserve"> pabaseinį</w:t>
      </w:r>
      <w:r w:rsidRPr="00163A6C">
        <w:rPr>
          <w:iCs/>
          <w:color w:val="000000" w:themeColor="text1"/>
          <w:lang w:val="lt-LT"/>
        </w:rPr>
        <w:t xml:space="preserve">, todėl nagrinėjamas šiame pabaseinyje. </w:t>
      </w:r>
    </w:p>
    <w:p w:rsidR="006F5E00" w:rsidRPr="00163A6C" w:rsidRDefault="006F5E00" w:rsidP="006F5E00">
      <w:pPr>
        <w:pStyle w:val="Pagrindinistekstas"/>
        <w:spacing w:line="276" w:lineRule="auto"/>
        <w:ind w:left="0" w:firstLine="567"/>
        <w:rPr>
          <w:color w:val="000000" w:themeColor="text1"/>
          <w:lang w:val="lt-LT"/>
        </w:rPr>
      </w:pPr>
      <w:r w:rsidRPr="00163A6C">
        <w:rPr>
          <w:iCs/>
          <w:color w:val="000000" w:themeColor="text1"/>
          <w:lang w:val="lt-LT"/>
        </w:rPr>
        <w:lastRenderedPageBreak/>
        <w:t>Varėnos</w:t>
      </w:r>
      <w:r w:rsidRPr="00163A6C">
        <w:rPr>
          <w:color w:val="000000" w:themeColor="text1"/>
          <w:lang w:val="lt-LT"/>
        </w:rPr>
        <w:t>, Trakų ir Šalčininkų rajonų savivaldybėse gyve</w:t>
      </w:r>
      <w:r w:rsidR="006F74DF">
        <w:rPr>
          <w:color w:val="000000" w:themeColor="text1"/>
          <w:lang w:val="lt-LT"/>
        </w:rPr>
        <w:t>nančių žmonių skaičius 2013 m.</w:t>
      </w:r>
      <w:r w:rsidRPr="00163A6C">
        <w:rPr>
          <w:color w:val="000000" w:themeColor="text1"/>
          <w:lang w:val="lt-LT"/>
        </w:rPr>
        <w:t xml:space="preserve"> pradžioje parodytas 1</w:t>
      </w:r>
      <w:r w:rsidR="0027051D">
        <w:rPr>
          <w:color w:val="000000" w:themeColor="text1"/>
          <w:lang w:val="lt-LT"/>
        </w:rPr>
        <w:t>.16</w:t>
      </w:r>
      <w:r w:rsidRPr="00163A6C">
        <w:rPr>
          <w:color w:val="000000" w:themeColor="text1"/>
          <w:lang w:val="lt-LT"/>
        </w:rPr>
        <w:t xml:space="preserve"> lentelėje. </w:t>
      </w:r>
    </w:p>
    <w:p w:rsidR="006F5E00" w:rsidRPr="00163A6C" w:rsidRDefault="006F5E00" w:rsidP="006F5E00">
      <w:pPr>
        <w:spacing w:before="240" w:after="120" w:line="280" w:lineRule="exact"/>
        <w:jc w:val="both"/>
        <w:rPr>
          <w:i/>
          <w:color w:val="000000" w:themeColor="text1"/>
        </w:rPr>
      </w:pPr>
      <w:r w:rsidRPr="00163A6C">
        <w:rPr>
          <w:i/>
          <w:color w:val="000000" w:themeColor="text1"/>
        </w:rPr>
        <w:t>1</w:t>
      </w:r>
      <w:r w:rsidR="0027051D">
        <w:rPr>
          <w:i/>
          <w:color w:val="000000" w:themeColor="text1"/>
        </w:rPr>
        <w:t>.16</w:t>
      </w:r>
      <w:r w:rsidRPr="00163A6C">
        <w:rPr>
          <w:i/>
          <w:color w:val="000000" w:themeColor="text1"/>
        </w:rPr>
        <w:t xml:space="preserve"> lentelė. Gyventojų skaičius Merkio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386"/>
        <w:gridCol w:w="1166"/>
        <w:gridCol w:w="1275"/>
        <w:gridCol w:w="1116"/>
        <w:gridCol w:w="911"/>
        <w:gridCol w:w="1375"/>
      </w:tblGrid>
      <w:tr w:rsidR="006F5E00" w:rsidRPr="00163A6C" w:rsidTr="003F2438">
        <w:tc>
          <w:tcPr>
            <w:tcW w:w="1843" w:type="dxa"/>
            <w:vAlign w:val="center"/>
          </w:tcPr>
          <w:p w:rsidR="006F5E00" w:rsidRPr="00163A6C" w:rsidRDefault="006F5E00" w:rsidP="003F2438">
            <w:pPr>
              <w:spacing w:line="280" w:lineRule="exact"/>
              <w:jc w:val="center"/>
              <w:rPr>
                <w:b/>
                <w:color w:val="000000" w:themeColor="text1"/>
                <w:sz w:val="20"/>
                <w:szCs w:val="20"/>
              </w:rPr>
            </w:pPr>
          </w:p>
        </w:tc>
        <w:tc>
          <w:tcPr>
            <w:tcW w:w="3827" w:type="dxa"/>
            <w:gridSpan w:val="3"/>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 xml:space="preserve">2008 </w:t>
            </w:r>
            <w:r w:rsidR="006F74DF">
              <w:rPr>
                <w:b/>
                <w:color w:val="000000" w:themeColor="text1"/>
                <w:sz w:val="20"/>
                <w:szCs w:val="20"/>
              </w:rPr>
              <w:t xml:space="preserve">m. </w:t>
            </w:r>
            <w:r w:rsidRPr="00163A6C">
              <w:rPr>
                <w:b/>
                <w:color w:val="000000" w:themeColor="text1"/>
                <w:sz w:val="20"/>
                <w:szCs w:val="20"/>
              </w:rPr>
              <w:t>pradžia</w:t>
            </w:r>
          </w:p>
        </w:tc>
        <w:tc>
          <w:tcPr>
            <w:tcW w:w="3402" w:type="dxa"/>
            <w:gridSpan w:val="3"/>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2013</w:t>
            </w:r>
            <w:r w:rsidR="006F74DF">
              <w:rPr>
                <w:b/>
                <w:color w:val="000000" w:themeColor="text1"/>
                <w:sz w:val="20"/>
                <w:szCs w:val="20"/>
              </w:rPr>
              <w:t xml:space="preserve"> m.</w:t>
            </w:r>
            <w:r w:rsidRPr="00163A6C">
              <w:rPr>
                <w:b/>
                <w:color w:val="000000" w:themeColor="text1"/>
                <w:sz w:val="20"/>
                <w:szCs w:val="20"/>
              </w:rPr>
              <w:t xml:space="preserve"> pradžia</w:t>
            </w:r>
          </w:p>
        </w:tc>
      </w:tr>
      <w:tr w:rsidR="006F5E00" w:rsidRPr="00163A6C" w:rsidTr="003F2438">
        <w:tc>
          <w:tcPr>
            <w:tcW w:w="1843"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166"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275"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11"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375" w:type="dxa"/>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Varėnos r.</w:t>
            </w:r>
          </w:p>
        </w:tc>
        <w:tc>
          <w:tcPr>
            <w:tcW w:w="138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27531</w:t>
            </w:r>
          </w:p>
        </w:tc>
        <w:tc>
          <w:tcPr>
            <w:tcW w:w="116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9897</w:t>
            </w:r>
          </w:p>
        </w:tc>
        <w:tc>
          <w:tcPr>
            <w:tcW w:w="12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64,1 %</w:t>
            </w:r>
          </w:p>
        </w:tc>
        <w:tc>
          <w:tcPr>
            <w:tcW w:w="1116" w:type="dxa"/>
            <w:vAlign w:val="center"/>
          </w:tcPr>
          <w:p w:rsidR="006F5E00" w:rsidRPr="00163A6C" w:rsidRDefault="006F5E00" w:rsidP="003F2438">
            <w:pPr>
              <w:spacing w:line="280" w:lineRule="exact"/>
              <w:ind w:firstLine="100"/>
              <w:jc w:val="right"/>
              <w:rPr>
                <w:color w:val="000000" w:themeColor="text1"/>
                <w:sz w:val="20"/>
                <w:szCs w:val="20"/>
              </w:rPr>
            </w:pPr>
            <w:r w:rsidRPr="00163A6C">
              <w:rPr>
                <w:color w:val="000000" w:themeColor="text1"/>
                <w:sz w:val="20"/>
                <w:szCs w:val="20"/>
              </w:rPr>
              <w:t>24380</w:t>
            </w:r>
          </w:p>
        </w:tc>
        <w:tc>
          <w:tcPr>
            <w:tcW w:w="911"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9059</w:t>
            </w:r>
          </w:p>
        </w:tc>
        <w:tc>
          <w:tcPr>
            <w:tcW w:w="13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62,8 %</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Šalčininkų r.</w:t>
            </w:r>
          </w:p>
        </w:tc>
        <w:tc>
          <w:tcPr>
            <w:tcW w:w="138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36145</w:t>
            </w:r>
          </w:p>
        </w:tc>
        <w:tc>
          <w:tcPr>
            <w:tcW w:w="116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11254</w:t>
            </w:r>
          </w:p>
        </w:tc>
        <w:tc>
          <w:tcPr>
            <w:tcW w:w="12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68,9 %</w:t>
            </w:r>
          </w:p>
        </w:tc>
        <w:tc>
          <w:tcPr>
            <w:tcW w:w="1116" w:type="dxa"/>
            <w:vAlign w:val="center"/>
          </w:tcPr>
          <w:p w:rsidR="006F5E00" w:rsidRPr="00163A6C" w:rsidRDefault="006F5E00" w:rsidP="003F2438">
            <w:pPr>
              <w:spacing w:line="280" w:lineRule="exact"/>
              <w:ind w:firstLine="100"/>
              <w:jc w:val="right"/>
              <w:rPr>
                <w:color w:val="000000" w:themeColor="text1"/>
                <w:sz w:val="20"/>
                <w:szCs w:val="20"/>
              </w:rPr>
            </w:pPr>
            <w:r w:rsidRPr="00163A6C">
              <w:rPr>
                <w:color w:val="000000" w:themeColor="text1"/>
                <w:sz w:val="20"/>
                <w:szCs w:val="20"/>
              </w:rPr>
              <w:t>33710</w:t>
            </w:r>
          </w:p>
        </w:tc>
        <w:tc>
          <w:tcPr>
            <w:tcW w:w="911"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10887</w:t>
            </w:r>
          </w:p>
        </w:tc>
        <w:tc>
          <w:tcPr>
            <w:tcW w:w="13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67,7 %</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Trakų r.</w:t>
            </w:r>
          </w:p>
        </w:tc>
        <w:tc>
          <w:tcPr>
            <w:tcW w:w="138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35550</w:t>
            </w:r>
          </w:p>
        </w:tc>
        <w:tc>
          <w:tcPr>
            <w:tcW w:w="116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19115</w:t>
            </w:r>
          </w:p>
        </w:tc>
        <w:tc>
          <w:tcPr>
            <w:tcW w:w="12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46,2 %</w:t>
            </w:r>
          </w:p>
        </w:tc>
        <w:tc>
          <w:tcPr>
            <w:tcW w:w="1116" w:type="dxa"/>
            <w:vAlign w:val="center"/>
          </w:tcPr>
          <w:p w:rsidR="006F5E00" w:rsidRPr="00163A6C" w:rsidRDefault="006F5E00" w:rsidP="003F2438">
            <w:pPr>
              <w:spacing w:line="280" w:lineRule="exact"/>
              <w:ind w:firstLine="100"/>
              <w:jc w:val="right"/>
              <w:rPr>
                <w:color w:val="000000" w:themeColor="text1"/>
                <w:sz w:val="20"/>
                <w:szCs w:val="20"/>
              </w:rPr>
            </w:pPr>
            <w:r w:rsidRPr="00163A6C">
              <w:rPr>
                <w:color w:val="000000" w:themeColor="text1"/>
                <w:sz w:val="20"/>
                <w:szCs w:val="20"/>
              </w:rPr>
              <w:t>33899</w:t>
            </w:r>
          </w:p>
        </w:tc>
        <w:tc>
          <w:tcPr>
            <w:tcW w:w="911"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17914</w:t>
            </w:r>
          </w:p>
        </w:tc>
        <w:tc>
          <w:tcPr>
            <w:tcW w:w="13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47,2 %</w:t>
            </w:r>
          </w:p>
        </w:tc>
      </w:tr>
      <w:tr w:rsidR="006F5E00" w:rsidRPr="00163A6C" w:rsidTr="003F2438">
        <w:tc>
          <w:tcPr>
            <w:tcW w:w="1843" w:type="dxa"/>
          </w:tcPr>
          <w:p w:rsidR="006F5E00" w:rsidRPr="00163A6C" w:rsidRDefault="006F5E00" w:rsidP="003F2438">
            <w:pPr>
              <w:spacing w:line="280" w:lineRule="exact"/>
              <w:jc w:val="both"/>
              <w:rPr>
                <w:color w:val="000000" w:themeColor="text1"/>
                <w:sz w:val="20"/>
                <w:szCs w:val="20"/>
              </w:rPr>
            </w:pPr>
            <w:r w:rsidRPr="00163A6C">
              <w:rPr>
                <w:color w:val="000000" w:themeColor="text1"/>
                <w:sz w:val="20"/>
                <w:szCs w:val="20"/>
              </w:rPr>
              <w:t>Iš viso/vidutiniškai</w:t>
            </w:r>
          </w:p>
        </w:tc>
        <w:tc>
          <w:tcPr>
            <w:tcW w:w="138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99226</w:t>
            </w:r>
          </w:p>
        </w:tc>
        <w:tc>
          <w:tcPr>
            <w:tcW w:w="116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40266</w:t>
            </w:r>
          </w:p>
        </w:tc>
        <w:tc>
          <w:tcPr>
            <w:tcW w:w="12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59,4 %</w:t>
            </w:r>
          </w:p>
        </w:tc>
        <w:tc>
          <w:tcPr>
            <w:tcW w:w="1116" w:type="dxa"/>
            <w:vAlign w:val="center"/>
          </w:tcPr>
          <w:p w:rsidR="006F5E00" w:rsidRPr="00163A6C" w:rsidRDefault="006F5E00" w:rsidP="003F2438">
            <w:pPr>
              <w:spacing w:line="280" w:lineRule="exact"/>
              <w:ind w:firstLine="100"/>
              <w:jc w:val="right"/>
              <w:rPr>
                <w:color w:val="000000" w:themeColor="text1"/>
                <w:sz w:val="20"/>
                <w:szCs w:val="20"/>
              </w:rPr>
            </w:pPr>
            <w:r w:rsidRPr="00163A6C">
              <w:rPr>
                <w:color w:val="000000" w:themeColor="text1"/>
                <w:sz w:val="20"/>
                <w:szCs w:val="20"/>
              </w:rPr>
              <w:t>91989</w:t>
            </w:r>
          </w:p>
        </w:tc>
        <w:tc>
          <w:tcPr>
            <w:tcW w:w="911"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37860</w:t>
            </w:r>
          </w:p>
        </w:tc>
        <w:tc>
          <w:tcPr>
            <w:tcW w:w="137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58,8 %</w:t>
            </w:r>
          </w:p>
        </w:tc>
      </w:tr>
    </w:tbl>
    <w:p w:rsidR="006F5E00" w:rsidRPr="00163A6C" w:rsidRDefault="006F5E00" w:rsidP="006F5E00">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 xml:space="preserve">Šiose trijose savivaldybėse gyvenančiųjų per penkerius metus sumažėjo 7237-iais. Kaimo gyventojų proporcija Merkio pabaseinyje taip pat šiek tiek sumažėjo ir liko mažiau nei 59 %.  </w:t>
      </w:r>
    </w:p>
    <w:p w:rsidR="006F5E00" w:rsidRPr="00163A6C" w:rsidRDefault="006F5E00" w:rsidP="006F5E00">
      <w:pPr>
        <w:spacing w:before="240" w:after="120" w:line="280" w:lineRule="exact"/>
        <w:jc w:val="both"/>
        <w:rPr>
          <w:i/>
          <w:color w:val="000000" w:themeColor="text1"/>
        </w:rPr>
      </w:pPr>
      <w:r w:rsidRPr="00163A6C">
        <w:rPr>
          <w:i/>
          <w:color w:val="000000" w:themeColor="text1"/>
        </w:rPr>
        <w:t>1</w:t>
      </w:r>
      <w:r w:rsidR="0027051D">
        <w:rPr>
          <w:i/>
          <w:color w:val="000000" w:themeColor="text1"/>
        </w:rPr>
        <w:t>.17</w:t>
      </w:r>
      <w:r w:rsidRPr="00163A6C">
        <w:rPr>
          <w:i/>
          <w:color w:val="000000" w:themeColor="text1"/>
        </w:rPr>
        <w:t xml:space="preserve"> lentelė. Registruotų bedarbių skaičius ir registruotų bedarbių ir darbingo amžiaus gyventojų santykis Merkio pabaseinio savivaldybėse.</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200"/>
        <w:gridCol w:w="1276"/>
        <w:gridCol w:w="1195"/>
        <w:gridCol w:w="1214"/>
        <w:gridCol w:w="1134"/>
        <w:gridCol w:w="1228"/>
      </w:tblGrid>
      <w:tr w:rsidR="006F5E00" w:rsidRPr="00163A6C" w:rsidTr="003F2438">
        <w:tc>
          <w:tcPr>
            <w:tcW w:w="1843" w:type="dxa"/>
            <w:vAlign w:val="center"/>
          </w:tcPr>
          <w:p w:rsidR="006F5E00" w:rsidRPr="00163A6C" w:rsidRDefault="006F5E00" w:rsidP="003F2438">
            <w:pPr>
              <w:spacing w:line="280" w:lineRule="exact"/>
              <w:jc w:val="center"/>
              <w:rPr>
                <w:b/>
                <w:color w:val="000000" w:themeColor="text1"/>
                <w:sz w:val="20"/>
                <w:szCs w:val="20"/>
              </w:rPr>
            </w:pPr>
          </w:p>
        </w:tc>
        <w:tc>
          <w:tcPr>
            <w:tcW w:w="3671" w:type="dxa"/>
            <w:gridSpan w:val="3"/>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576" w:type="dxa"/>
            <w:gridSpan w:val="3"/>
            <w:vAlign w:val="center"/>
          </w:tcPr>
          <w:p w:rsidR="006F5E00" w:rsidRPr="00163A6C" w:rsidRDefault="006F5E00" w:rsidP="003F243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6F5E00" w:rsidRPr="00163A6C" w:rsidTr="003F2438">
        <w:tc>
          <w:tcPr>
            <w:tcW w:w="1843" w:type="dxa"/>
          </w:tcPr>
          <w:p w:rsidR="006F5E00" w:rsidRPr="00163A6C" w:rsidRDefault="006F5E00" w:rsidP="003F243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2012</w:t>
            </w:r>
          </w:p>
        </w:tc>
        <w:tc>
          <w:tcPr>
            <w:tcW w:w="1228" w:type="dxa"/>
            <w:vAlign w:val="center"/>
          </w:tcPr>
          <w:p w:rsidR="006F5E00" w:rsidRPr="00163A6C" w:rsidRDefault="006F5E00" w:rsidP="003F2438">
            <w:pPr>
              <w:spacing w:line="280" w:lineRule="exact"/>
              <w:jc w:val="right"/>
              <w:rPr>
                <w:color w:val="000000" w:themeColor="text1"/>
                <w:sz w:val="20"/>
                <w:szCs w:val="20"/>
              </w:rPr>
            </w:pPr>
            <w:r w:rsidRPr="00163A6C">
              <w:rPr>
                <w:color w:val="000000" w:themeColor="text1"/>
                <w:sz w:val="20"/>
                <w:szCs w:val="20"/>
              </w:rPr>
              <w:t>Skirtumas</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Varėnos r.</w:t>
            </w:r>
          </w:p>
        </w:tc>
        <w:tc>
          <w:tcPr>
            <w:tcW w:w="1200"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0,6</w:t>
            </w:r>
          </w:p>
        </w:tc>
        <w:tc>
          <w:tcPr>
            <w:tcW w:w="127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1,7</w:t>
            </w:r>
          </w:p>
        </w:tc>
        <w:tc>
          <w:tcPr>
            <w:tcW w:w="119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1,1</w:t>
            </w:r>
          </w:p>
        </w:tc>
        <w:tc>
          <w:tcPr>
            <w:tcW w:w="121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3,7</w:t>
            </w:r>
          </w:p>
        </w:tc>
        <w:tc>
          <w:tcPr>
            <w:tcW w:w="113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12</w:t>
            </w:r>
          </w:p>
        </w:tc>
        <w:tc>
          <w:tcPr>
            <w:tcW w:w="1228"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8,3</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Šalčininkų r.</w:t>
            </w:r>
          </w:p>
        </w:tc>
        <w:tc>
          <w:tcPr>
            <w:tcW w:w="1200"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1,2</w:t>
            </w:r>
          </w:p>
        </w:tc>
        <w:tc>
          <w:tcPr>
            <w:tcW w:w="127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3,1</w:t>
            </w:r>
          </w:p>
        </w:tc>
        <w:tc>
          <w:tcPr>
            <w:tcW w:w="119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1,9</w:t>
            </w:r>
          </w:p>
        </w:tc>
        <w:tc>
          <w:tcPr>
            <w:tcW w:w="121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5,1</w:t>
            </w:r>
          </w:p>
        </w:tc>
        <w:tc>
          <w:tcPr>
            <w:tcW w:w="113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14,4</w:t>
            </w:r>
          </w:p>
        </w:tc>
        <w:tc>
          <w:tcPr>
            <w:tcW w:w="1228"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9,3</w:t>
            </w:r>
          </w:p>
        </w:tc>
      </w:tr>
      <w:tr w:rsidR="006F5E00" w:rsidRPr="00163A6C" w:rsidTr="003F2438">
        <w:tc>
          <w:tcPr>
            <w:tcW w:w="1843" w:type="dxa"/>
            <w:vAlign w:val="bottom"/>
          </w:tcPr>
          <w:p w:rsidR="006F5E00" w:rsidRPr="00163A6C" w:rsidRDefault="006F5E00" w:rsidP="003F2438">
            <w:pPr>
              <w:rPr>
                <w:color w:val="000000" w:themeColor="text1"/>
                <w:sz w:val="20"/>
                <w:szCs w:val="20"/>
              </w:rPr>
            </w:pPr>
            <w:r w:rsidRPr="00163A6C">
              <w:rPr>
                <w:color w:val="000000" w:themeColor="text1"/>
                <w:sz w:val="20"/>
                <w:szCs w:val="20"/>
              </w:rPr>
              <w:t>Trakų r.</w:t>
            </w:r>
          </w:p>
        </w:tc>
        <w:tc>
          <w:tcPr>
            <w:tcW w:w="1200"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0,3</w:t>
            </w:r>
          </w:p>
        </w:tc>
        <w:tc>
          <w:tcPr>
            <w:tcW w:w="127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1,9</w:t>
            </w:r>
          </w:p>
        </w:tc>
        <w:tc>
          <w:tcPr>
            <w:tcW w:w="119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1,6</w:t>
            </w:r>
          </w:p>
        </w:tc>
        <w:tc>
          <w:tcPr>
            <w:tcW w:w="121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1,2</w:t>
            </w:r>
          </w:p>
        </w:tc>
        <w:tc>
          <w:tcPr>
            <w:tcW w:w="113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8,8</w:t>
            </w:r>
          </w:p>
        </w:tc>
        <w:tc>
          <w:tcPr>
            <w:tcW w:w="1228"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7,6</w:t>
            </w:r>
          </w:p>
        </w:tc>
      </w:tr>
      <w:tr w:rsidR="006F5E00" w:rsidRPr="00163A6C" w:rsidTr="003F2438">
        <w:tc>
          <w:tcPr>
            <w:tcW w:w="1843" w:type="dxa"/>
          </w:tcPr>
          <w:p w:rsidR="006F5E00" w:rsidRPr="00163A6C" w:rsidRDefault="006F5E00" w:rsidP="003F2438">
            <w:pPr>
              <w:spacing w:line="280" w:lineRule="exact"/>
              <w:jc w:val="both"/>
              <w:rPr>
                <w:color w:val="000000" w:themeColor="text1"/>
                <w:sz w:val="20"/>
                <w:szCs w:val="20"/>
              </w:rPr>
            </w:pPr>
            <w:r w:rsidRPr="00163A6C">
              <w:rPr>
                <w:color w:val="000000" w:themeColor="text1"/>
                <w:sz w:val="20"/>
                <w:szCs w:val="20"/>
              </w:rPr>
              <w:t>Iš viso/vidutiniškai</w:t>
            </w:r>
          </w:p>
        </w:tc>
        <w:tc>
          <w:tcPr>
            <w:tcW w:w="1200"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2,1</w:t>
            </w:r>
          </w:p>
        </w:tc>
        <w:tc>
          <w:tcPr>
            <w:tcW w:w="1276"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6,7</w:t>
            </w:r>
          </w:p>
        </w:tc>
        <w:tc>
          <w:tcPr>
            <w:tcW w:w="1195"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4,6</w:t>
            </w:r>
          </w:p>
        </w:tc>
        <w:tc>
          <w:tcPr>
            <w:tcW w:w="121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3,2</w:t>
            </w:r>
          </w:p>
        </w:tc>
        <w:tc>
          <w:tcPr>
            <w:tcW w:w="1134"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11,7</w:t>
            </w:r>
          </w:p>
        </w:tc>
        <w:tc>
          <w:tcPr>
            <w:tcW w:w="1228" w:type="dxa"/>
            <w:vAlign w:val="center"/>
          </w:tcPr>
          <w:p w:rsidR="006F5E00" w:rsidRPr="00163A6C" w:rsidRDefault="006F5E00" w:rsidP="003F2438">
            <w:pPr>
              <w:jc w:val="right"/>
              <w:rPr>
                <w:color w:val="000000" w:themeColor="text1"/>
                <w:sz w:val="20"/>
                <w:szCs w:val="20"/>
              </w:rPr>
            </w:pPr>
            <w:r w:rsidRPr="00163A6C">
              <w:rPr>
                <w:color w:val="000000" w:themeColor="text1"/>
                <w:sz w:val="20"/>
                <w:szCs w:val="20"/>
              </w:rPr>
              <w:t>8,5</w:t>
            </w:r>
          </w:p>
        </w:tc>
      </w:tr>
    </w:tbl>
    <w:p w:rsidR="006F5E00" w:rsidRPr="00163A6C" w:rsidRDefault="006F5E00" w:rsidP="006F5E00">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Neda</w:t>
      </w:r>
      <w:r w:rsidR="006F74DF">
        <w:rPr>
          <w:iCs/>
          <w:color w:val="000000" w:themeColor="text1"/>
          <w:lang w:val="lt-LT"/>
        </w:rPr>
        <w:t>rbo lygis nuo 2003 iki 2008 m.</w:t>
      </w:r>
      <w:r w:rsidRPr="00163A6C">
        <w:rPr>
          <w:iCs/>
          <w:color w:val="000000" w:themeColor="text1"/>
          <w:lang w:val="lt-LT"/>
        </w:rPr>
        <w:t xml:space="preserve"> nuolat mažėjo, tačiau 2009 m</w:t>
      </w:r>
      <w:r w:rsidR="006F74DF">
        <w:rPr>
          <w:iCs/>
          <w:color w:val="000000" w:themeColor="text1"/>
          <w:lang w:val="lt-LT"/>
        </w:rPr>
        <w:t>.</w:t>
      </w:r>
      <w:r w:rsidRPr="00163A6C">
        <w:rPr>
          <w:iCs/>
          <w:color w:val="000000" w:themeColor="text1"/>
          <w:lang w:val="lt-LT"/>
        </w:rPr>
        <w:t xml:space="preserve"> prasidėjusiu sunkmečiu žymiai išaugo. Kaip matyti iš lentelėje pateiktų duomenų, registruotų bedarbių skaičius Merkio pabaseinio rajono saviv</w:t>
      </w:r>
      <w:r w:rsidR="006F74DF">
        <w:rPr>
          <w:iCs/>
          <w:color w:val="000000" w:themeColor="text1"/>
          <w:lang w:val="lt-LT"/>
        </w:rPr>
        <w:t xml:space="preserve">aldybėse nuo 2008 iki 2012 m. </w:t>
      </w:r>
      <w:r w:rsidRPr="00163A6C">
        <w:rPr>
          <w:iCs/>
          <w:color w:val="000000" w:themeColor="text1"/>
          <w:lang w:val="lt-LT"/>
        </w:rPr>
        <w:t xml:space="preserve">padidėjo 4600-ais. Registruotų bedarbių ir darbingo amžiaus gyventojų santykis taip pat ūgtelėjo daugiau kaip aštuoniais procentais.  </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Statistikos apie namų ūkių disponuojamąsias pajamas atskirai savivaldybėms nėra, todėl galima tik pritaikyti dviejų apskričių (Vilniaus ir Alytaus), kurioms priklauso Varėnos, Trakų ir Šalčininkų rajonai, skaičius. Vilniaus apskrities disponuojamų pajamų skaičius labai aukštas dėl Vilniaus miesto gyventojų pajamų, todėl Šalčininkų rajonui</w:t>
      </w:r>
      <w:r w:rsidR="004833BA">
        <w:rPr>
          <w:iCs/>
          <w:color w:val="000000" w:themeColor="text1"/>
          <w:lang w:val="lt-LT"/>
        </w:rPr>
        <w:t xml:space="preserve"> buvo taikomas</w:t>
      </w:r>
      <w:r w:rsidRPr="00163A6C">
        <w:rPr>
          <w:iCs/>
          <w:color w:val="000000" w:themeColor="text1"/>
          <w:lang w:val="lt-LT"/>
        </w:rPr>
        <w:t xml:space="preserve"> Lietuvos kaimo vietovių namų ūkio nario disponuojamųjų p</w:t>
      </w:r>
      <w:r w:rsidR="004833BA">
        <w:rPr>
          <w:iCs/>
          <w:color w:val="000000" w:themeColor="text1"/>
          <w:lang w:val="lt-LT"/>
        </w:rPr>
        <w:t>ajamų per mėnesį vidurkis</w:t>
      </w:r>
      <w:r w:rsidRPr="00163A6C">
        <w:rPr>
          <w:iCs/>
          <w:color w:val="000000" w:themeColor="text1"/>
          <w:lang w:val="lt-LT"/>
        </w:rPr>
        <w:t xml:space="preserve"> 2011 m. - 836,5 Lt. Varėnos rajone, priklausančiame Alytaus apskričiai, šis rodiklis 2011 m</w:t>
      </w:r>
      <w:r w:rsidR="004833BA">
        <w:rPr>
          <w:iCs/>
          <w:color w:val="000000" w:themeColor="text1"/>
          <w:lang w:val="lt-LT"/>
        </w:rPr>
        <w:t>.</w:t>
      </w:r>
      <w:r w:rsidRPr="00163A6C">
        <w:rPr>
          <w:iCs/>
          <w:color w:val="000000" w:themeColor="text1"/>
          <w:lang w:val="lt-LT"/>
        </w:rPr>
        <w:t xml:space="preserve"> buvo lygus 879 Lt. Vidutinės Merkio pabaseinio vieno namų ūkio nario piniginės </w:t>
      </w:r>
      <w:r w:rsidR="006F74DF">
        <w:rPr>
          <w:iCs/>
          <w:color w:val="000000" w:themeColor="text1"/>
          <w:lang w:val="lt-LT"/>
        </w:rPr>
        <w:t>ir natūrinės pajamos 2011 m.</w:t>
      </w:r>
      <w:r w:rsidRPr="00163A6C">
        <w:rPr>
          <w:iCs/>
          <w:color w:val="000000" w:themeColor="text1"/>
          <w:lang w:val="lt-LT"/>
        </w:rPr>
        <w:t xml:space="preserve"> buvo lygios 958 Lt. Palyginti su 2008</w:t>
      </w:r>
      <w:r w:rsidR="006F74DF">
        <w:rPr>
          <w:iCs/>
          <w:color w:val="000000" w:themeColor="text1"/>
          <w:lang w:val="lt-LT"/>
        </w:rPr>
        <w:t xml:space="preserve"> m.</w:t>
      </w:r>
      <w:r w:rsidRPr="00163A6C">
        <w:rPr>
          <w:iCs/>
          <w:color w:val="000000" w:themeColor="text1"/>
          <w:lang w:val="lt-LT"/>
        </w:rPr>
        <w:t xml:space="preserve">, šis rodiklis sumažėjo maždaug 11 %.   </w:t>
      </w:r>
    </w:p>
    <w:p w:rsidR="006F5E00" w:rsidRPr="00163A6C" w:rsidRDefault="006F5E00" w:rsidP="006F5E00">
      <w:pPr>
        <w:pStyle w:val="Pagrindinistekstas"/>
        <w:spacing w:line="276" w:lineRule="auto"/>
        <w:ind w:left="0" w:firstLine="567"/>
        <w:rPr>
          <w:color w:val="000000" w:themeColor="text1"/>
          <w:lang w:val="lt-LT"/>
        </w:rPr>
      </w:pPr>
      <w:r w:rsidRPr="00163A6C">
        <w:rPr>
          <w:iCs/>
          <w:color w:val="000000" w:themeColor="text1"/>
          <w:lang w:val="lt-LT"/>
        </w:rPr>
        <w:t>Merkio</w:t>
      </w:r>
      <w:r w:rsidRPr="00163A6C">
        <w:rPr>
          <w:color w:val="000000" w:themeColor="text1"/>
          <w:lang w:val="lt-LT"/>
        </w:rPr>
        <w:t xml:space="preserve"> pabaseinio ūkio subjektų</w:t>
      </w:r>
      <w:r w:rsidR="006F74DF">
        <w:rPr>
          <w:color w:val="000000" w:themeColor="text1"/>
          <w:lang w:val="lt-LT"/>
        </w:rPr>
        <w:t xml:space="preserve"> skaičius 2014 m.</w:t>
      </w:r>
      <w:r w:rsidRPr="00163A6C">
        <w:rPr>
          <w:color w:val="000000" w:themeColor="text1"/>
          <w:lang w:val="lt-LT"/>
        </w:rPr>
        <w:t xml:space="preserve"> pradžioje </w:t>
      </w:r>
      <w:r w:rsidR="00FF62F8">
        <w:rPr>
          <w:color w:val="000000" w:themeColor="text1"/>
          <w:lang w:val="lt-LT"/>
        </w:rPr>
        <w:t>lyginant su 2009 m.</w:t>
      </w:r>
      <w:r w:rsidR="00F269CF">
        <w:rPr>
          <w:color w:val="000000" w:themeColor="text1"/>
          <w:lang w:val="lt-LT"/>
        </w:rPr>
        <w:t xml:space="preserve">, </w:t>
      </w:r>
      <w:r w:rsidRPr="00163A6C">
        <w:rPr>
          <w:color w:val="000000" w:themeColor="text1"/>
          <w:lang w:val="lt-LT"/>
        </w:rPr>
        <w:t xml:space="preserve">šiek tiek padidėjo ir sudarė 1571. </w:t>
      </w:r>
    </w:p>
    <w:p w:rsidR="00F4523E" w:rsidRPr="00163A6C" w:rsidRDefault="006F5E00">
      <w:pPr>
        <w:pStyle w:val="Antrat4"/>
        <w:spacing w:after="360"/>
        <w:rPr>
          <w:b w:val="0"/>
          <w:sz w:val="24"/>
          <w:szCs w:val="24"/>
        </w:rPr>
      </w:pPr>
      <w:bookmarkStart w:id="71" w:name="_Toc406521271"/>
      <w:bookmarkStart w:id="72" w:name="_Toc414622629"/>
      <w:r w:rsidRPr="00163A6C">
        <w:rPr>
          <w:b w:val="0"/>
          <w:sz w:val="24"/>
          <w:szCs w:val="24"/>
        </w:rPr>
        <w:lastRenderedPageBreak/>
        <w:t>1.2.4</w:t>
      </w:r>
      <w:r w:rsidR="00795D6C" w:rsidRPr="00163A6C">
        <w:rPr>
          <w:b w:val="0"/>
          <w:sz w:val="24"/>
          <w:szCs w:val="24"/>
        </w:rPr>
        <w:t>.2. Vandens sunaudojimas</w:t>
      </w:r>
      <w:bookmarkEnd w:id="71"/>
      <w:bookmarkEnd w:id="72"/>
    </w:p>
    <w:p w:rsidR="006F5E00" w:rsidRPr="00163A6C" w:rsidRDefault="006F5E00" w:rsidP="006F5E00">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6F5E00" w:rsidRPr="00163A6C" w:rsidRDefault="006F5E00" w:rsidP="006F5E00">
      <w:pPr>
        <w:pStyle w:val="Pagrindinistekstas"/>
        <w:spacing w:line="276" w:lineRule="auto"/>
        <w:ind w:left="0" w:firstLine="567"/>
        <w:rPr>
          <w:iCs/>
          <w:color w:val="000000" w:themeColor="text1"/>
          <w:lang w:val="lt-LT"/>
        </w:rPr>
      </w:pPr>
      <w:r w:rsidRPr="00163A6C">
        <w:rPr>
          <w:iCs/>
          <w:color w:val="000000" w:themeColor="text1"/>
          <w:lang w:val="lt-LT"/>
        </w:rPr>
        <w:t>Vandens sunaudojimas Merkio pabaseinyje 2012 m., lyginant su 2008 m., sumažėjo 65 %, 2012 m. jis prilygo 2242 tūkst. m</w:t>
      </w:r>
      <w:r w:rsidRPr="00F269CF">
        <w:rPr>
          <w:iCs/>
          <w:color w:val="000000" w:themeColor="text1"/>
          <w:vertAlign w:val="superscript"/>
          <w:lang w:val="lt-LT"/>
        </w:rPr>
        <w:t>3</w:t>
      </w:r>
      <w:r w:rsidRPr="00163A6C">
        <w:rPr>
          <w:iCs/>
          <w:color w:val="000000" w:themeColor="text1"/>
          <w:lang w:val="lt-LT"/>
        </w:rPr>
        <w:t xml:space="preserve">. Pagrindinė to priežastis – žymiai sumažėjęs vandens sunaudojimas žuvininkystės reikmėms. </w:t>
      </w:r>
    </w:p>
    <w:p w:rsidR="006F5E00" w:rsidRPr="00163A6C" w:rsidRDefault="00F4523E" w:rsidP="006F5E00">
      <w:pPr>
        <w:jc w:val="center"/>
        <w:rPr>
          <w:color w:val="000000" w:themeColor="text1"/>
        </w:rPr>
      </w:pPr>
      <w:r w:rsidRPr="00163A6C">
        <w:rPr>
          <w:noProof/>
          <w:color w:val="000000" w:themeColor="text1"/>
        </w:rPr>
        <w:drawing>
          <wp:inline distT="0" distB="0" distL="0" distR="0" wp14:anchorId="496D2216" wp14:editId="7AC18154">
            <wp:extent cx="5029200" cy="2952851"/>
            <wp:effectExtent l="19050" t="19050" r="19050" b="19050"/>
            <wp:docPr id="1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1583" cy="2948379"/>
                    </a:xfrm>
                    <a:prstGeom prst="rect">
                      <a:avLst/>
                    </a:prstGeom>
                    <a:noFill/>
                    <a:ln>
                      <a:solidFill>
                        <a:schemeClr val="tx1"/>
                      </a:solidFill>
                    </a:ln>
                  </pic:spPr>
                </pic:pic>
              </a:graphicData>
            </a:graphic>
          </wp:inline>
        </w:drawing>
      </w:r>
    </w:p>
    <w:p w:rsidR="006F5E00" w:rsidRPr="00163A6C" w:rsidRDefault="00760516" w:rsidP="006F5E00">
      <w:pPr>
        <w:tabs>
          <w:tab w:val="right" w:pos="9072"/>
        </w:tabs>
        <w:spacing w:before="120" w:after="240"/>
        <w:jc w:val="center"/>
        <w:rPr>
          <w:i/>
          <w:color w:val="000000" w:themeColor="text1"/>
        </w:rPr>
      </w:pPr>
      <w:r>
        <w:rPr>
          <w:i/>
          <w:color w:val="000000" w:themeColor="text1"/>
        </w:rPr>
        <w:t>20</w:t>
      </w:r>
      <w:r w:rsidRPr="00163A6C">
        <w:rPr>
          <w:i/>
          <w:color w:val="000000" w:themeColor="text1"/>
        </w:rPr>
        <w:t xml:space="preserve"> </w:t>
      </w:r>
      <w:r w:rsidR="006F5E00" w:rsidRPr="00163A6C">
        <w:rPr>
          <w:i/>
          <w:color w:val="000000" w:themeColor="text1"/>
        </w:rPr>
        <w:t>pav. Vandens sunaudojimas Merkio pabaseinio pagrindinėse s</w:t>
      </w:r>
      <w:r w:rsidR="00F269CF">
        <w:rPr>
          <w:i/>
          <w:color w:val="000000" w:themeColor="text1"/>
        </w:rPr>
        <w:t>avivaldybėse 2008</w:t>
      </w:r>
      <w:r w:rsidR="004833BA">
        <w:rPr>
          <w:i/>
          <w:color w:val="000000" w:themeColor="text1"/>
        </w:rPr>
        <w:t xml:space="preserve"> m.</w:t>
      </w:r>
      <w:r w:rsidR="00F269CF">
        <w:rPr>
          <w:i/>
          <w:color w:val="000000" w:themeColor="text1"/>
        </w:rPr>
        <w:t xml:space="preserve"> ir 2012 m.</w:t>
      </w:r>
      <w:r w:rsidR="006F5E00" w:rsidRPr="00163A6C">
        <w:rPr>
          <w:i/>
          <w:color w:val="000000" w:themeColor="text1"/>
        </w:rPr>
        <w:t>, tūkst. m</w:t>
      </w:r>
      <w:r w:rsidR="006F5E00" w:rsidRPr="00163A6C">
        <w:rPr>
          <w:i/>
          <w:color w:val="000000" w:themeColor="text1"/>
          <w:vertAlign w:val="superscript"/>
        </w:rPr>
        <w:t>3</w:t>
      </w:r>
      <w:r w:rsidR="006F5E00" w:rsidRPr="00163A6C">
        <w:rPr>
          <w:i/>
          <w:color w:val="000000" w:themeColor="text1"/>
        </w:rPr>
        <w:t xml:space="preserve">. </w:t>
      </w:r>
      <w:r w:rsidR="006F5E00" w:rsidRPr="00163A6C">
        <w:rPr>
          <w:i/>
          <w:color w:val="000000" w:themeColor="text1"/>
          <w:sz w:val="20"/>
        </w:rPr>
        <w:t xml:space="preserve">Šaltinis: Statistikos departamentas. </w:t>
      </w:r>
    </w:p>
    <w:p w:rsidR="006F5E00" w:rsidRPr="00163A6C" w:rsidRDefault="006F5E00" w:rsidP="006F5E00">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20</w:t>
      </w:r>
      <w:r w:rsidR="00760516" w:rsidRPr="00163A6C">
        <w:rPr>
          <w:color w:val="000000" w:themeColor="text1"/>
        </w:rPr>
        <w:t xml:space="preserve"> </w:t>
      </w:r>
      <w:r w:rsidRPr="00163A6C">
        <w:rPr>
          <w:color w:val="000000" w:themeColor="text1"/>
        </w:rPr>
        <w:t>paveikslo, didžiausia vandens dalis 2012 m. buvo sunaudota ūkio ir buities reikmėms. Be ūkio ir buities, didžiąją dalį, t.y. 17 %, sudaro žuvininkystei naudojamas vanduo. Pramonei tenka 11 %, energetikai 3,3 %, o žemės ūkiui - tik šiek tiek daugiau kaip vienas procentas viso sunaudojamo šiose sa</w:t>
      </w:r>
      <w:r w:rsidR="00F269CF">
        <w:rPr>
          <w:color w:val="000000" w:themeColor="text1"/>
        </w:rPr>
        <w:t>vivaldybėse vandens. 2012 m.</w:t>
      </w:r>
      <w:r w:rsidRPr="00163A6C">
        <w:rPr>
          <w:color w:val="000000" w:themeColor="text1"/>
        </w:rPr>
        <w:t>, palyginti su 2008</w:t>
      </w:r>
      <w:r w:rsidR="00F269CF">
        <w:rPr>
          <w:color w:val="000000" w:themeColor="text1"/>
        </w:rPr>
        <w:t xml:space="preserve"> m.</w:t>
      </w:r>
      <w:r w:rsidRPr="00163A6C">
        <w:rPr>
          <w:color w:val="000000" w:themeColor="text1"/>
        </w:rPr>
        <w:t xml:space="preserve">, labai sumažėjo žuvininkystei naudojamo </w:t>
      </w:r>
      <w:r w:rsidR="004833BA">
        <w:rPr>
          <w:color w:val="000000" w:themeColor="text1"/>
        </w:rPr>
        <w:t>vandens. T</w:t>
      </w:r>
      <w:r w:rsidRPr="00163A6C">
        <w:rPr>
          <w:color w:val="000000" w:themeColor="text1"/>
        </w:rPr>
        <w:t>aip pat sumažėjo pramonei, žemės ūkiui bei energetikai naudojamo vandens kiekis, tuo tarpu ūkio ir buities reikmėms sunaudoto vandens kiekis išaugo.</w:t>
      </w:r>
    </w:p>
    <w:p w:rsidR="006F5E00" w:rsidRPr="00163A6C" w:rsidRDefault="006F5E00" w:rsidP="006F5E00">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6F5E00" w:rsidRPr="00163A6C" w:rsidRDefault="006F5E00" w:rsidP="006F5E00">
      <w:pPr>
        <w:spacing w:after="120" w:line="276" w:lineRule="auto"/>
        <w:ind w:firstLine="567"/>
        <w:jc w:val="both"/>
        <w:rPr>
          <w:color w:val="000000" w:themeColor="text1"/>
        </w:rPr>
      </w:pPr>
      <w:r w:rsidRPr="00163A6C">
        <w:rPr>
          <w:color w:val="000000" w:themeColor="text1"/>
        </w:rPr>
        <w:t>Pagal AAA pabaseinių duomenis vandens sunaudojimas Merkio pabaseinyje 2012 m. prilygo 4146,5 tūkst. m</w:t>
      </w:r>
      <w:r w:rsidRPr="00163A6C">
        <w:rPr>
          <w:color w:val="000000" w:themeColor="text1"/>
          <w:vertAlign w:val="superscript"/>
        </w:rPr>
        <w:t>3</w:t>
      </w:r>
      <w:r w:rsidRPr="00163A6C">
        <w:rPr>
          <w:color w:val="000000" w:themeColor="text1"/>
        </w:rPr>
        <w:t xml:space="preserve">. </w:t>
      </w:r>
      <w:r w:rsidRPr="00163A6C">
        <w:t>Šis vandens išgavimas yra du kartus didesnis palyginus su Statistikos departamento atitinkamų savivaldybių Merkio pabaseinyje sunaudojamo vandens kiekiu. Tokiems rezultatams didžiausios įtakos turėjo tai, kad vertintas ir Alytaus rajono ūkio subjektų išgautas vandens kiekis</w:t>
      </w:r>
      <w:r w:rsidR="00055D1B">
        <w:t xml:space="preserve">. </w:t>
      </w:r>
      <w:r w:rsidRPr="00163A6C">
        <w:t>Alytaus rajone žuvininkystės tikslams buvo sunaudota didelė viso Merki</w:t>
      </w:r>
      <w:r w:rsidR="00055D1B">
        <w:t>o baseine išgauto vandens dalis. T</w:t>
      </w:r>
      <w:r w:rsidRPr="00163A6C">
        <w:t>uo tarpu pagal Statistikos departamento duomenis skaičiuojant sunaudoto vandens kiekį Alytaus rajono duomenys neįeina.</w:t>
      </w:r>
    </w:p>
    <w:p w:rsidR="006F5E00" w:rsidRPr="00163A6C" w:rsidRDefault="00F4523E" w:rsidP="006F5E00">
      <w:pPr>
        <w:tabs>
          <w:tab w:val="right" w:pos="9072"/>
        </w:tabs>
        <w:spacing w:before="120" w:after="240"/>
        <w:jc w:val="center"/>
        <w:rPr>
          <w:i/>
          <w:color w:val="000000" w:themeColor="text1"/>
        </w:rPr>
      </w:pPr>
      <w:r w:rsidRPr="00163A6C">
        <w:rPr>
          <w:noProof/>
          <w:color w:val="000000" w:themeColor="text1"/>
        </w:rPr>
        <w:lastRenderedPageBreak/>
        <w:drawing>
          <wp:inline distT="0" distB="0" distL="0" distR="0" wp14:anchorId="6C8B5D76" wp14:editId="398D7213">
            <wp:extent cx="4686300" cy="2600325"/>
            <wp:effectExtent l="0" t="0" r="19050" b="9525"/>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5E00" w:rsidRPr="00163A6C" w:rsidRDefault="00760516" w:rsidP="006F5E00">
      <w:pPr>
        <w:tabs>
          <w:tab w:val="right" w:pos="9072"/>
        </w:tabs>
        <w:spacing w:before="120" w:after="240"/>
        <w:jc w:val="center"/>
        <w:rPr>
          <w:i/>
          <w:color w:val="000000" w:themeColor="text1"/>
        </w:rPr>
      </w:pPr>
      <w:r>
        <w:rPr>
          <w:i/>
          <w:color w:val="000000" w:themeColor="text1"/>
        </w:rPr>
        <w:t>21</w:t>
      </w:r>
      <w:r w:rsidRPr="00163A6C">
        <w:rPr>
          <w:i/>
          <w:color w:val="000000" w:themeColor="text1"/>
        </w:rPr>
        <w:t xml:space="preserve"> </w:t>
      </w:r>
      <w:r w:rsidR="006F5E00" w:rsidRPr="00163A6C">
        <w:rPr>
          <w:i/>
          <w:color w:val="000000" w:themeColor="text1"/>
        </w:rPr>
        <w:t>pav. Vandens sunaudojima</w:t>
      </w:r>
      <w:r w:rsidR="00371FDE">
        <w:rPr>
          <w:i/>
          <w:color w:val="000000" w:themeColor="text1"/>
        </w:rPr>
        <w:t>s Merkio pabaseinyje 2012 m.</w:t>
      </w:r>
      <w:r w:rsidR="006F5E00" w:rsidRPr="00163A6C">
        <w:rPr>
          <w:i/>
          <w:color w:val="000000" w:themeColor="text1"/>
        </w:rPr>
        <w:t>, tūkst. m</w:t>
      </w:r>
      <w:r w:rsidR="006F5E00" w:rsidRPr="00163A6C">
        <w:rPr>
          <w:i/>
          <w:color w:val="000000" w:themeColor="text1"/>
          <w:vertAlign w:val="superscript"/>
        </w:rPr>
        <w:t>3</w:t>
      </w:r>
      <w:r w:rsidR="006F5E00" w:rsidRPr="00163A6C">
        <w:rPr>
          <w:i/>
          <w:color w:val="000000" w:themeColor="text1"/>
        </w:rPr>
        <w:t xml:space="preserve">. </w:t>
      </w:r>
      <w:r w:rsidR="006F5E00" w:rsidRPr="00163A6C">
        <w:rPr>
          <w:i/>
          <w:color w:val="000000" w:themeColor="text1"/>
          <w:sz w:val="20"/>
          <w:szCs w:val="20"/>
        </w:rPr>
        <w:t xml:space="preserve">Šaltinis: Aplinkos apsaugos agentūra. </w:t>
      </w:r>
    </w:p>
    <w:p w:rsidR="006F5E00" w:rsidRPr="00163A6C" w:rsidRDefault="006F5E00" w:rsidP="006F5E00">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21</w:t>
      </w:r>
      <w:r w:rsidR="00760516" w:rsidRPr="00163A6C">
        <w:rPr>
          <w:color w:val="000000" w:themeColor="text1"/>
        </w:rPr>
        <w:t xml:space="preserve"> </w:t>
      </w:r>
      <w:r w:rsidRPr="00163A6C">
        <w:rPr>
          <w:color w:val="000000" w:themeColor="text1"/>
        </w:rPr>
        <w:t xml:space="preserve">paveikslo, didžiausia vandens dalis 2012 m. buvo sunaudota žuvininkystės reikmėms (74 %). Be žuvininkystės, didžiąją dalį, t.y. 19,8 %, sudarė ūkiui ir buičiai naudojamas vanduo. Pramonei teko 3,9 %, energetikai 1,7 %, o žemės ūkiui - tik 0,02% sunaudojamo šiose savivaldybėse vandens. </w:t>
      </w:r>
    </w:p>
    <w:p w:rsidR="00F4523E" w:rsidRPr="00163A6C" w:rsidRDefault="006F5E00">
      <w:pPr>
        <w:pStyle w:val="Antrat4"/>
        <w:spacing w:after="360"/>
        <w:rPr>
          <w:b w:val="0"/>
          <w:sz w:val="24"/>
          <w:szCs w:val="24"/>
        </w:rPr>
      </w:pPr>
      <w:bookmarkStart w:id="73" w:name="_Toc406521272"/>
      <w:bookmarkStart w:id="74" w:name="_Toc414622630"/>
      <w:r w:rsidRPr="00163A6C">
        <w:rPr>
          <w:b w:val="0"/>
          <w:sz w:val="24"/>
          <w:szCs w:val="24"/>
        </w:rPr>
        <w:t>1.2.4</w:t>
      </w:r>
      <w:r w:rsidR="00795D6C" w:rsidRPr="00163A6C">
        <w:rPr>
          <w:b w:val="0"/>
          <w:sz w:val="24"/>
          <w:szCs w:val="24"/>
        </w:rPr>
        <w:t>.3. Savarankiškas vandens išgavimas</w:t>
      </w:r>
      <w:bookmarkEnd w:id="73"/>
      <w:bookmarkEnd w:id="74"/>
    </w:p>
    <w:p w:rsidR="006F5E00" w:rsidRPr="00163A6C" w:rsidRDefault="006F5E00" w:rsidP="006F5E00">
      <w:pPr>
        <w:spacing w:line="276" w:lineRule="auto"/>
        <w:ind w:firstLine="567"/>
        <w:jc w:val="both"/>
      </w:pPr>
      <w:r w:rsidRPr="00163A6C">
        <w:rPr>
          <w:color w:val="000000" w:themeColor="text1"/>
        </w:rPr>
        <w:t xml:space="preserve">Šiame pabaseinyje yra 13 įmonių (be centralizuotai vandenį tiekiančių įmonių), kurios vandenį savo reikmėms išgauna savarankiškai iš upės, ežero ar gręžinio. </w:t>
      </w:r>
      <w:r w:rsidRPr="00163A6C">
        <w:t>Šis vandens išgavimas (3916 tūkst.m</w:t>
      </w:r>
      <w:r w:rsidRPr="00163A6C">
        <w:rPr>
          <w:vertAlign w:val="superscript"/>
        </w:rPr>
        <w:t>3</w:t>
      </w:r>
      <w:r w:rsidRPr="00163A6C">
        <w:t>) , palyginus su bendru Merkio pabaseinyje sunaudojamo</w:t>
      </w:r>
      <w:r w:rsidR="007D352D">
        <w:t xml:space="preserve"> vandens kiekiu, sudaro 94,4%. </w:t>
      </w:r>
      <w:r w:rsidRPr="00163A6C">
        <w:t>Apie 3870 tūkst.m</w:t>
      </w:r>
      <w:r w:rsidRPr="00163A6C">
        <w:rPr>
          <w:vertAlign w:val="superscript"/>
        </w:rPr>
        <w:t>3</w:t>
      </w:r>
      <w:r w:rsidRPr="00163A6C">
        <w:t xml:space="preserve"> paimta iš upių, o likusi dalis – iš gręžinių ir ežerų. Savarankiškai vandenį išgaunančių įmonių vandens naudojimo struktūra Merkio pabaseinyje pateikta </w:t>
      </w:r>
      <w:r w:rsidR="00760516">
        <w:t>22</w:t>
      </w:r>
      <w:r w:rsidR="00760516" w:rsidRPr="00163A6C">
        <w:t xml:space="preserve"> </w:t>
      </w:r>
      <w:r w:rsidRPr="00163A6C">
        <w:t>paveiksle.</w:t>
      </w:r>
    </w:p>
    <w:p w:rsidR="006F5E00" w:rsidRPr="00163A6C" w:rsidRDefault="00F4523E" w:rsidP="006F5E00">
      <w:pPr>
        <w:jc w:val="center"/>
      </w:pPr>
      <w:r w:rsidRPr="00163A6C">
        <w:rPr>
          <w:noProof/>
        </w:rPr>
        <w:drawing>
          <wp:inline distT="0" distB="0" distL="0" distR="0" wp14:anchorId="025E26A3" wp14:editId="70FCE59F">
            <wp:extent cx="4528868" cy="2674189"/>
            <wp:effectExtent l="0" t="0" r="24130" b="12065"/>
            <wp:docPr id="7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F5E00" w:rsidRPr="00163A6C" w:rsidRDefault="00760516" w:rsidP="006F5E00">
      <w:pPr>
        <w:jc w:val="center"/>
        <w:rPr>
          <w:color w:val="000000" w:themeColor="text1"/>
        </w:rPr>
      </w:pPr>
      <w:r>
        <w:rPr>
          <w:i/>
        </w:rPr>
        <w:t>22</w:t>
      </w:r>
      <w:r w:rsidRPr="00163A6C">
        <w:rPr>
          <w:i/>
        </w:rPr>
        <w:t xml:space="preserve"> </w:t>
      </w:r>
      <w:r w:rsidR="006F5E00" w:rsidRPr="00163A6C">
        <w:rPr>
          <w:i/>
        </w:rPr>
        <w:t>pav. Pramonės įmonių, savarankiškai išgaunančių vandenį, sunaudojamo vandens paskirtis Merki</w:t>
      </w:r>
      <w:r w:rsidR="007D352D">
        <w:rPr>
          <w:i/>
        </w:rPr>
        <w:t>o pabaseinyje 2012 m</w:t>
      </w:r>
      <w:r w:rsidR="006F5E00" w:rsidRPr="00163A6C">
        <w:rPr>
          <w:i/>
        </w:rPr>
        <w:t xml:space="preserve">. </w:t>
      </w:r>
      <w:r w:rsidR="006F5E00" w:rsidRPr="00163A6C">
        <w:rPr>
          <w:i/>
          <w:sz w:val="20"/>
        </w:rPr>
        <w:t xml:space="preserve">Šaltinis: Aplinkos apsaugos agentūros duomenų bazė. </w:t>
      </w:r>
    </w:p>
    <w:p w:rsidR="00F4523E" w:rsidRPr="00163A6C" w:rsidRDefault="00406486">
      <w:pPr>
        <w:pStyle w:val="Antrat4"/>
        <w:spacing w:after="360"/>
        <w:rPr>
          <w:b w:val="0"/>
          <w:sz w:val="24"/>
          <w:szCs w:val="24"/>
        </w:rPr>
      </w:pPr>
      <w:bookmarkStart w:id="75" w:name="_Toc406521273"/>
      <w:bookmarkStart w:id="76" w:name="_Toc414622631"/>
      <w:r w:rsidRPr="00163A6C">
        <w:rPr>
          <w:b w:val="0"/>
          <w:sz w:val="24"/>
          <w:szCs w:val="24"/>
        </w:rPr>
        <w:lastRenderedPageBreak/>
        <w:t>1.2.4</w:t>
      </w:r>
      <w:r w:rsidR="00795D6C" w:rsidRPr="00163A6C">
        <w:rPr>
          <w:b w:val="0"/>
          <w:sz w:val="24"/>
          <w:szCs w:val="24"/>
        </w:rPr>
        <w:t>.4. Komunalinių ir paviršiaus nuotekų tvarkymas</w:t>
      </w:r>
      <w:bookmarkEnd w:id="75"/>
      <w:bookmarkEnd w:id="76"/>
    </w:p>
    <w:p w:rsidR="006F5E00" w:rsidRPr="00163A6C" w:rsidRDefault="006F5E00" w:rsidP="006F5E00">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6F5E00" w:rsidRPr="00163A6C" w:rsidRDefault="006F5E00" w:rsidP="006F5E00">
      <w:pPr>
        <w:spacing w:line="276" w:lineRule="auto"/>
        <w:ind w:firstLine="567"/>
        <w:jc w:val="both"/>
        <w:rPr>
          <w:color w:val="000000" w:themeColor="text1"/>
        </w:rPr>
      </w:pPr>
      <w:r w:rsidRPr="00163A6C">
        <w:rPr>
          <w:color w:val="000000" w:themeColor="text1"/>
        </w:rPr>
        <w:t xml:space="preserve">Nors nevalytų ūkio, buities ir gamybos nuotekų šiose savivaldybėse neišleidžiama visai, tačiau valomų nuotekų kokybė nėra pakankama: net 55 % nuotekų nėra išvaloma iki nustatytų normų. </w:t>
      </w:r>
      <w:r w:rsidR="003246CD">
        <w:rPr>
          <w:color w:val="000000" w:themeColor="text1"/>
        </w:rPr>
        <w:t>Tai daugiau nei buvo 2008 m</w:t>
      </w:r>
      <w:r w:rsidRPr="00163A6C">
        <w:rPr>
          <w:color w:val="000000" w:themeColor="text1"/>
        </w:rPr>
        <w:t>. Pagrindinė to priežastis – labai padidėjusi netinkamai valomų nuotekų dalis Trakų rajone. Be to, ši dalis padidėjo, palyginti su 2008 m</w:t>
      </w:r>
      <w:r w:rsidR="003246CD">
        <w:rPr>
          <w:color w:val="000000" w:themeColor="text1"/>
        </w:rPr>
        <w:t>.</w:t>
      </w:r>
      <w:r w:rsidRPr="00163A6C">
        <w:rPr>
          <w:color w:val="000000" w:themeColor="text1"/>
        </w:rPr>
        <w:t xml:space="preserve">, ir Varėnos rajone. Šalčininkų rajone išlieka nemažas nepakankamai valomų nuotekų procentas. </w:t>
      </w:r>
    </w:p>
    <w:p w:rsidR="006F5E00" w:rsidRPr="00163A6C" w:rsidRDefault="00F4523E" w:rsidP="006F5E00">
      <w:pPr>
        <w:tabs>
          <w:tab w:val="right" w:pos="9072"/>
        </w:tabs>
        <w:spacing w:before="120" w:after="240"/>
        <w:jc w:val="center"/>
        <w:rPr>
          <w:i/>
          <w:color w:val="000000" w:themeColor="text1"/>
        </w:rPr>
      </w:pPr>
      <w:r w:rsidRPr="00163A6C">
        <w:rPr>
          <w:noProof/>
          <w:color w:val="000000" w:themeColor="text1"/>
        </w:rPr>
        <w:drawing>
          <wp:inline distT="0" distB="0" distL="0" distR="0" wp14:anchorId="3101FDA0" wp14:editId="346BAD15">
            <wp:extent cx="4444409" cy="2519917"/>
            <wp:effectExtent l="0" t="0" r="13335" b="13970"/>
            <wp:docPr id="145"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5E00" w:rsidRPr="00163A6C" w:rsidRDefault="00760516" w:rsidP="006F5E00">
      <w:pPr>
        <w:tabs>
          <w:tab w:val="right" w:pos="9072"/>
        </w:tabs>
        <w:spacing w:before="120" w:after="240"/>
        <w:jc w:val="center"/>
        <w:rPr>
          <w:color w:val="000000" w:themeColor="text1"/>
          <w:sz w:val="20"/>
          <w:szCs w:val="20"/>
        </w:rPr>
      </w:pPr>
      <w:r>
        <w:rPr>
          <w:i/>
          <w:color w:val="000000" w:themeColor="text1"/>
        </w:rPr>
        <w:t>23</w:t>
      </w:r>
      <w:r w:rsidRPr="00163A6C">
        <w:rPr>
          <w:i/>
          <w:color w:val="000000" w:themeColor="text1"/>
        </w:rPr>
        <w:t xml:space="preserve"> </w:t>
      </w:r>
      <w:r w:rsidR="006F5E00" w:rsidRPr="00163A6C">
        <w:rPr>
          <w:i/>
          <w:color w:val="000000" w:themeColor="text1"/>
        </w:rPr>
        <w:t>pav. Ūkio, buities ir gamybos nuotekų išvalymas Varėnos, Trakų ir Šalčininkų rajonų savival</w:t>
      </w:r>
      <w:r w:rsidR="003246CD">
        <w:rPr>
          <w:i/>
          <w:color w:val="000000" w:themeColor="text1"/>
        </w:rPr>
        <w:t>dybėse kartu 2008</w:t>
      </w:r>
      <w:r w:rsidR="004833BA">
        <w:rPr>
          <w:i/>
          <w:color w:val="000000" w:themeColor="text1"/>
        </w:rPr>
        <w:t xml:space="preserve"> m.</w:t>
      </w:r>
      <w:r w:rsidR="003246CD">
        <w:rPr>
          <w:i/>
          <w:color w:val="000000" w:themeColor="text1"/>
        </w:rPr>
        <w:t xml:space="preserve"> ir 2012 m</w:t>
      </w:r>
      <w:r w:rsidR="006F5E00" w:rsidRPr="00163A6C">
        <w:rPr>
          <w:i/>
          <w:color w:val="000000" w:themeColor="text1"/>
        </w:rPr>
        <w:t xml:space="preserve">. </w:t>
      </w:r>
      <w:r w:rsidR="006F5E00" w:rsidRPr="00163A6C">
        <w:rPr>
          <w:i/>
          <w:color w:val="000000" w:themeColor="text1"/>
          <w:sz w:val="20"/>
          <w:szCs w:val="20"/>
        </w:rPr>
        <w:t xml:space="preserve">Šaltinis: Statistikos departamentas. </w:t>
      </w:r>
    </w:p>
    <w:p w:rsidR="006F5E00" w:rsidRPr="00163A6C" w:rsidRDefault="006F5E00" w:rsidP="006F5E00">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C0916" w:rsidRDefault="004833BA" w:rsidP="006F5E00">
      <w:pPr>
        <w:spacing w:line="276" w:lineRule="auto"/>
        <w:ind w:firstLine="567"/>
        <w:jc w:val="both"/>
        <w:rPr>
          <w:color w:val="000000" w:themeColor="text1"/>
        </w:rPr>
      </w:pPr>
      <w:r>
        <w:rPr>
          <w:color w:val="000000" w:themeColor="text1"/>
        </w:rPr>
        <w:t>P</w:t>
      </w:r>
      <w:r w:rsidR="006F5E00" w:rsidRPr="00163A6C">
        <w:rPr>
          <w:color w:val="000000" w:themeColor="text1"/>
        </w:rPr>
        <w:t xml:space="preserve">agal AAA duomenis, nors nevalytų ūkio, buities ir gamybos (komunalinių) nuotekų šiame </w:t>
      </w:r>
      <w:r w:rsidR="003C0916">
        <w:rPr>
          <w:color w:val="000000" w:themeColor="text1"/>
        </w:rPr>
        <w:t>pabaseinyje neišleidžiama visai</w:t>
      </w:r>
      <w:r w:rsidR="006F5E00" w:rsidRPr="00163A6C">
        <w:rPr>
          <w:color w:val="000000" w:themeColor="text1"/>
        </w:rPr>
        <w:t xml:space="preserve">, tačiau valomų nuotekų kokybė nėra pakankama: net 58,3 % nuotekų nėra išvaloma iki nustatytų normų. </w:t>
      </w:r>
    </w:p>
    <w:p w:rsidR="003C0916" w:rsidRDefault="003C0916">
      <w:pPr>
        <w:rPr>
          <w:color w:val="000000" w:themeColor="text1"/>
        </w:rPr>
      </w:pPr>
      <w:r>
        <w:rPr>
          <w:color w:val="000000" w:themeColor="text1"/>
        </w:rPr>
        <w:br w:type="page"/>
      </w:r>
    </w:p>
    <w:p w:rsidR="006F5E00" w:rsidRPr="00163A6C" w:rsidRDefault="006F5E00" w:rsidP="006F5E00">
      <w:pPr>
        <w:spacing w:line="276" w:lineRule="auto"/>
        <w:ind w:firstLine="567"/>
        <w:jc w:val="both"/>
        <w:rPr>
          <w:color w:val="000000" w:themeColor="text1"/>
        </w:rPr>
      </w:pPr>
    </w:p>
    <w:p w:rsidR="006F5E00" w:rsidRPr="00163A6C" w:rsidRDefault="00F4523E" w:rsidP="006F5E00">
      <w:pPr>
        <w:tabs>
          <w:tab w:val="right" w:pos="9072"/>
        </w:tabs>
        <w:spacing w:before="120" w:after="240"/>
        <w:jc w:val="center"/>
        <w:rPr>
          <w:i/>
          <w:color w:val="000000" w:themeColor="text1"/>
        </w:rPr>
      </w:pPr>
      <w:r w:rsidRPr="00163A6C">
        <w:rPr>
          <w:i/>
          <w:noProof/>
          <w:color w:val="000000" w:themeColor="text1"/>
        </w:rPr>
        <w:drawing>
          <wp:inline distT="0" distB="0" distL="0" distR="0" wp14:anchorId="21DBBCD2" wp14:editId="05E794FE">
            <wp:extent cx="4348717" cy="2434856"/>
            <wp:effectExtent l="0" t="0" r="13970" b="2286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5E00" w:rsidRPr="00163A6C" w:rsidRDefault="00760516" w:rsidP="003246CD">
      <w:pPr>
        <w:tabs>
          <w:tab w:val="right" w:pos="9072"/>
        </w:tabs>
        <w:spacing w:before="120" w:after="240"/>
        <w:jc w:val="center"/>
        <w:rPr>
          <w:i/>
          <w:color w:val="000000" w:themeColor="text1"/>
        </w:rPr>
      </w:pPr>
      <w:r>
        <w:rPr>
          <w:i/>
          <w:color w:val="000000" w:themeColor="text1"/>
        </w:rPr>
        <w:t>24</w:t>
      </w:r>
      <w:r w:rsidRPr="00163A6C">
        <w:rPr>
          <w:i/>
          <w:color w:val="000000" w:themeColor="text1"/>
        </w:rPr>
        <w:t xml:space="preserve"> </w:t>
      </w:r>
      <w:r w:rsidR="006F5E00" w:rsidRPr="00163A6C">
        <w:rPr>
          <w:i/>
          <w:color w:val="000000" w:themeColor="text1"/>
        </w:rPr>
        <w:t>pav. Ūkio, buities ir gamybos nuotekų išvalyma</w:t>
      </w:r>
      <w:r w:rsidR="003246CD">
        <w:rPr>
          <w:i/>
          <w:color w:val="000000" w:themeColor="text1"/>
        </w:rPr>
        <w:t>s Merkio pabaseinyje 2012 m</w:t>
      </w:r>
      <w:r w:rsidR="006F5E00" w:rsidRPr="00163A6C">
        <w:rPr>
          <w:i/>
          <w:color w:val="000000" w:themeColor="text1"/>
        </w:rPr>
        <w:t xml:space="preserve">. </w:t>
      </w:r>
      <w:r w:rsidR="006F5E00" w:rsidRPr="00163A6C">
        <w:rPr>
          <w:i/>
          <w:color w:val="000000" w:themeColor="text1"/>
          <w:sz w:val="20"/>
          <w:szCs w:val="20"/>
        </w:rPr>
        <w:t xml:space="preserve">Šaltinis: Aplinkos apsaugos agentūra. </w:t>
      </w:r>
    </w:p>
    <w:p w:rsidR="006F5E00" w:rsidRPr="00163A6C" w:rsidRDefault="006F5E00" w:rsidP="006F5E00">
      <w:pPr>
        <w:spacing w:line="276" w:lineRule="auto"/>
        <w:ind w:firstLine="567"/>
        <w:jc w:val="both"/>
      </w:pPr>
      <w:r w:rsidRPr="00163A6C">
        <w:t>Merkio pabaseinyje iš viso yra 46 išleistuvai, į paviršinius vandenis išleidžiantys beveik 4250 tūkst. m</w:t>
      </w:r>
      <w:r w:rsidRPr="00163A6C">
        <w:rPr>
          <w:vertAlign w:val="superscript"/>
        </w:rPr>
        <w:t>3</w:t>
      </w:r>
      <w:r w:rsidRPr="00163A6C">
        <w:t xml:space="preserve"> ūkio, buities, gamybos ir paviršiaus nuotekų. Merkio pabaseinyje vien tik paviršiaus nuotekas išleidžia 12 išleistuvų. Iš jų 2012 m</w:t>
      </w:r>
      <w:r w:rsidR="003227D1">
        <w:t>.</w:t>
      </w:r>
      <w:r w:rsidRPr="00163A6C">
        <w:t xml:space="preserve"> išleista 362,2 tūkst.m</w:t>
      </w:r>
      <w:r w:rsidRPr="00163A6C">
        <w:rPr>
          <w:vertAlign w:val="superscript"/>
        </w:rPr>
        <w:t>3</w:t>
      </w:r>
      <w:r w:rsidRPr="00163A6C">
        <w:t xml:space="preserve"> nuotekų. Didžioji dalis paviršiaus nuotekų – 90% – išleistos išvalytos iki nustatytų normų. Paviršiaus nuotekų išvalymo laipsnis pavaizduotas 82 paveiksle.</w:t>
      </w:r>
    </w:p>
    <w:p w:rsidR="006F5E00" w:rsidRPr="00163A6C" w:rsidRDefault="006F5E00" w:rsidP="006F5E00">
      <w:pPr>
        <w:spacing w:line="276" w:lineRule="auto"/>
        <w:ind w:firstLine="567"/>
        <w:jc w:val="both"/>
        <w:rPr>
          <w:color w:val="000000" w:themeColor="text1"/>
        </w:rPr>
      </w:pPr>
    </w:p>
    <w:p w:rsidR="006F5E00" w:rsidRPr="00163A6C" w:rsidRDefault="00F4523E" w:rsidP="006F5E00">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204B7971" wp14:editId="0A7E9B20">
            <wp:extent cx="4494363" cy="2605178"/>
            <wp:effectExtent l="0" t="0" r="20955" b="24130"/>
            <wp:docPr id="14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F5E00" w:rsidRPr="00163A6C" w:rsidRDefault="00760516" w:rsidP="006F5E00">
      <w:pPr>
        <w:spacing w:before="120"/>
        <w:jc w:val="center"/>
        <w:rPr>
          <w:rFonts w:eastAsiaTheme="majorEastAsia"/>
          <w:b/>
          <w:color w:val="000000" w:themeColor="text1"/>
        </w:rPr>
      </w:pPr>
      <w:r>
        <w:rPr>
          <w:i/>
        </w:rPr>
        <w:t>25</w:t>
      </w:r>
      <w:r w:rsidRPr="00163A6C">
        <w:rPr>
          <w:i/>
        </w:rPr>
        <w:t xml:space="preserve"> </w:t>
      </w:r>
      <w:r w:rsidR="006F5E00" w:rsidRPr="00163A6C">
        <w:rPr>
          <w:i/>
        </w:rPr>
        <w:t xml:space="preserve">pav. Paviršiaus nuotekų išvalymas Merkio pabaseinyje 2012 m. </w:t>
      </w:r>
      <w:r w:rsidR="006F5E00" w:rsidRPr="00163A6C">
        <w:rPr>
          <w:i/>
          <w:sz w:val="20"/>
        </w:rPr>
        <w:t xml:space="preserve">Šaltinis: Aplinkos apsaugos agentūros duomenų bazė. </w:t>
      </w:r>
    </w:p>
    <w:p w:rsidR="00F4523E" w:rsidRPr="00163A6C" w:rsidRDefault="00406486">
      <w:pPr>
        <w:pStyle w:val="Antrat4"/>
        <w:spacing w:after="360"/>
        <w:rPr>
          <w:b w:val="0"/>
          <w:sz w:val="24"/>
          <w:szCs w:val="24"/>
        </w:rPr>
      </w:pPr>
      <w:bookmarkStart w:id="77" w:name="_Toc406521274"/>
      <w:bookmarkStart w:id="78" w:name="_Toc414622632"/>
      <w:r w:rsidRPr="00163A6C">
        <w:rPr>
          <w:b w:val="0"/>
          <w:sz w:val="24"/>
          <w:szCs w:val="24"/>
        </w:rPr>
        <w:t>1.2.4</w:t>
      </w:r>
      <w:r w:rsidR="00795D6C" w:rsidRPr="00163A6C">
        <w:rPr>
          <w:b w:val="0"/>
          <w:sz w:val="24"/>
          <w:szCs w:val="24"/>
        </w:rPr>
        <w:t>.5. Hidroenergetika</w:t>
      </w:r>
      <w:bookmarkEnd w:id="77"/>
      <w:bookmarkEnd w:id="78"/>
    </w:p>
    <w:p w:rsidR="006F5E00" w:rsidRPr="00163A6C" w:rsidRDefault="006F5E00" w:rsidP="006F5E00">
      <w:pPr>
        <w:spacing w:line="276" w:lineRule="auto"/>
        <w:ind w:firstLine="567"/>
        <w:jc w:val="both"/>
        <w:rPr>
          <w:color w:val="000000" w:themeColor="text1"/>
        </w:rPr>
      </w:pPr>
      <w:r w:rsidRPr="00163A6C">
        <w:t>Merkio pabaseinyje yra keturios hidroelektrinės. Pagrindiniai duomenys apie jas ir patvenktus tvenkinius pateiktos 1</w:t>
      </w:r>
      <w:r w:rsidR="0027051D">
        <w:t>.18</w:t>
      </w:r>
      <w:r w:rsidRPr="00163A6C">
        <w:t xml:space="preserve"> lentelėje. </w:t>
      </w:r>
    </w:p>
    <w:p w:rsidR="003C0916" w:rsidRDefault="003C0916">
      <w:pPr>
        <w:rPr>
          <w:i/>
        </w:rPr>
      </w:pPr>
      <w:r>
        <w:rPr>
          <w:i/>
        </w:rPr>
        <w:br w:type="page"/>
      </w:r>
    </w:p>
    <w:p w:rsidR="006F5E00" w:rsidRPr="00163A6C" w:rsidRDefault="006F5E00" w:rsidP="006F5E00">
      <w:pPr>
        <w:spacing w:before="240" w:after="120" w:line="280" w:lineRule="exact"/>
        <w:ind w:right="-79"/>
        <w:jc w:val="both"/>
        <w:rPr>
          <w:i/>
        </w:rPr>
      </w:pPr>
      <w:r w:rsidRPr="00163A6C">
        <w:rPr>
          <w:i/>
        </w:rPr>
        <w:lastRenderedPageBreak/>
        <w:t>1</w:t>
      </w:r>
      <w:r w:rsidR="0027051D">
        <w:rPr>
          <w:i/>
        </w:rPr>
        <w:t>.18</w:t>
      </w:r>
      <w:r w:rsidRPr="00163A6C">
        <w:rPr>
          <w:i/>
        </w:rPr>
        <w:t xml:space="preserve"> lentelė. Merkio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207"/>
        <w:gridCol w:w="791"/>
        <w:gridCol w:w="975"/>
        <w:gridCol w:w="896"/>
        <w:gridCol w:w="958"/>
        <w:gridCol w:w="1175"/>
        <w:gridCol w:w="940"/>
        <w:gridCol w:w="851"/>
      </w:tblGrid>
      <w:tr w:rsidR="006F5E00" w:rsidRPr="00163A6C" w:rsidTr="003F2438">
        <w:tc>
          <w:tcPr>
            <w:tcW w:w="1138" w:type="dxa"/>
            <w:vAlign w:val="center"/>
          </w:tcPr>
          <w:p w:rsidR="006F5E00" w:rsidRPr="00163A6C" w:rsidRDefault="006F5E00" w:rsidP="003F2438">
            <w:pPr>
              <w:spacing w:line="280" w:lineRule="exact"/>
              <w:ind w:right="-81"/>
              <w:jc w:val="center"/>
              <w:rPr>
                <w:sz w:val="20"/>
                <w:szCs w:val="20"/>
              </w:rPr>
            </w:pPr>
            <w:r w:rsidRPr="00163A6C">
              <w:rPr>
                <w:sz w:val="20"/>
                <w:szCs w:val="20"/>
              </w:rPr>
              <w:t>Savivaldybė</w:t>
            </w:r>
          </w:p>
        </w:tc>
        <w:tc>
          <w:tcPr>
            <w:tcW w:w="1207" w:type="dxa"/>
            <w:vAlign w:val="center"/>
          </w:tcPr>
          <w:p w:rsidR="006F5E00" w:rsidRPr="00163A6C" w:rsidRDefault="006F5E00" w:rsidP="003F2438">
            <w:pPr>
              <w:spacing w:line="280" w:lineRule="exact"/>
              <w:ind w:right="-81"/>
              <w:jc w:val="center"/>
              <w:rPr>
                <w:sz w:val="20"/>
                <w:szCs w:val="20"/>
              </w:rPr>
            </w:pPr>
            <w:r w:rsidRPr="00163A6C">
              <w:rPr>
                <w:sz w:val="20"/>
                <w:szCs w:val="20"/>
              </w:rPr>
              <w:t>HE pavadinimas</w:t>
            </w:r>
          </w:p>
        </w:tc>
        <w:tc>
          <w:tcPr>
            <w:tcW w:w="791" w:type="dxa"/>
            <w:vAlign w:val="center"/>
          </w:tcPr>
          <w:p w:rsidR="006F5E00" w:rsidRPr="00163A6C" w:rsidRDefault="006F5E00" w:rsidP="003F2438">
            <w:pPr>
              <w:spacing w:line="280" w:lineRule="exact"/>
              <w:ind w:right="-81"/>
              <w:jc w:val="center"/>
              <w:rPr>
                <w:sz w:val="20"/>
                <w:szCs w:val="20"/>
              </w:rPr>
            </w:pPr>
            <w:r w:rsidRPr="00163A6C">
              <w:rPr>
                <w:sz w:val="20"/>
                <w:szCs w:val="20"/>
              </w:rPr>
              <w:t>Upė</w:t>
            </w:r>
          </w:p>
        </w:tc>
        <w:tc>
          <w:tcPr>
            <w:tcW w:w="975" w:type="dxa"/>
            <w:vAlign w:val="center"/>
          </w:tcPr>
          <w:p w:rsidR="006F5E00" w:rsidRPr="00163A6C" w:rsidRDefault="006F5E00" w:rsidP="003F2438">
            <w:pPr>
              <w:spacing w:line="280" w:lineRule="exact"/>
              <w:ind w:right="-81"/>
              <w:jc w:val="center"/>
              <w:rPr>
                <w:sz w:val="20"/>
                <w:szCs w:val="20"/>
              </w:rPr>
            </w:pPr>
            <w:r w:rsidRPr="00163A6C">
              <w:rPr>
                <w:sz w:val="20"/>
                <w:szCs w:val="20"/>
              </w:rPr>
              <w:t>Atstumas iki žiočių, km</w:t>
            </w:r>
          </w:p>
        </w:tc>
        <w:tc>
          <w:tcPr>
            <w:tcW w:w="896" w:type="dxa"/>
            <w:vAlign w:val="center"/>
          </w:tcPr>
          <w:p w:rsidR="006F5E00" w:rsidRPr="00163A6C" w:rsidRDefault="006F5E00" w:rsidP="003F2438">
            <w:pPr>
              <w:spacing w:line="280" w:lineRule="exact"/>
              <w:ind w:right="-81"/>
              <w:jc w:val="center"/>
              <w:rPr>
                <w:sz w:val="20"/>
                <w:szCs w:val="20"/>
              </w:rPr>
            </w:pPr>
            <w:r w:rsidRPr="00163A6C">
              <w:rPr>
                <w:sz w:val="20"/>
                <w:szCs w:val="20"/>
              </w:rPr>
              <w:t>Instaliuota galia, kW</w:t>
            </w:r>
          </w:p>
        </w:tc>
        <w:tc>
          <w:tcPr>
            <w:tcW w:w="958" w:type="dxa"/>
            <w:vAlign w:val="center"/>
          </w:tcPr>
          <w:p w:rsidR="006F5E00" w:rsidRPr="00163A6C" w:rsidRDefault="006F5E00" w:rsidP="003F243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75" w:type="dxa"/>
            <w:vAlign w:val="center"/>
          </w:tcPr>
          <w:p w:rsidR="006F5E00" w:rsidRPr="00163A6C" w:rsidRDefault="006F5E00" w:rsidP="003F2438">
            <w:pPr>
              <w:spacing w:line="280" w:lineRule="exact"/>
              <w:ind w:right="-81"/>
              <w:jc w:val="center"/>
              <w:rPr>
                <w:sz w:val="20"/>
                <w:szCs w:val="20"/>
              </w:rPr>
            </w:pPr>
            <w:r w:rsidRPr="00163A6C">
              <w:rPr>
                <w:sz w:val="20"/>
                <w:szCs w:val="20"/>
              </w:rPr>
              <w:t>Maksimalus slėgio aukštis, m</w:t>
            </w:r>
          </w:p>
        </w:tc>
        <w:tc>
          <w:tcPr>
            <w:tcW w:w="940" w:type="dxa"/>
            <w:vAlign w:val="center"/>
          </w:tcPr>
          <w:p w:rsidR="006F5E00" w:rsidRPr="00163A6C" w:rsidRDefault="006F5E00" w:rsidP="003F2438">
            <w:pPr>
              <w:spacing w:line="280" w:lineRule="exact"/>
              <w:ind w:right="-81"/>
              <w:jc w:val="center"/>
              <w:rPr>
                <w:sz w:val="20"/>
                <w:szCs w:val="20"/>
              </w:rPr>
            </w:pPr>
            <w:r w:rsidRPr="00163A6C">
              <w:rPr>
                <w:sz w:val="20"/>
                <w:szCs w:val="20"/>
              </w:rPr>
              <w:t>Turbinos tipas</w:t>
            </w:r>
          </w:p>
        </w:tc>
        <w:tc>
          <w:tcPr>
            <w:tcW w:w="851" w:type="dxa"/>
            <w:vAlign w:val="center"/>
          </w:tcPr>
          <w:p w:rsidR="006F5E00" w:rsidRPr="00163A6C" w:rsidRDefault="006F5E00" w:rsidP="003F2438">
            <w:pPr>
              <w:spacing w:line="280" w:lineRule="exact"/>
              <w:ind w:right="-81"/>
              <w:jc w:val="center"/>
              <w:rPr>
                <w:sz w:val="20"/>
                <w:szCs w:val="20"/>
              </w:rPr>
            </w:pPr>
            <w:r w:rsidRPr="00163A6C">
              <w:rPr>
                <w:sz w:val="20"/>
                <w:szCs w:val="20"/>
              </w:rPr>
              <w:t>Turbinų skč.</w:t>
            </w:r>
          </w:p>
        </w:tc>
      </w:tr>
      <w:tr w:rsidR="006F5E00" w:rsidRPr="00163A6C" w:rsidTr="003F2438">
        <w:tc>
          <w:tcPr>
            <w:tcW w:w="1138" w:type="dxa"/>
          </w:tcPr>
          <w:p w:rsidR="006F5E00" w:rsidRPr="00163A6C" w:rsidRDefault="006F5E00" w:rsidP="003F2438">
            <w:pPr>
              <w:ind w:right="-81"/>
              <w:rPr>
                <w:sz w:val="20"/>
                <w:szCs w:val="20"/>
              </w:rPr>
            </w:pPr>
            <w:r w:rsidRPr="00163A6C">
              <w:rPr>
                <w:sz w:val="20"/>
                <w:szCs w:val="20"/>
              </w:rPr>
              <w:t>Šalčininkų</w:t>
            </w:r>
          </w:p>
        </w:tc>
        <w:tc>
          <w:tcPr>
            <w:tcW w:w="1207" w:type="dxa"/>
          </w:tcPr>
          <w:p w:rsidR="006F5E00" w:rsidRPr="00163A6C" w:rsidRDefault="006F5E00" w:rsidP="003F2438">
            <w:pPr>
              <w:ind w:right="-81"/>
              <w:rPr>
                <w:sz w:val="20"/>
                <w:szCs w:val="20"/>
              </w:rPr>
            </w:pPr>
            <w:r w:rsidRPr="00163A6C">
              <w:rPr>
                <w:sz w:val="20"/>
                <w:szCs w:val="20"/>
              </w:rPr>
              <w:t xml:space="preserve">Eišiškių </w:t>
            </w:r>
          </w:p>
        </w:tc>
        <w:tc>
          <w:tcPr>
            <w:tcW w:w="791" w:type="dxa"/>
          </w:tcPr>
          <w:p w:rsidR="006F5E00" w:rsidRPr="00163A6C" w:rsidRDefault="006F5E00" w:rsidP="003F2438">
            <w:pPr>
              <w:ind w:right="-81"/>
              <w:rPr>
                <w:sz w:val="20"/>
                <w:szCs w:val="20"/>
              </w:rPr>
            </w:pPr>
            <w:r w:rsidRPr="00163A6C">
              <w:rPr>
                <w:sz w:val="20"/>
                <w:szCs w:val="20"/>
              </w:rPr>
              <w:t>Verseka</w:t>
            </w:r>
          </w:p>
        </w:tc>
        <w:tc>
          <w:tcPr>
            <w:tcW w:w="975" w:type="dxa"/>
          </w:tcPr>
          <w:p w:rsidR="006F5E00" w:rsidRPr="00163A6C" w:rsidRDefault="006F5E00" w:rsidP="003F2438">
            <w:pPr>
              <w:ind w:right="-81"/>
              <w:jc w:val="center"/>
              <w:rPr>
                <w:sz w:val="20"/>
                <w:szCs w:val="20"/>
              </w:rPr>
            </w:pPr>
            <w:r w:rsidRPr="00163A6C">
              <w:rPr>
                <w:sz w:val="20"/>
                <w:szCs w:val="20"/>
              </w:rPr>
              <w:t>22,3</w:t>
            </w:r>
          </w:p>
        </w:tc>
        <w:tc>
          <w:tcPr>
            <w:tcW w:w="896" w:type="dxa"/>
          </w:tcPr>
          <w:p w:rsidR="006F5E00" w:rsidRPr="00163A6C" w:rsidRDefault="006F5E00" w:rsidP="003F2438">
            <w:pPr>
              <w:ind w:right="-81"/>
              <w:jc w:val="center"/>
              <w:rPr>
                <w:sz w:val="20"/>
                <w:szCs w:val="20"/>
              </w:rPr>
            </w:pPr>
            <w:r w:rsidRPr="00163A6C">
              <w:rPr>
                <w:sz w:val="20"/>
                <w:szCs w:val="20"/>
              </w:rPr>
              <w:t>180</w:t>
            </w:r>
          </w:p>
        </w:tc>
        <w:tc>
          <w:tcPr>
            <w:tcW w:w="958" w:type="dxa"/>
          </w:tcPr>
          <w:p w:rsidR="006F5E00" w:rsidRPr="00163A6C" w:rsidRDefault="006F5E00" w:rsidP="003F2438">
            <w:pPr>
              <w:ind w:right="-81"/>
              <w:jc w:val="center"/>
              <w:rPr>
                <w:sz w:val="20"/>
                <w:szCs w:val="20"/>
              </w:rPr>
            </w:pPr>
            <w:r w:rsidRPr="00163A6C">
              <w:rPr>
                <w:sz w:val="20"/>
                <w:szCs w:val="20"/>
              </w:rPr>
              <w:t>1,286</w:t>
            </w:r>
          </w:p>
        </w:tc>
        <w:tc>
          <w:tcPr>
            <w:tcW w:w="1175" w:type="dxa"/>
          </w:tcPr>
          <w:p w:rsidR="006F5E00" w:rsidRPr="00163A6C" w:rsidRDefault="006F5E00" w:rsidP="003F2438">
            <w:pPr>
              <w:ind w:right="-81"/>
              <w:jc w:val="center"/>
              <w:rPr>
                <w:sz w:val="20"/>
                <w:szCs w:val="20"/>
              </w:rPr>
            </w:pPr>
            <w:r w:rsidRPr="00163A6C">
              <w:rPr>
                <w:sz w:val="20"/>
                <w:szCs w:val="20"/>
              </w:rPr>
              <w:t>9,2</w:t>
            </w:r>
          </w:p>
        </w:tc>
        <w:tc>
          <w:tcPr>
            <w:tcW w:w="940" w:type="dxa"/>
          </w:tcPr>
          <w:p w:rsidR="006F5E00" w:rsidRPr="00163A6C" w:rsidRDefault="006F5E00" w:rsidP="003F2438">
            <w:pPr>
              <w:ind w:right="-81"/>
              <w:jc w:val="center"/>
              <w:rPr>
                <w:sz w:val="20"/>
                <w:szCs w:val="20"/>
              </w:rPr>
            </w:pPr>
            <w:r w:rsidRPr="00163A6C">
              <w:rPr>
                <w:sz w:val="20"/>
                <w:szCs w:val="20"/>
              </w:rPr>
              <w:t>F300-GF-42</w:t>
            </w:r>
          </w:p>
        </w:tc>
        <w:tc>
          <w:tcPr>
            <w:tcW w:w="851" w:type="dxa"/>
          </w:tcPr>
          <w:p w:rsidR="006F5E00" w:rsidRPr="00163A6C" w:rsidRDefault="006F5E00" w:rsidP="003F2438">
            <w:pPr>
              <w:ind w:right="-81"/>
              <w:jc w:val="center"/>
              <w:rPr>
                <w:sz w:val="20"/>
                <w:szCs w:val="20"/>
              </w:rPr>
            </w:pPr>
            <w:r w:rsidRPr="00163A6C">
              <w:rPr>
                <w:sz w:val="20"/>
                <w:szCs w:val="20"/>
              </w:rPr>
              <w:t>3</w:t>
            </w:r>
          </w:p>
        </w:tc>
      </w:tr>
      <w:tr w:rsidR="006F5E00" w:rsidRPr="00163A6C" w:rsidTr="003F2438">
        <w:tc>
          <w:tcPr>
            <w:tcW w:w="1138" w:type="dxa"/>
          </w:tcPr>
          <w:p w:rsidR="006F5E00" w:rsidRPr="00163A6C" w:rsidRDefault="006F5E00" w:rsidP="003F2438">
            <w:pPr>
              <w:ind w:right="-81"/>
              <w:rPr>
                <w:sz w:val="20"/>
                <w:szCs w:val="20"/>
              </w:rPr>
            </w:pPr>
            <w:r w:rsidRPr="00163A6C">
              <w:rPr>
                <w:sz w:val="20"/>
                <w:szCs w:val="20"/>
              </w:rPr>
              <w:t>Varėnos r.</w:t>
            </w:r>
          </w:p>
        </w:tc>
        <w:tc>
          <w:tcPr>
            <w:tcW w:w="1207" w:type="dxa"/>
          </w:tcPr>
          <w:p w:rsidR="006F5E00" w:rsidRPr="00163A6C" w:rsidRDefault="006F5E00" w:rsidP="003F2438">
            <w:pPr>
              <w:ind w:right="-81"/>
              <w:rPr>
                <w:sz w:val="20"/>
                <w:szCs w:val="20"/>
              </w:rPr>
            </w:pPr>
            <w:r w:rsidRPr="00163A6C">
              <w:rPr>
                <w:sz w:val="20"/>
                <w:szCs w:val="20"/>
              </w:rPr>
              <w:t xml:space="preserve">Krūminių </w:t>
            </w:r>
          </w:p>
        </w:tc>
        <w:tc>
          <w:tcPr>
            <w:tcW w:w="791" w:type="dxa"/>
          </w:tcPr>
          <w:p w:rsidR="006F5E00" w:rsidRPr="00163A6C" w:rsidRDefault="006F5E00" w:rsidP="003F2438">
            <w:pPr>
              <w:ind w:right="-81"/>
              <w:rPr>
                <w:sz w:val="20"/>
                <w:szCs w:val="20"/>
              </w:rPr>
            </w:pPr>
            <w:r w:rsidRPr="00163A6C">
              <w:rPr>
                <w:sz w:val="20"/>
                <w:szCs w:val="20"/>
              </w:rPr>
              <w:t xml:space="preserve">Verseka </w:t>
            </w:r>
          </w:p>
        </w:tc>
        <w:tc>
          <w:tcPr>
            <w:tcW w:w="975" w:type="dxa"/>
          </w:tcPr>
          <w:p w:rsidR="006F5E00" w:rsidRPr="00163A6C" w:rsidRDefault="006F5E00" w:rsidP="003F2438">
            <w:pPr>
              <w:ind w:right="-81"/>
              <w:jc w:val="center"/>
              <w:rPr>
                <w:sz w:val="20"/>
                <w:szCs w:val="20"/>
              </w:rPr>
            </w:pPr>
            <w:r w:rsidRPr="00163A6C">
              <w:rPr>
                <w:sz w:val="20"/>
                <w:szCs w:val="20"/>
              </w:rPr>
              <w:t>7,5</w:t>
            </w:r>
          </w:p>
        </w:tc>
        <w:tc>
          <w:tcPr>
            <w:tcW w:w="896" w:type="dxa"/>
          </w:tcPr>
          <w:p w:rsidR="006F5E00" w:rsidRPr="00163A6C" w:rsidRDefault="006F5E00" w:rsidP="003F2438">
            <w:pPr>
              <w:ind w:right="-81"/>
              <w:jc w:val="center"/>
              <w:rPr>
                <w:sz w:val="20"/>
                <w:szCs w:val="20"/>
              </w:rPr>
            </w:pPr>
            <w:r w:rsidRPr="00163A6C">
              <w:rPr>
                <w:sz w:val="20"/>
                <w:szCs w:val="20"/>
              </w:rPr>
              <w:t>160</w:t>
            </w:r>
          </w:p>
        </w:tc>
        <w:tc>
          <w:tcPr>
            <w:tcW w:w="958" w:type="dxa"/>
          </w:tcPr>
          <w:p w:rsidR="006F5E00" w:rsidRPr="00163A6C" w:rsidRDefault="006F5E00" w:rsidP="003F2438">
            <w:pPr>
              <w:ind w:right="-81"/>
              <w:jc w:val="center"/>
              <w:rPr>
                <w:sz w:val="20"/>
                <w:szCs w:val="20"/>
              </w:rPr>
            </w:pPr>
            <w:r w:rsidRPr="00163A6C">
              <w:rPr>
                <w:sz w:val="20"/>
                <w:szCs w:val="20"/>
              </w:rPr>
              <w:t>0,53</w:t>
            </w:r>
          </w:p>
        </w:tc>
        <w:tc>
          <w:tcPr>
            <w:tcW w:w="1175" w:type="dxa"/>
          </w:tcPr>
          <w:p w:rsidR="006F5E00" w:rsidRPr="00163A6C" w:rsidRDefault="006F5E00" w:rsidP="003F2438">
            <w:pPr>
              <w:ind w:right="-81"/>
              <w:jc w:val="center"/>
              <w:rPr>
                <w:sz w:val="20"/>
                <w:szCs w:val="20"/>
              </w:rPr>
            </w:pPr>
            <w:r w:rsidRPr="00163A6C">
              <w:rPr>
                <w:sz w:val="20"/>
                <w:szCs w:val="20"/>
              </w:rPr>
              <w:t>6,4</w:t>
            </w:r>
          </w:p>
        </w:tc>
        <w:tc>
          <w:tcPr>
            <w:tcW w:w="940" w:type="dxa"/>
          </w:tcPr>
          <w:p w:rsidR="006F5E00" w:rsidRPr="00163A6C" w:rsidRDefault="006F5E00" w:rsidP="003F2438">
            <w:pPr>
              <w:ind w:right="-81"/>
              <w:jc w:val="center"/>
              <w:rPr>
                <w:sz w:val="20"/>
                <w:szCs w:val="20"/>
              </w:rPr>
            </w:pPr>
            <w:r w:rsidRPr="00163A6C">
              <w:rPr>
                <w:sz w:val="20"/>
                <w:szCs w:val="20"/>
              </w:rPr>
              <w:t>Kaplan</w:t>
            </w:r>
          </w:p>
        </w:tc>
        <w:tc>
          <w:tcPr>
            <w:tcW w:w="851" w:type="dxa"/>
          </w:tcPr>
          <w:p w:rsidR="006F5E00" w:rsidRPr="00163A6C" w:rsidRDefault="006F5E00" w:rsidP="003F2438">
            <w:pPr>
              <w:ind w:right="-81"/>
              <w:jc w:val="center"/>
              <w:rPr>
                <w:sz w:val="20"/>
                <w:szCs w:val="20"/>
              </w:rPr>
            </w:pPr>
            <w:r w:rsidRPr="00163A6C">
              <w:rPr>
                <w:sz w:val="20"/>
                <w:szCs w:val="20"/>
              </w:rPr>
              <w:t>1</w:t>
            </w:r>
          </w:p>
        </w:tc>
      </w:tr>
      <w:tr w:rsidR="006F5E00" w:rsidRPr="00163A6C" w:rsidTr="003F2438">
        <w:tc>
          <w:tcPr>
            <w:tcW w:w="1138" w:type="dxa"/>
          </w:tcPr>
          <w:p w:rsidR="006F5E00" w:rsidRPr="00163A6C" w:rsidRDefault="006F5E00" w:rsidP="003F2438">
            <w:pPr>
              <w:ind w:right="-81"/>
              <w:rPr>
                <w:sz w:val="20"/>
                <w:szCs w:val="20"/>
              </w:rPr>
            </w:pPr>
            <w:r w:rsidRPr="00163A6C">
              <w:rPr>
                <w:sz w:val="20"/>
                <w:szCs w:val="20"/>
              </w:rPr>
              <w:t>Varėnos r.</w:t>
            </w:r>
          </w:p>
        </w:tc>
        <w:tc>
          <w:tcPr>
            <w:tcW w:w="1207" w:type="dxa"/>
          </w:tcPr>
          <w:p w:rsidR="006F5E00" w:rsidRPr="00163A6C" w:rsidRDefault="006F5E00" w:rsidP="003F2438">
            <w:pPr>
              <w:ind w:right="-81"/>
              <w:rPr>
                <w:sz w:val="20"/>
                <w:szCs w:val="20"/>
              </w:rPr>
            </w:pPr>
            <w:r w:rsidRPr="00163A6C">
              <w:rPr>
                <w:sz w:val="20"/>
                <w:szCs w:val="20"/>
              </w:rPr>
              <w:t xml:space="preserve">Varėnos </w:t>
            </w:r>
          </w:p>
        </w:tc>
        <w:tc>
          <w:tcPr>
            <w:tcW w:w="791" w:type="dxa"/>
          </w:tcPr>
          <w:p w:rsidR="006F5E00" w:rsidRPr="00163A6C" w:rsidRDefault="006F5E00" w:rsidP="003F2438">
            <w:pPr>
              <w:ind w:right="-81"/>
              <w:rPr>
                <w:sz w:val="20"/>
                <w:szCs w:val="20"/>
              </w:rPr>
            </w:pPr>
            <w:r w:rsidRPr="00163A6C">
              <w:rPr>
                <w:sz w:val="20"/>
                <w:szCs w:val="20"/>
              </w:rPr>
              <w:t>Varėnė</w:t>
            </w:r>
          </w:p>
        </w:tc>
        <w:tc>
          <w:tcPr>
            <w:tcW w:w="975" w:type="dxa"/>
          </w:tcPr>
          <w:p w:rsidR="006F5E00" w:rsidRPr="00163A6C" w:rsidRDefault="006F5E00" w:rsidP="003F2438">
            <w:pPr>
              <w:ind w:right="-81"/>
              <w:jc w:val="center"/>
              <w:rPr>
                <w:sz w:val="20"/>
                <w:szCs w:val="20"/>
              </w:rPr>
            </w:pPr>
            <w:r w:rsidRPr="00163A6C">
              <w:rPr>
                <w:sz w:val="20"/>
                <w:szCs w:val="20"/>
              </w:rPr>
              <w:t>2,1</w:t>
            </w:r>
          </w:p>
        </w:tc>
        <w:tc>
          <w:tcPr>
            <w:tcW w:w="896" w:type="dxa"/>
          </w:tcPr>
          <w:p w:rsidR="006F5E00" w:rsidRPr="00163A6C" w:rsidRDefault="006F5E00" w:rsidP="003F2438">
            <w:pPr>
              <w:ind w:right="-81"/>
              <w:jc w:val="center"/>
              <w:rPr>
                <w:sz w:val="20"/>
                <w:szCs w:val="20"/>
              </w:rPr>
            </w:pPr>
            <w:r w:rsidRPr="00163A6C">
              <w:rPr>
                <w:sz w:val="20"/>
                <w:szCs w:val="20"/>
              </w:rPr>
              <w:t>111</w:t>
            </w:r>
          </w:p>
        </w:tc>
        <w:tc>
          <w:tcPr>
            <w:tcW w:w="958" w:type="dxa"/>
          </w:tcPr>
          <w:p w:rsidR="006F5E00" w:rsidRPr="00163A6C" w:rsidRDefault="006F5E00" w:rsidP="003F2438">
            <w:pPr>
              <w:ind w:right="-81"/>
              <w:jc w:val="center"/>
              <w:rPr>
                <w:sz w:val="20"/>
                <w:szCs w:val="20"/>
              </w:rPr>
            </w:pPr>
            <w:r w:rsidRPr="00163A6C">
              <w:rPr>
                <w:sz w:val="20"/>
                <w:szCs w:val="20"/>
              </w:rPr>
              <w:t>0,199</w:t>
            </w:r>
          </w:p>
        </w:tc>
        <w:tc>
          <w:tcPr>
            <w:tcW w:w="1175" w:type="dxa"/>
          </w:tcPr>
          <w:p w:rsidR="006F5E00" w:rsidRPr="00163A6C" w:rsidRDefault="006F5E00" w:rsidP="003F2438">
            <w:pPr>
              <w:ind w:right="-81"/>
              <w:jc w:val="center"/>
              <w:rPr>
                <w:sz w:val="20"/>
                <w:szCs w:val="20"/>
              </w:rPr>
            </w:pPr>
            <w:r w:rsidRPr="00163A6C">
              <w:rPr>
                <w:sz w:val="20"/>
                <w:szCs w:val="20"/>
              </w:rPr>
              <w:t>5</w:t>
            </w:r>
          </w:p>
        </w:tc>
        <w:tc>
          <w:tcPr>
            <w:tcW w:w="940" w:type="dxa"/>
          </w:tcPr>
          <w:p w:rsidR="006F5E00" w:rsidRPr="00163A6C" w:rsidRDefault="006F5E00" w:rsidP="003F2438">
            <w:pPr>
              <w:ind w:right="-81"/>
              <w:jc w:val="center"/>
              <w:rPr>
                <w:sz w:val="20"/>
                <w:szCs w:val="20"/>
              </w:rPr>
            </w:pPr>
            <w:r w:rsidRPr="00163A6C">
              <w:rPr>
                <w:sz w:val="20"/>
                <w:szCs w:val="20"/>
              </w:rPr>
              <w:t>Kaplan</w:t>
            </w:r>
          </w:p>
        </w:tc>
        <w:tc>
          <w:tcPr>
            <w:tcW w:w="851" w:type="dxa"/>
          </w:tcPr>
          <w:p w:rsidR="006F5E00" w:rsidRPr="00163A6C" w:rsidRDefault="006F5E00" w:rsidP="003F2438">
            <w:pPr>
              <w:ind w:right="-81"/>
              <w:jc w:val="center"/>
              <w:rPr>
                <w:sz w:val="20"/>
                <w:szCs w:val="20"/>
              </w:rPr>
            </w:pPr>
            <w:r w:rsidRPr="00163A6C">
              <w:rPr>
                <w:sz w:val="20"/>
                <w:szCs w:val="20"/>
              </w:rPr>
              <w:t>1</w:t>
            </w:r>
          </w:p>
        </w:tc>
      </w:tr>
      <w:tr w:rsidR="006F5E00" w:rsidRPr="00163A6C" w:rsidTr="003F2438">
        <w:tc>
          <w:tcPr>
            <w:tcW w:w="1138" w:type="dxa"/>
          </w:tcPr>
          <w:p w:rsidR="006F5E00" w:rsidRPr="00163A6C" w:rsidRDefault="006F5E00" w:rsidP="003F2438">
            <w:pPr>
              <w:ind w:right="-81"/>
              <w:rPr>
                <w:sz w:val="20"/>
                <w:szCs w:val="20"/>
              </w:rPr>
            </w:pPr>
            <w:r w:rsidRPr="00163A6C">
              <w:rPr>
                <w:sz w:val="20"/>
                <w:szCs w:val="20"/>
              </w:rPr>
              <w:t>Varėnos r.</w:t>
            </w:r>
          </w:p>
        </w:tc>
        <w:tc>
          <w:tcPr>
            <w:tcW w:w="1207" w:type="dxa"/>
          </w:tcPr>
          <w:p w:rsidR="006F5E00" w:rsidRPr="00163A6C" w:rsidRDefault="006F5E00" w:rsidP="003F2438">
            <w:pPr>
              <w:ind w:right="-81"/>
              <w:rPr>
                <w:sz w:val="20"/>
                <w:szCs w:val="20"/>
              </w:rPr>
            </w:pPr>
            <w:r w:rsidRPr="00163A6C">
              <w:rPr>
                <w:sz w:val="20"/>
                <w:szCs w:val="20"/>
              </w:rPr>
              <w:t xml:space="preserve">Pamusėlių </w:t>
            </w:r>
          </w:p>
        </w:tc>
        <w:tc>
          <w:tcPr>
            <w:tcW w:w="791" w:type="dxa"/>
          </w:tcPr>
          <w:p w:rsidR="006F5E00" w:rsidRPr="00163A6C" w:rsidRDefault="006F5E00" w:rsidP="003F2438">
            <w:pPr>
              <w:ind w:right="-81"/>
              <w:rPr>
                <w:sz w:val="20"/>
                <w:szCs w:val="20"/>
              </w:rPr>
            </w:pPr>
            <w:r w:rsidRPr="00163A6C">
              <w:rPr>
                <w:sz w:val="20"/>
                <w:szCs w:val="20"/>
              </w:rPr>
              <w:t>Musė</w:t>
            </w:r>
          </w:p>
        </w:tc>
        <w:tc>
          <w:tcPr>
            <w:tcW w:w="975" w:type="dxa"/>
          </w:tcPr>
          <w:p w:rsidR="006F5E00" w:rsidRPr="00163A6C" w:rsidRDefault="006F5E00" w:rsidP="003F2438">
            <w:pPr>
              <w:ind w:right="-81"/>
              <w:jc w:val="center"/>
              <w:rPr>
                <w:sz w:val="20"/>
                <w:szCs w:val="20"/>
              </w:rPr>
            </w:pPr>
            <w:r w:rsidRPr="00163A6C">
              <w:rPr>
                <w:sz w:val="20"/>
                <w:szCs w:val="20"/>
              </w:rPr>
              <w:t>0,8</w:t>
            </w:r>
          </w:p>
        </w:tc>
        <w:tc>
          <w:tcPr>
            <w:tcW w:w="896" w:type="dxa"/>
          </w:tcPr>
          <w:p w:rsidR="006F5E00" w:rsidRPr="00163A6C" w:rsidRDefault="006F5E00" w:rsidP="003F2438">
            <w:pPr>
              <w:ind w:right="-81"/>
              <w:jc w:val="center"/>
              <w:rPr>
                <w:sz w:val="20"/>
                <w:szCs w:val="20"/>
              </w:rPr>
            </w:pPr>
            <w:r w:rsidRPr="00163A6C">
              <w:rPr>
                <w:sz w:val="20"/>
                <w:szCs w:val="20"/>
              </w:rPr>
              <w:t>12</w:t>
            </w:r>
          </w:p>
        </w:tc>
        <w:tc>
          <w:tcPr>
            <w:tcW w:w="958" w:type="dxa"/>
          </w:tcPr>
          <w:p w:rsidR="006F5E00" w:rsidRPr="00163A6C" w:rsidRDefault="006F5E00" w:rsidP="003F2438">
            <w:pPr>
              <w:ind w:right="-81"/>
              <w:jc w:val="center"/>
              <w:rPr>
                <w:sz w:val="20"/>
                <w:szCs w:val="20"/>
              </w:rPr>
            </w:pPr>
            <w:r w:rsidRPr="00163A6C">
              <w:rPr>
                <w:sz w:val="20"/>
                <w:szCs w:val="20"/>
              </w:rPr>
              <w:t>0,0064</w:t>
            </w:r>
          </w:p>
        </w:tc>
        <w:tc>
          <w:tcPr>
            <w:tcW w:w="1175" w:type="dxa"/>
          </w:tcPr>
          <w:p w:rsidR="006F5E00" w:rsidRPr="00163A6C" w:rsidRDefault="006F5E00" w:rsidP="003F2438">
            <w:pPr>
              <w:ind w:right="-81"/>
              <w:jc w:val="center"/>
              <w:rPr>
                <w:sz w:val="20"/>
                <w:szCs w:val="20"/>
              </w:rPr>
            </w:pPr>
            <w:r w:rsidRPr="00163A6C">
              <w:rPr>
                <w:sz w:val="20"/>
                <w:szCs w:val="20"/>
              </w:rPr>
              <w:t>2,6</w:t>
            </w:r>
          </w:p>
        </w:tc>
        <w:tc>
          <w:tcPr>
            <w:tcW w:w="940" w:type="dxa"/>
          </w:tcPr>
          <w:p w:rsidR="006F5E00" w:rsidRPr="00163A6C" w:rsidRDefault="006F5E00" w:rsidP="003F2438">
            <w:pPr>
              <w:ind w:right="-81"/>
              <w:jc w:val="center"/>
              <w:rPr>
                <w:sz w:val="20"/>
                <w:szCs w:val="20"/>
              </w:rPr>
            </w:pPr>
            <w:r w:rsidRPr="00163A6C">
              <w:rPr>
                <w:sz w:val="20"/>
                <w:szCs w:val="20"/>
              </w:rPr>
              <w:t>Kaplan</w:t>
            </w:r>
          </w:p>
        </w:tc>
        <w:tc>
          <w:tcPr>
            <w:tcW w:w="851" w:type="dxa"/>
          </w:tcPr>
          <w:p w:rsidR="006F5E00" w:rsidRPr="00163A6C" w:rsidRDefault="006F5E00" w:rsidP="003F2438">
            <w:pPr>
              <w:ind w:right="-81"/>
              <w:jc w:val="center"/>
              <w:rPr>
                <w:sz w:val="20"/>
                <w:szCs w:val="20"/>
              </w:rPr>
            </w:pPr>
            <w:r w:rsidRPr="00163A6C">
              <w:rPr>
                <w:sz w:val="20"/>
                <w:szCs w:val="20"/>
              </w:rPr>
              <w:t>1</w:t>
            </w:r>
          </w:p>
        </w:tc>
      </w:tr>
    </w:tbl>
    <w:p w:rsidR="006F5E00" w:rsidRPr="00163A6C" w:rsidRDefault="006F5E00" w:rsidP="006F5E00">
      <w:pPr>
        <w:spacing w:line="280" w:lineRule="exact"/>
        <w:ind w:right="-81"/>
        <w:jc w:val="both"/>
        <w:rPr>
          <w:i/>
          <w:sz w:val="22"/>
        </w:rPr>
      </w:pPr>
      <w:r w:rsidRPr="00163A6C">
        <w:rPr>
          <w:i/>
          <w:sz w:val="20"/>
          <w:szCs w:val="22"/>
        </w:rPr>
        <w:t>Šaltinis: Aplinkos apsaugos agentūra, Upių, ežerų ir tvenkinių kadastras</w:t>
      </w:r>
    </w:p>
    <w:p w:rsidR="006F5E00" w:rsidRPr="00163A6C" w:rsidRDefault="006F5E00" w:rsidP="006F5E00">
      <w:pPr>
        <w:spacing w:after="120"/>
        <w:ind w:firstLine="567"/>
        <w:jc w:val="both"/>
        <w:rPr>
          <w:color w:val="000000" w:themeColor="text1"/>
        </w:rPr>
      </w:pPr>
    </w:p>
    <w:p w:rsidR="006F5E00" w:rsidRPr="00163A6C" w:rsidRDefault="006F5E00" w:rsidP="006F5E00">
      <w:pPr>
        <w:spacing w:line="276" w:lineRule="auto"/>
        <w:ind w:firstLine="567"/>
        <w:jc w:val="both"/>
        <w:rPr>
          <w:color w:val="000000" w:themeColor="text1"/>
        </w:rPr>
      </w:pPr>
      <w:r w:rsidRPr="00163A6C">
        <w:rPr>
          <w:color w:val="000000" w:themeColor="text1"/>
        </w:rPr>
        <w:t xml:space="preserve">Visais atvejais HE užtvankos yra barjerai vietinėms žuvims, o Eišiškių ir Krūminių atveju – ir patamodrominėms žuvims. </w:t>
      </w:r>
    </w:p>
    <w:p w:rsidR="006F5E00" w:rsidRPr="00163A6C" w:rsidRDefault="006F5E00" w:rsidP="006F5E00">
      <w:pPr>
        <w:spacing w:line="276" w:lineRule="auto"/>
        <w:ind w:firstLine="567"/>
        <w:jc w:val="both"/>
        <w:rPr>
          <w:color w:val="000000" w:themeColor="text1"/>
        </w:rPr>
      </w:pPr>
      <w:r w:rsidRPr="00163A6C">
        <w:rPr>
          <w:color w:val="000000" w:themeColor="text1"/>
        </w:rPr>
        <w:t>Eišiškių HE yra viena iš keleto</w:t>
      </w:r>
      <w:r w:rsidR="003227D1">
        <w:rPr>
          <w:color w:val="000000" w:themeColor="text1"/>
        </w:rPr>
        <w:t xml:space="preserve"> elektrinių</w:t>
      </w:r>
      <w:r w:rsidRPr="00163A6C">
        <w:rPr>
          <w:color w:val="000000" w:themeColor="text1"/>
        </w:rPr>
        <w:t xml:space="preserve"> Lietuvoje, statyta prieš maždaug 50 metų. </w:t>
      </w:r>
    </w:p>
    <w:p w:rsidR="006F5E00" w:rsidRPr="00163A6C" w:rsidRDefault="006F5E00" w:rsidP="006F5E00">
      <w:pPr>
        <w:spacing w:line="276" w:lineRule="auto"/>
        <w:ind w:firstLine="567"/>
        <w:jc w:val="both"/>
        <w:rPr>
          <w:color w:val="000000" w:themeColor="text1"/>
        </w:rPr>
      </w:pPr>
      <w:r w:rsidRPr="00163A6C">
        <w:rPr>
          <w:color w:val="000000" w:themeColor="text1"/>
        </w:rPr>
        <w:t>Versekos upė iki Eišiškių HE užtvankos paskelbta ichtiologiniu draustiniu. Ties Krūminių kaimu ant Versekos pastatyta užtvanka (ir HE) užkerta kelią migruojančioms žuvims. Duobupio D.(dešiniojo) žemupyje, 0,2 km nuo žiočių pastatyta poilsiavietės ,,Merkys“ užtvanka užtveria kelią migruojančioms žuvims į visą upelio baseiną. Taip pat ir ichtiologiniu požiūriu svarbioje Ūlos-Pelesos upės atkarpoje esanti Rudnios malūno užtvanka užtveria migruojančioms žuvims kelią.</w:t>
      </w:r>
    </w:p>
    <w:p w:rsidR="00F4523E" w:rsidRPr="00163A6C" w:rsidRDefault="00406486">
      <w:pPr>
        <w:pStyle w:val="Antrat4"/>
        <w:spacing w:after="360"/>
        <w:rPr>
          <w:b w:val="0"/>
          <w:sz w:val="24"/>
          <w:szCs w:val="24"/>
        </w:rPr>
      </w:pPr>
      <w:bookmarkStart w:id="79" w:name="_Toc406521275"/>
      <w:bookmarkStart w:id="80" w:name="_Toc414622633"/>
      <w:r w:rsidRPr="00163A6C">
        <w:rPr>
          <w:b w:val="0"/>
          <w:sz w:val="24"/>
          <w:szCs w:val="24"/>
        </w:rPr>
        <w:t>1.2.4</w:t>
      </w:r>
      <w:r w:rsidR="00795D6C" w:rsidRPr="00163A6C">
        <w:rPr>
          <w:b w:val="0"/>
          <w:sz w:val="24"/>
          <w:szCs w:val="24"/>
        </w:rPr>
        <w:t>.6. Pramonė</w:t>
      </w:r>
      <w:bookmarkEnd w:id="79"/>
      <w:bookmarkEnd w:id="80"/>
    </w:p>
    <w:p w:rsidR="006F5E00" w:rsidRPr="00163A6C" w:rsidRDefault="006F5E00" w:rsidP="006F5E00">
      <w:pPr>
        <w:spacing w:after="120" w:line="276" w:lineRule="auto"/>
        <w:ind w:firstLine="567"/>
        <w:jc w:val="both"/>
        <w:rPr>
          <w:color w:val="000000" w:themeColor="text1"/>
        </w:rPr>
      </w:pPr>
      <w:r w:rsidRPr="00163A6C">
        <w:rPr>
          <w:iCs/>
        </w:rPr>
        <w:t>1</w:t>
      </w:r>
      <w:r w:rsidR="0027051D">
        <w:rPr>
          <w:iCs/>
        </w:rPr>
        <w:t>.19</w:t>
      </w:r>
      <w:r w:rsidRPr="00163A6C">
        <w:rPr>
          <w:iCs/>
        </w:rPr>
        <w:t xml:space="preserve"> lentelėje pateikiamas įrenginių, turinčių TIPK 1 priedo leidimus, skaičius pagal TIPK teisės aktuose nustatytas veiklos rūšis.</w:t>
      </w:r>
    </w:p>
    <w:p w:rsidR="006F5E00" w:rsidRPr="00163A6C" w:rsidRDefault="006F5E00" w:rsidP="006F5E00">
      <w:pPr>
        <w:spacing w:before="240" w:after="120"/>
        <w:jc w:val="both"/>
        <w:rPr>
          <w:i/>
        </w:rPr>
      </w:pPr>
      <w:r w:rsidRPr="00163A6C">
        <w:rPr>
          <w:i/>
        </w:rPr>
        <w:t>1</w:t>
      </w:r>
      <w:r w:rsidR="0027051D">
        <w:rPr>
          <w:i/>
        </w:rPr>
        <w:t>.19</w:t>
      </w:r>
      <w:r w:rsidRPr="00163A6C">
        <w:rPr>
          <w:i/>
        </w:rPr>
        <w:t xml:space="preserve"> lentelė. TIPK 1 priedo leidimus turinčių įmonių skaičius pagal veiklos rūšis </w:t>
      </w:r>
      <w:r w:rsidRPr="00163A6C">
        <w:rPr>
          <w:i/>
          <w:iCs/>
        </w:rPr>
        <w:t>Merkio</w:t>
      </w:r>
      <w:r w:rsidRPr="00163A6C">
        <w:rPr>
          <w:i/>
        </w:rPr>
        <w:t xml:space="preserve"> pabaseinyje, 2008</w:t>
      </w:r>
      <w:r w:rsidR="003227D1">
        <w:rPr>
          <w:i/>
        </w:rPr>
        <w:t xml:space="preserve"> m.</w:t>
      </w:r>
      <w:r w:rsidRPr="00163A6C">
        <w:rPr>
          <w:i/>
        </w:rPr>
        <w:t>, 2013 m.</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5"/>
        <w:gridCol w:w="1006"/>
      </w:tblGrid>
      <w:tr w:rsidR="006F5E00" w:rsidRPr="00163A6C" w:rsidTr="003F2438">
        <w:trPr>
          <w:tblHeader/>
        </w:trPr>
        <w:tc>
          <w:tcPr>
            <w:tcW w:w="7088" w:type="dxa"/>
            <w:vMerge w:val="restart"/>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Įrenginio tipas</w:t>
            </w:r>
          </w:p>
        </w:tc>
        <w:tc>
          <w:tcPr>
            <w:tcW w:w="2041" w:type="dxa"/>
            <w:gridSpan w:val="2"/>
            <w:shd w:val="clear" w:color="auto" w:fill="auto"/>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Įrenginių skaičius</w:t>
            </w:r>
          </w:p>
        </w:tc>
      </w:tr>
      <w:tr w:rsidR="006F5E00" w:rsidRPr="00163A6C" w:rsidTr="003F2438">
        <w:tc>
          <w:tcPr>
            <w:tcW w:w="7088" w:type="dxa"/>
            <w:vMerge/>
            <w:vAlign w:val="center"/>
          </w:tcPr>
          <w:p w:rsidR="006F5E00" w:rsidRPr="00163A6C" w:rsidRDefault="006F5E00" w:rsidP="003F2438">
            <w:pPr>
              <w:autoSpaceDE w:val="0"/>
              <w:autoSpaceDN w:val="0"/>
              <w:adjustRightInd w:val="0"/>
              <w:ind w:right="-81"/>
              <w:rPr>
                <w:sz w:val="20"/>
                <w:szCs w:val="20"/>
              </w:rPr>
            </w:pPr>
          </w:p>
        </w:tc>
        <w:tc>
          <w:tcPr>
            <w:tcW w:w="1035" w:type="dxa"/>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2008</w:t>
            </w:r>
          </w:p>
        </w:tc>
        <w:tc>
          <w:tcPr>
            <w:tcW w:w="1006" w:type="dxa"/>
          </w:tcPr>
          <w:p w:rsidR="006F5E00" w:rsidRPr="00163A6C" w:rsidRDefault="006F5E00" w:rsidP="003F2438">
            <w:pPr>
              <w:autoSpaceDE w:val="0"/>
              <w:autoSpaceDN w:val="0"/>
              <w:adjustRightInd w:val="0"/>
              <w:ind w:right="-81"/>
              <w:jc w:val="center"/>
              <w:rPr>
                <w:sz w:val="20"/>
                <w:szCs w:val="20"/>
              </w:rPr>
            </w:pPr>
            <w:r w:rsidRPr="00163A6C">
              <w:rPr>
                <w:sz w:val="20"/>
                <w:szCs w:val="20"/>
              </w:rPr>
              <w:t>2013</w:t>
            </w:r>
          </w:p>
        </w:tc>
      </w:tr>
      <w:tr w:rsidR="006F5E00" w:rsidRPr="00163A6C" w:rsidTr="003F2438">
        <w:tc>
          <w:tcPr>
            <w:tcW w:w="7088" w:type="dxa"/>
            <w:vAlign w:val="center"/>
          </w:tcPr>
          <w:p w:rsidR="006F5E00" w:rsidRPr="00163A6C" w:rsidRDefault="006F5E00" w:rsidP="003F2438">
            <w:pPr>
              <w:autoSpaceDE w:val="0"/>
              <w:autoSpaceDN w:val="0"/>
              <w:adjustRightInd w:val="0"/>
              <w:ind w:right="-81"/>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035" w:type="dxa"/>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0</w:t>
            </w:r>
          </w:p>
        </w:tc>
        <w:tc>
          <w:tcPr>
            <w:tcW w:w="1006" w:type="dxa"/>
            <w:vAlign w:val="center"/>
          </w:tcPr>
          <w:p w:rsidR="006F5E00" w:rsidRPr="00163A6C" w:rsidRDefault="006F5E00" w:rsidP="003F2438">
            <w:pPr>
              <w:autoSpaceDE w:val="0"/>
              <w:autoSpaceDN w:val="0"/>
              <w:adjustRightInd w:val="0"/>
              <w:ind w:right="-81"/>
              <w:jc w:val="center"/>
              <w:rPr>
                <w:sz w:val="20"/>
                <w:szCs w:val="20"/>
              </w:rPr>
            </w:pPr>
            <w:r w:rsidRPr="00163A6C">
              <w:rPr>
                <w:sz w:val="20"/>
                <w:szCs w:val="20"/>
              </w:rPr>
              <w:t>1</w:t>
            </w:r>
          </w:p>
        </w:tc>
      </w:tr>
      <w:tr w:rsidR="006F5E00" w:rsidRPr="00163A6C" w:rsidTr="003F2438">
        <w:tc>
          <w:tcPr>
            <w:tcW w:w="7088" w:type="dxa"/>
          </w:tcPr>
          <w:p w:rsidR="006F5E00" w:rsidRPr="00163A6C" w:rsidRDefault="006F5E00" w:rsidP="003F2438">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5" w:type="dxa"/>
            <w:vAlign w:val="center"/>
          </w:tcPr>
          <w:p w:rsidR="006F5E00" w:rsidRPr="00163A6C" w:rsidRDefault="006F5E00" w:rsidP="003F2438">
            <w:pPr>
              <w:jc w:val="center"/>
              <w:rPr>
                <w:bCs/>
                <w:iCs/>
                <w:color w:val="000000" w:themeColor="text1"/>
                <w:sz w:val="20"/>
                <w:szCs w:val="20"/>
              </w:rPr>
            </w:pPr>
            <w:r w:rsidRPr="00163A6C">
              <w:rPr>
                <w:bCs/>
                <w:iCs/>
                <w:color w:val="000000" w:themeColor="text1"/>
                <w:sz w:val="20"/>
                <w:szCs w:val="20"/>
              </w:rPr>
              <w:t>1</w:t>
            </w:r>
          </w:p>
        </w:tc>
        <w:tc>
          <w:tcPr>
            <w:tcW w:w="1006" w:type="dxa"/>
            <w:vAlign w:val="center"/>
          </w:tcPr>
          <w:p w:rsidR="006F5E00" w:rsidRPr="00163A6C" w:rsidRDefault="006F5E00" w:rsidP="003F2438">
            <w:pPr>
              <w:jc w:val="center"/>
              <w:rPr>
                <w:bCs/>
                <w:iCs/>
                <w:color w:val="000000" w:themeColor="text1"/>
                <w:sz w:val="20"/>
                <w:szCs w:val="20"/>
              </w:rPr>
            </w:pPr>
            <w:r w:rsidRPr="00163A6C">
              <w:rPr>
                <w:bCs/>
                <w:iCs/>
                <w:color w:val="000000" w:themeColor="text1"/>
                <w:sz w:val="20"/>
                <w:szCs w:val="20"/>
              </w:rPr>
              <w:t>1</w:t>
            </w:r>
          </w:p>
        </w:tc>
      </w:tr>
      <w:tr w:rsidR="006F5E00" w:rsidRPr="00163A6C" w:rsidTr="003F2438">
        <w:tc>
          <w:tcPr>
            <w:tcW w:w="7088" w:type="dxa"/>
          </w:tcPr>
          <w:p w:rsidR="006F5E00" w:rsidRPr="00163A6C" w:rsidRDefault="006F5E00" w:rsidP="003F2438">
            <w:pPr>
              <w:rPr>
                <w:sz w:val="20"/>
                <w:szCs w:val="20"/>
              </w:rPr>
            </w:pPr>
            <w:r w:rsidRPr="00163A6C">
              <w:rPr>
                <w:sz w:val="20"/>
                <w:szCs w:val="20"/>
              </w:rPr>
              <w:t>Intensyvaus kiaulių auginimo įrenginiai, kuriuose yra daugiau kaip 2000 vietų mėsinėms kiaulėms (daugiau kaip 30 kg) arba 750 vietų paršavedėms</w:t>
            </w:r>
          </w:p>
        </w:tc>
        <w:tc>
          <w:tcPr>
            <w:tcW w:w="1035" w:type="dxa"/>
            <w:vAlign w:val="center"/>
          </w:tcPr>
          <w:p w:rsidR="006F5E00" w:rsidRPr="00163A6C" w:rsidRDefault="006F5E00" w:rsidP="003F2438">
            <w:pPr>
              <w:jc w:val="center"/>
              <w:rPr>
                <w:bCs/>
                <w:iCs/>
                <w:color w:val="000000" w:themeColor="text1"/>
                <w:sz w:val="20"/>
                <w:szCs w:val="20"/>
              </w:rPr>
            </w:pPr>
            <w:r w:rsidRPr="00163A6C">
              <w:rPr>
                <w:bCs/>
                <w:iCs/>
                <w:color w:val="000000" w:themeColor="text1"/>
                <w:sz w:val="20"/>
                <w:szCs w:val="20"/>
              </w:rPr>
              <w:t>1</w:t>
            </w:r>
          </w:p>
        </w:tc>
        <w:tc>
          <w:tcPr>
            <w:tcW w:w="1006" w:type="dxa"/>
            <w:vAlign w:val="center"/>
          </w:tcPr>
          <w:p w:rsidR="006F5E00" w:rsidRPr="00163A6C" w:rsidRDefault="006F5E00" w:rsidP="003F2438">
            <w:pPr>
              <w:jc w:val="center"/>
              <w:rPr>
                <w:sz w:val="20"/>
                <w:szCs w:val="20"/>
              </w:rPr>
            </w:pPr>
            <w:r w:rsidRPr="00163A6C">
              <w:rPr>
                <w:sz w:val="20"/>
                <w:szCs w:val="20"/>
              </w:rPr>
              <w:t>3</w:t>
            </w:r>
          </w:p>
        </w:tc>
      </w:tr>
      <w:tr w:rsidR="006F5E00" w:rsidRPr="00163A6C" w:rsidTr="003F2438">
        <w:tc>
          <w:tcPr>
            <w:tcW w:w="7088" w:type="dxa"/>
          </w:tcPr>
          <w:p w:rsidR="006F5E00" w:rsidRPr="00163A6C" w:rsidRDefault="006F5E00" w:rsidP="003F2438">
            <w:pPr>
              <w:jc w:val="right"/>
              <w:rPr>
                <w:sz w:val="20"/>
                <w:szCs w:val="20"/>
              </w:rPr>
            </w:pPr>
            <w:r w:rsidRPr="00163A6C">
              <w:rPr>
                <w:sz w:val="20"/>
                <w:szCs w:val="20"/>
              </w:rPr>
              <w:t>Iš viso</w:t>
            </w:r>
          </w:p>
        </w:tc>
        <w:tc>
          <w:tcPr>
            <w:tcW w:w="1035" w:type="dxa"/>
            <w:vAlign w:val="center"/>
          </w:tcPr>
          <w:p w:rsidR="006F5E00" w:rsidRPr="00163A6C" w:rsidRDefault="006F5E00" w:rsidP="003F2438">
            <w:pPr>
              <w:jc w:val="center"/>
              <w:rPr>
                <w:bCs/>
                <w:iCs/>
                <w:color w:val="000000" w:themeColor="text1"/>
                <w:sz w:val="20"/>
                <w:szCs w:val="20"/>
              </w:rPr>
            </w:pPr>
            <w:r w:rsidRPr="00163A6C">
              <w:rPr>
                <w:bCs/>
                <w:iCs/>
                <w:color w:val="000000" w:themeColor="text1"/>
                <w:sz w:val="20"/>
                <w:szCs w:val="20"/>
              </w:rPr>
              <w:t>2</w:t>
            </w:r>
          </w:p>
        </w:tc>
        <w:tc>
          <w:tcPr>
            <w:tcW w:w="1006" w:type="dxa"/>
            <w:vAlign w:val="center"/>
          </w:tcPr>
          <w:p w:rsidR="006F5E00" w:rsidRPr="00163A6C" w:rsidRDefault="006F5E00" w:rsidP="003F2438">
            <w:pPr>
              <w:jc w:val="center"/>
              <w:rPr>
                <w:sz w:val="20"/>
                <w:szCs w:val="20"/>
              </w:rPr>
            </w:pPr>
            <w:r w:rsidRPr="00163A6C">
              <w:rPr>
                <w:sz w:val="20"/>
                <w:szCs w:val="20"/>
              </w:rPr>
              <w:t>4</w:t>
            </w:r>
          </w:p>
        </w:tc>
      </w:tr>
    </w:tbl>
    <w:p w:rsidR="006F5E00" w:rsidRPr="00163A6C" w:rsidRDefault="006F5E00" w:rsidP="006F5E00">
      <w:pPr>
        <w:spacing w:line="280" w:lineRule="exact"/>
        <w:ind w:right="-81"/>
        <w:jc w:val="both"/>
        <w:rPr>
          <w:i/>
          <w:sz w:val="22"/>
        </w:rPr>
      </w:pPr>
      <w:r w:rsidRPr="00163A6C">
        <w:rPr>
          <w:i/>
          <w:sz w:val="20"/>
          <w:szCs w:val="22"/>
        </w:rPr>
        <w:t xml:space="preserve">Šaltinis: Aplinkos apsaugos agentūros duomenys. </w:t>
      </w:r>
    </w:p>
    <w:p w:rsidR="006F5E00" w:rsidRPr="00163A6C" w:rsidRDefault="006F5E00" w:rsidP="006F5E00">
      <w:pPr>
        <w:spacing w:after="120"/>
        <w:ind w:firstLine="567"/>
        <w:jc w:val="both"/>
        <w:rPr>
          <w:color w:val="000000" w:themeColor="text1"/>
        </w:rPr>
      </w:pPr>
    </w:p>
    <w:p w:rsidR="006F5E00" w:rsidRPr="00163A6C" w:rsidRDefault="006F5E00" w:rsidP="006F5E00">
      <w:pPr>
        <w:spacing w:after="120" w:line="276" w:lineRule="auto"/>
        <w:ind w:firstLine="567"/>
        <w:jc w:val="both"/>
        <w:rPr>
          <w:color w:val="000000" w:themeColor="text1"/>
        </w:rPr>
      </w:pPr>
      <w:r w:rsidRPr="00163A6C">
        <w:rPr>
          <w:color w:val="000000" w:themeColor="text1"/>
        </w:rPr>
        <w:t xml:space="preserve">Kaip matyti iš lentelėje pateiktų duomenų, Merkio pabaseinyje TIPK 1 priedo įrenginius turinčių įmonių skaičius 2013 m., lyginant su 2008 m., padidėjo dvigubai. </w:t>
      </w:r>
    </w:p>
    <w:p w:rsidR="00F4523E" w:rsidRPr="00163A6C" w:rsidRDefault="00406486">
      <w:pPr>
        <w:pStyle w:val="Antrat4"/>
        <w:spacing w:after="360"/>
        <w:rPr>
          <w:b w:val="0"/>
          <w:sz w:val="24"/>
          <w:szCs w:val="24"/>
        </w:rPr>
      </w:pPr>
      <w:bookmarkStart w:id="81" w:name="_Toc406521276"/>
      <w:bookmarkStart w:id="82" w:name="_Toc414622634"/>
      <w:r w:rsidRPr="00163A6C">
        <w:rPr>
          <w:b w:val="0"/>
          <w:sz w:val="24"/>
          <w:szCs w:val="24"/>
        </w:rPr>
        <w:t>1.2.4</w:t>
      </w:r>
      <w:r w:rsidR="00795D6C" w:rsidRPr="00163A6C">
        <w:rPr>
          <w:b w:val="0"/>
          <w:sz w:val="24"/>
          <w:szCs w:val="24"/>
        </w:rPr>
        <w:t>.7. Mokesčiai už vandens taršą</w:t>
      </w:r>
      <w:bookmarkEnd w:id="81"/>
      <w:bookmarkEnd w:id="82"/>
    </w:p>
    <w:p w:rsidR="006F5E00" w:rsidRPr="00163A6C" w:rsidRDefault="006F5E00" w:rsidP="006F5E00">
      <w:pPr>
        <w:spacing w:after="120" w:line="276" w:lineRule="auto"/>
        <w:ind w:firstLine="567"/>
        <w:jc w:val="both"/>
        <w:rPr>
          <w:color w:val="000000" w:themeColor="text1"/>
        </w:rPr>
      </w:pPr>
      <w:r w:rsidRPr="00163A6C">
        <w:rPr>
          <w:color w:val="000000" w:themeColor="text1"/>
        </w:rPr>
        <w:t>Mokesčio už vandens taršą mokėtojų skaičius ir sumokėtos sumos Merkio pabaseinyje 2008-2013 m. pateiktos 1</w:t>
      </w:r>
      <w:r w:rsidR="0027051D">
        <w:rPr>
          <w:color w:val="000000" w:themeColor="text1"/>
        </w:rPr>
        <w:t>.20</w:t>
      </w:r>
      <w:r w:rsidRPr="00163A6C">
        <w:rPr>
          <w:color w:val="000000" w:themeColor="text1"/>
        </w:rPr>
        <w:t xml:space="preserve"> lentelėje.</w:t>
      </w:r>
    </w:p>
    <w:p w:rsidR="006F5E00" w:rsidRPr="00163A6C" w:rsidRDefault="006F5E00" w:rsidP="006F5E00">
      <w:pPr>
        <w:spacing w:before="240" w:after="120"/>
        <w:jc w:val="both"/>
        <w:rPr>
          <w:sz w:val="22"/>
        </w:rPr>
      </w:pPr>
      <w:r w:rsidRPr="00163A6C">
        <w:rPr>
          <w:i/>
          <w:color w:val="000000" w:themeColor="text1"/>
        </w:rPr>
        <w:lastRenderedPageBreak/>
        <w:t>1</w:t>
      </w:r>
      <w:r w:rsidR="0027051D">
        <w:rPr>
          <w:i/>
          <w:color w:val="000000" w:themeColor="text1"/>
        </w:rPr>
        <w:t>.20</w:t>
      </w:r>
      <w:r w:rsidRPr="00163A6C">
        <w:rPr>
          <w:i/>
          <w:color w:val="000000" w:themeColor="text1"/>
        </w:rPr>
        <w:t xml:space="preserve"> lentelė. Mokesčio už vandens taršą kiekiai Merkio pabaseinio savivaldybėse, 2008-2013 m.</w:t>
      </w:r>
    </w:p>
    <w:tbl>
      <w:tblPr>
        <w:tblStyle w:val="Lentelstinklelis"/>
        <w:tblW w:w="9888" w:type="dxa"/>
        <w:tblLayout w:type="fixed"/>
        <w:tblLook w:val="04A0" w:firstRow="1" w:lastRow="0" w:firstColumn="1" w:lastColumn="0" w:noHBand="0" w:noVBand="1"/>
      </w:tblPr>
      <w:tblGrid>
        <w:gridCol w:w="1384"/>
        <w:gridCol w:w="567"/>
        <w:gridCol w:w="567"/>
        <w:gridCol w:w="567"/>
        <w:gridCol w:w="567"/>
        <w:gridCol w:w="567"/>
        <w:gridCol w:w="567"/>
        <w:gridCol w:w="850"/>
        <w:gridCol w:w="850"/>
        <w:gridCol w:w="851"/>
        <w:gridCol w:w="850"/>
        <w:gridCol w:w="851"/>
        <w:gridCol w:w="850"/>
      </w:tblGrid>
      <w:tr w:rsidR="006F5E00" w:rsidRPr="00163A6C" w:rsidTr="003F2438">
        <w:trPr>
          <w:tblHeader/>
        </w:trPr>
        <w:tc>
          <w:tcPr>
            <w:tcW w:w="1384" w:type="dxa"/>
            <w:vMerge w:val="restart"/>
            <w:vAlign w:val="center"/>
          </w:tcPr>
          <w:p w:rsidR="006F5E00" w:rsidRPr="00163A6C" w:rsidRDefault="006F5E00" w:rsidP="003F2438">
            <w:pPr>
              <w:spacing w:line="280" w:lineRule="exact"/>
              <w:ind w:right="-81"/>
              <w:jc w:val="center"/>
              <w:rPr>
                <w:sz w:val="20"/>
                <w:szCs w:val="20"/>
              </w:rPr>
            </w:pPr>
            <w:r w:rsidRPr="00163A6C">
              <w:rPr>
                <w:sz w:val="20"/>
                <w:szCs w:val="20"/>
              </w:rPr>
              <w:t>Rajonas</w:t>
            </w:r>
          </w:p>
        </w:tc>
        <w:tc>
          <w:tcPr>
            <w:tcW w:w="3402" w:type="dxa"/>
            <w:gridSpan w:val="6"/>
          </w:tcPr>
          <w:p w:rsidR="006F5E00" w:rsidRPr="00163A6C" w:rsidRDefault="006F5E00" w:rsidP="003F2438">
            <w:pPr>
              <w:spacing w:line="280" w:lineRule="exact"/>
              <w:ind w:right="-81"/>
              <w:jc w:val="center"/>
              <w:rPr>
                <w:sz w:val="20"/>
                <w:szCs w:val="20"/>
              </w:rPr>
            </w:pPr>
            <w:r w:rsidRPr="00163A6C">
              <w:rPr>
                <w:sz w:val="20"/>
                <w:szCs w:val="20"/>
              </w:rPr>
              <w:t>Mokesčio mokėtojų skaičius</w:t>
            </w:r>
          </w:p>
        </w:tc>
        <w:tc>
          <w:tcPr>
            <w:tcW w:w="5102" w:type="dxa"/>
            <w:gridSpan w:val="6"/>
          </w:tcPr>
          <w:p w:rsidR="006F5E00" w:rsidRPr="00163A6C" w:rsidRDefault="006F5E00" w:rsidP="003F2438">
            <w:pPr>
              <w:spacing w:line="280" w:lineRule="exact"/>
              <w:ind w:right="-81"/>
              <w:jc w:val="center"/>
              <w:rPr>
                <w:sz w:val="20"/>
                <w:szCs w:val="20"/>
              </w:rPr>
            </w:pPr>
            <w:r w:rsidRPr="00163A6C">
              <w:rPr>
                <w:sz w:val="20"/>
                <w:szCs w:val="20"/>
              </w:rPr>
              <w:t>Sumokėtos sumos, tūkst. Lt</w:t>
            </w:r>
          </w:p>
        </w:tc>
      </w:tr>
      <w:tr w:rsidR="006F5E00" w:rsidRPr="00163A6C" w:rsidTr="003F2438">
        <w:trPr>
          <w:tblHeader/>
        </w:trPr>
        <w:tc>
          <w:tcPr>
            <w:tcW w:w="1384" w:type="dxa"/>
            <w:vMerge/>
            <w:vAlign w:val="center"/>
          </w:tcPr>
          <w:p w:rsidR="006F5E00" w:rsidRPr="00163A6C" w:rsidRDefault="006F5E00" w:rsidP="003F2438">
            <w:pPr>
              <w:spacing w:line="280" w:lineRule="exact"/>
              <w:ind w:right="-81"/>
              <w:jc w:val="center"/>
              <w:rPr>
                <w:sz w:val="20"/>
                <w:szCs w:val="20"/>
              </w:rPr>
            </w:pPr>
          </w:p>
        </w:tc>
        <w:tc>
          <w:tcPr>
            <w:tcW w:w="567" w:type="dxa"/>
          </w:tcPr>
          <w:p w:rsidR="006F5E00" w:rsidRPr="00163A6C" w:rsidRDefault="006F5E00" w:rsidP="003F2438">
            <w:pPr>
              <w:spacing w:line="280" w:lineRule="exact"/>
              <w:ind w:right="-81"/>
              <w:jc w:val="center"/>
              <w:rPr>
                <w:sz w:val="20"/>
                <w:szCs w:val="20"/>
              </w:rPr>
            </w:pPr>
            <w:r w:rsidRPr="00163A6C">
              <w:rPr>
                <w:sz w:val="20"/>
                <w:szCs w:val="20"/>
              </w:rPr>
              <w:t>2008</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2009</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2010</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2011</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2012</w:t>
            </w:r>
          </w:p>
        </w:tc>
        <w:tc>
          <w:tcPr>
            <w:tcW w:w="567" w:type="dxa"/>
            <w:vAlign w:val="center"/>
          </w:tcPr>
          <w:p w:rsidR="006F5E00" w:rsidRPr="00163A6C" w:rsidRDefault="006F5E00" w:rsidP="003F2438">
            <w:pPr>
              <w:spacing w:line="280" w:lineRule="exact"/>
              <w:ind w:right="-81"/>
              <w:jc w:val="center"/>
              <w:rPr>
                <w:sz w:val="20"/>
                <w:szCs w:val="20"/>
              </w:rPr>
            </w:pPr>
            <w:r w:rsidRPr="00163A6C">
              <w:rPr>
                <w:sz w:val="20"/>
                <w:szCs w:val="20"/>
              </w:rPr>
              <w:t>2013</w:t>
            </w:r>
          </w:p>
        </w:tc>
        <w:tc>
          <w:tcPr>
            <w:tcW w:w="850" w:type="dxa"/>
          </w:tcPr>
          <w:p w:rsidR="006F5E00" w:rsidRPr="00163A6C" w:rsidRDefault="006F5E00" w:rsidP="003F2438">
            <w:pPr>
              <w:spacing w:line="280" w:lineRule="exact"/>
              <w:ind w:right="-81"/>
              <w:jc w:val="center"/>
              <w:rPr>
                <w:sz w:val="20"/>
                <w:szCs w:val="20"/>
              </w:rPr>
            </w:pPr>
            <w:r w:rsidRPr="00163A6C">
              <w:rPr>
                <w:sz w:val="20"/>
                <w:szCs w:val="20"/>
              </w:rPr>
              <w:t>2008</w:t>
            </w:r>
          </w:p>
        </w:tc>
        <w:tc>
          <w:tcPr>
            <w:tcW w:w="850" w:type="dxa"/>
            <w:vAlign w:val="center"/>
          </w:tcPr>
          <w:p w:rsidR="006F5E00" w:rsidRPr="00163A6C" w:rsidRDefault="006F5E00" w:rsidP="003F2438">
            <w:pPr>
              <w:spacing w:line="280" w:lineRule="exact"/>
              <w:ind w:right="-81"/>
              <w:jc w:val="center"/>
              <w:rPr>
                <w:sz w:val="20"/>
                <w:szCs w:val="20"/>
              </w:rPr>
            </w:pPr>
            <w:r w:rsidRPr="00163A6C">
              <w:rPr>
                <w:sz w:val="20"/>
                <w:szCs w:val="20"/>
              </w:rPr>
              <w:t>2009</w:t>
            </w:r>
          </w:p>
        </w:tc>
        <w:tc>
          <w:tcPr>
            <w:tcW w:w="851" w:type="dxa"/>
            <w:vAlign w:val="center"/>
          </w:tcPr>
          <w:p w:rsidR="006F5E00" w:rsidRPr="00163A6C" w:rsidRDefault="006F5E00" w:rsidP="003F2438">
            <w:pPr>
              <w:spacing w:line="280" w:lineRule="exact"/>
              <w:ind w:right="-81"/>
              <w:jc w:val="center"/>
              <w:rPr>
                <w:sz w:val="20"/>
                <w:szCs w:val="20"/>
              </w:rPr>
            </w:pPr>
            <w:r w:rsidRPr="00163A6C">
              <w:rPr>
                <w:sz w:val="20"/>
                <w:szCs w:val="20"/>
              </w:rPr>
              <w:t>2010</w:t>
            </w:r>
          </w:p>
        </w:tc>
        <w:tc>
          <w:tcPr>
            <w:tcW w:w="850" w:type="dxa"/>
            <w:vAlign w:val="center"/>
          </w:tcPr>
          <w:p w:rsidR="006F5E00" w:rsidRPr="00163A6C" w:rsidRDefault="006F5E00" w:rsidP="003F2438">
            <w:pPr>
              <w:spacing w:line="280" w:lineRule="exact"/>
              <w:ind w:right="-81"/>
              <w:jc w:val="center"/>
              <w:rPr>
                <w:sz w:val="20"/>
                <w:szCs w:val="20"/>
              </w:rPr>
            </w:pPr>
            <w:r w:rsidRPr="00163A6C">
              <w:rPr>
                <w:sz w:val="20"/>
                <w:szCs w:val="20"/>
              </w:rPr>
              <w:t>2011</w:t>
            </w:r>
          </w:p>
        </w:tc>
        <w:tc>
          <w:tcPr>
            <w:tcW w:w="851" w:type="dxa"/>
            <w:vAlign w:val="center"/>
          </w:tcPr>
          <w:p w:rsidR="006F5E00" w:rsidRPr="00163A6C" w:rsidRDefault="006F5E00" w:rsidP="003F2438">
            <w:pPr>
              <w:spacing w:line="280" w:lineRule="exact"/>
              <w:ind w:right="-81"/>
              <w:jc w:val="center"/>
              <w:rPr>
                <w:sz w:val="20"/>
                <w:szCs w:val="20"/>
              </w:rPr>
            </w:pPr>
            <w:r w:rsidRPr="00163A6C">
              <w:rPr>
                <w:sz w:val="20"/>
                <w:szCs w:val="20"/>
              </w:rPr>
              <w:t>2012</w:t>
            </w:r>
          </w:p>
        </w:tc>
        <w:tc>
          <w:tcPr>
            <w:tcW w:w="850" w:type="dxa"/>
            <w:vAlign w:val="center"/>
          </w:tcPr>
          <w:p w:rsidR="006F5E00" w:rsidRPr="00163A6C" w:rsidRDefault="006F5E00" w:rsidP="003F2438">
            <w:pPr>
              <w:spacing w:line="280" w:lineRule="exact"/>
              <w:ind w:right="-81"/>
              <w:jc w:val="center"/>
              <w:rPr>
                <w:sz w:val="20"/>
                <w:szCs w:val="20"/>
              </w:rPr>
            </w:pPr>
            <w:r w:rsidRPr="00163A6C">
              <w:rPr>
                <w:sz w:val="20"/>
                <w:szCs w:val="20"/>
              </w:rPr>
              <w:t>2013</w:t>
            </w:r>
          </w:p>
        </w:tc>
      </w:tr>
      <w:tr w:rsidR="006F5E00" w:rsidRPr="00163A6C" w:rsidTr="003F2438">
        <w:tc>
          <w:tcPr>
            <w:tcW w:w="1384" w:type="dxa"/>
          </w:tcPr>
          <w:p w:rsidR="006F5E00" w:rsidRPr="00163A6C" w:rsidRDefault="006F5E00" w:rsidP="003F2438">
            <w:pPr>
              <w:spacing w:line="280" w:lineRule="exact"/>
              <w:ind w:right="-81"/>
              <w:jc w:val="both"/>
              <w:rPr>
                <w:sz w:val="20"/>
                <w:szCs w:val="20"/>
              </w:rPr>
            </w:pPr>
            <w:r w:rsidRPr="00163A6C">
              <w:rPr>
                <w:sz w:val="20"/>
                <w:szCs w:val="20"/>
              </w:rPr>
              <w:t>Varėnos r.</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5</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6</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5</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42,3</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46,4</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44,6</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41,2</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107,1</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41</w:t>
            </w:r>
          </w:p>
        </w:tc>
      </w:tr>
      <w:tr w:rsidR="006F5E00" w:rsidRPr="00163A6C" w:rsidTr="003F2438">
        <w:tc>
          <w:tcPr>
            <w:tcW w:w="1384" w:type="dxa"/>
          </w:tcPr>
          <w:p w:rsidR="006F5E00" w:rsidRPr="00163A6C" w:rsidRDefault="006F5E00" w:rsidP="003F2438">
            <w:pPr>
              <w:spacing w:line="280" w:lineRule="exact"/>
              <w:ind w:right="-81"/>
              <w:jc w:val="both"/>
              <w:rPr>
                <w:sz w:val="20"/>
                <w:szCs w:val="20"/>
              </w:rPr>
            </w:pPr>
            <w:r w:rsidRPr="00163A6C">
              <w:rPr>
                <w:sz w:val="20"/>
                <w:szCs w:val="20"/>
              </w:rPr>
              <w:t>Šalčininkų r.</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3</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4</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4</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4</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7</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36</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52,4</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82,8</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39,8</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43</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40</w:t>
            </w:r>
          </w:p>
        </w:tc>
      </w:tr>
      <w:tr w:rsidR="006F5E00" w:rsidRPr="00163A6C" w:rsidTr="003F2438">
        <w:tc>
          <w:tcPr>
            <w:tcW w:w="1384" w:type="dxa"/>
          </w:tcPr>
          <w:p w:rsidR="006F5E00" w:rsidRPr="00163A6C" w:rsidRDefault="006F5E00" w:rsidP="003F2438">
            <w:pPr>
              <w:spacing w:line="280" w:lineRule="exact"/>
              <w:ind w:right="-81"/>
              <w:jc w:val="both"/>
              <w:rPr>
                <w:sz w:val="20"/>
                <w:szCs w:val="20"/>
              </w:rPr>
            </w:pPr>
            <w:r w:rsidRPr="00163A6C">
              <w:rPr>
                <w:sz w:val="20"/>
                <w:szCs w:val="20"/>
              </w:rPr>
              <w:t>Trakų r.</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7</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6</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8</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9</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8</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21,6</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29</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26,6</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31,8</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15,7</w:t>
            </w:r>
          </w:p>
        </w:tc>
      </w:tr>
      <w:tr w:rsidR="006F5E00" w:rsidRPr="00163A6C" w:rsidTr="003F2438">
        <w:tc>
          <w:tcPr>
            <w:tcW w:w="1384" w:type="dxa"/>
          </w:tcPr>
          <w:p w:rsidR="006F5E00" w:rsidRPr="00163A6C" w:rsidRDefault="006F5E00" w:rsidP="003F2438">
            <w:pPr>
              <w:spacing w:line="280" w:lineRule="exact"/>
              <w:ind w:right="-81"/>
              <w:jc w:val="both"/>
              <w:rPr>
                <w:sz w:val="20"/>
                <w:szCs w:val="20"/>
              </w:rPr>
            </w:pPr>
            <w:r w:rsidRPr="00163A6C">
              <w:rPr>
                <w:sz w:val="20"/>
                <w:szCs w:val="20"/>
              </w:rPr>
              <w:t>Iš viso</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16</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15</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15</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16</w:t>
            </w:r>
          </w:p>
        </w:tc>
        <w:tc>
          <w:tcPr>
            <w:tcW w:w="567" w:type="dxa"/>
          </w:tcPr>
          <w:p w:rsidR="006F5E00" w:rsidRPr="00163A6C" w:rsidRDefault="006F5E00" w:rsidP="003F2438">
            <w:pPr>
              <w:spacing w:line="280" w:lineRule="exact"/>
              <w:ind w:right="-81"/>
              <w:jc w:val="right"/>
              <w:rPr>
                <w:sz w:val="20"/>
                <w:szCs w:val="20"/>
              </w:rPr>
            </w:pPr>
            <w:r w:rsidRPr="00163A6C">
              <w:rPr>
                <w:sz w:val="20"/>
                <w:szCs w:val="20"/>
              </w:rPr>
              <w:t>18</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120,4</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156,4</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107,6</w:t>
            </w:r>
          </w:p>
        </w:tc>
        <w:tc>
          <w:tcPr>
            <w:tcW w:w="851" w:type="dxa"/>
          </w:tcPr>
          <w:p w:rsidR="006F5E00" w:rsidRPr="00163A6C" w:rsidRDefault="006F5E00" w:rsidP="003F2438">
            <w:pPr>
              <w:spacing w:line="280" w:lineRule="exact"/>
              <w:ind w:right="-81"/>
              <w:jc w:val="right"/>
              <w:rPr>
                <w:sz w:val="20"/>
                <w:szCs w:val="20"/>
              </w:rPr>
            </w:pPr>
            <w:r w:rsidRPr="00163A6C">
              <w:rPr>
                <w:sz w:val="20"/>
                <w:szCs w:val="20"/>
              </w:rPr>
              <w:t>181,9</w:t>
            </w:r>
          </w:p>
        </w:tc>
        <w:tc>
          <w:tcPr>
            <w:tcW w:w="850" w:type="dxa"/>
          </w:tcPr>
          <w:p w:rsidR="006F5E00" w:rsidRPr="00163A6C" w:rsidRDefault="006F5E00" w:rsidP="003F2438">
            <w:pPr>
              <w:spacing w:line="280" w:lineRule="exact"/>
              <w:ind w:right="-81"/>
              <w:jc w:val="right"/>
              <w:rPr>
                <w:sz w:val="20"/>
                <w:szCs w:val="20"/>
              </w:rPr>
            </w:pPr>
            <w:r w:rsidRPr="00163A6C">
              <w:rPr>
                <w:sz w:val="20"/>
                <w:szCs w:val="20"/>
              </w:rPr>
              <w:t>96,7</w:t>
            </w:r>
          </w:p>
        </w:tc>
      </w:tr>
    </w:tbl>
    <w:p w:rsidR="006F5E00" w:rsidRPr="00163A6C" w:rsidRDefault="006F5E00" w:rsidP="006F5E00">
      <w:pPr>
        <w:spacing w:after="120" w:line="280" w:lineRule="exact"/>
        <w:ind w:right="-79"/>
        <w:jc w:val="both"/>
        <w:rPr>
          <w:sz w:val="20"/>
        </w:rPr>
      </w:pPr>
      <w:r w:rsidRPr="00163A6C">
        <w:rPr>
          <w:i/>
          <w:sz w:val="20"/>
          <w:szCs w:val="22"/>
        </w:rPr>
        <w:t>Šaltinis: Aplinkos ministerijos mokesčio už taršą duomenų bazė</w:t>
      </w:r>
    </w:p>
    <w:p w:rsidR="006F5E00" w:rsidRPr="00163A6C" w:rsidRDefault="006F5E00" w:rsidP="006F5E00">
      <w:pPr>
        <w:spacing w:after="120" w:line="276" w:lineRule="auto"/>
        <w:ind w:firstLine="567"/>
        <w:jc w:val="both"/>
        <w:rPr>
          <w:color w:val="000000" w:themeColor="text1"/>
        </w:rPr>
      </w:pPr>
      <w:r w:rsidRPr="00163A6C">
        <w:rPr>
          <w:color w:val="000000" w:themeColor="text1"/>
        </w:rPr>
        <w:t>Kaip matyti iš lentelėje pateiktų duomenų, Varėnos rajone per 2008-2013 m. laikotarpį mokesčių mokėtojų skaičius sumažėjo beveik dvigubai, tuo tarpu sumokėtų sumų už vandens taršą kiekiai sumažėjo labai nežymiai. Mokestis už vandens taršą pagal padidintą tarifą 2013 m. sudarė 15,2 % visos mokėtinos sumos. 2009-2013 m. daugiausia buvo sumokėta už organinę taršą BDS7 (atitinkamai 41,1 %, 41,2 %, 27,6 %, 44,9 % ir 28,3 % visos sumokėtos sumos), 2008 m. – už taršą bendruoju fosforu (34 % visos sumokėtos sumos).</w:t>
      </w:r>
    </w:p>
    <w:p w:rsidR="006F5E00" w:rsidRPr="00163A6C" w:rsidRDefault="006F5E00" w:rsidP="006F5E00">
      <w:pPr>
        <w:spacing w:line="276" w:lineRule="auto"/>
        <w:ind w:firstLine="567"/>
        <w:jc w:val="both"/>
        <w:rPr>
          <w:color w:val="000000" w:themeColor="text1"/>
        </w:rPr>
      </w:pPr>
      <w:r w:rsidRPr="00163A6C">
        <w:rPr>
          <w:color w:val="000000" w:themeColor="text1"/>
        </w:rPr>
        <w:t>Šalčininkų rajone per tą patį laikotarpį mokesčių mokėtojų skaičius išaugo daugiau kaip dvigubai, o sumokėtų sumų kiekiai išaugo ne tiek daug. 2013 m. didesnio tarifo mokesčio suma sudarė 65,4 % visos sumokėtinos sumos. 2009-2010 m. šiame rajone daugiausia buvo sumokėta už organinę taršą BDS7 (atitinkamai 100 % ir 58,7 % visos sumokėtos sumos), nuo 2011 m. – už bendrąjį fosforą (atitinkamai 49,9 %, 60,3 % ir 60,5 % visos sumokėtos sumos).</w:t>
      </w:r>
    </w:p>
    <w:p w:rsidR="006F5E00" w:rsidRPr="00163A6C" w:rsidRDefault="006F5E00" w:rsidP="006F5E00">
      <w:pPr>
        <w:spacing w:line="276" w:lineRule="auto"/>
        <w:ind w:firstLine="567"/>
        <w:jc w:val="both"/>
        <w:rPr>
          <w:color w:val="000000" w:themeColor="text1"/>
        </w:rPr>
      </w:pPr>
      <w:r w:rsidRPr="00163A6C">
        <w:rPr>
          <w:color w:val="000000" w:themeColor="text1"/>
        </w:rPr>
        <w:t>Trakų rajone nuo 2008 m</w:t>
      </w:r>
      <w:r w:rsidR="00A65A7B">
        <w:rPr>
          <w:color w:val="000000" w:themeColor="text1"/>
        </w:rPr>
        <w:t>.</w:t>
      </w:r>
      <w:r w:rsidRPr="00163A6C">
        <w:rPr>
          <w:color w:val="000000" w:themeColor="text1"/>
        </w:rPr>
        <w:t xml:space="preserve"> mokesčių mokėtojų skaičius beveik nepasikeitė, tačiau sumokėtų sumų kiekiai gerokai sumažėjo. 2009-2011 m. ir 2013 m. daugiausia buvo sumokėta už organinę taršą BDS7 (atitinkamai 51,2 %, 44,4 %, 46,2 % ir 46,7 % visos sumokėtos sumos), 2012 m. – už taršą bendruoju azotu (36,3 % visos sumokėtos sumos).</w:t>
      </w:r>
    </w:p>
    <w:p w:rsidR="00F4523E" w:rsidRPr="00163A6C" w:rsidRDefault="00406486">
      <w:pPr>
        <w:pStyle w:val="Antrat4"/>
        <w:spacing w:after="360"/>
        <w:rPr>
          <w:b w:val="0"/>
          <w:sz w:val="24"/>
          <w:szCs w:val="24"/>
        </w:rPr>
      </w:pPr>
      <w:bookmarkStart w:id="83" w:name="_Toc414622635"/>
      <w:r w:rsidRPr="00163A6C">
        <w:rPr>
          <w:b w:val="0"/>
          <w:sz w:val="24"/>
          <w:szCs w:val="24"/>
        </w:rPr>
        <w:t>1.2.4</w:t>
      </w:r>
      <w:r w:rsidR="00795D6C" w:rsidRPr="00163A6C">
        <w:rPr>
          <w:b w:val="0"/>
          <w:sz w:val="24"/>
          <w:szCs w:val="24"/>
        </w:rPr>
        <w:t>.8. Rekreacija</w:t>
      </w:r>
      <w:bookmarkEnd w:id="83"/>
    </w:p>
    <w:p w:rsidR="006F5E00" w:rsidRPr="00163A6C" w:rsidRDefault="006F5E00" w:rsidP="006F5E00">
      <w:pPr>
        <w:spacing w:line="276" w:lineRule="auto"/>
        <w:ind w:right="-81" w:firstLine="567"/>
        <w:jc w:val="both"/>
      </w:pPr>
      <w:r w:rsidRPr="00163A6C">
        <w:t>Merkio pabaseinyje yra 175 ežerai ir 56 tvenkiniai didesni kaip 0,5 ploto. Daugumoje jų žvejojama ir/ar maudomasi. Tačiau oficialių, pagal Maudyklų direktyvą paskirtų maudyklų šiame pabaseinyje yra trys – Didžiulio ežero (Daugų), Varėnos m. 1 (Derežnyčios, Varėna) ir 2011 m. įrengta nauja Glūko ežero maudykla (Glūko k., Varėna)</w:t>
      </w:r>
      <w:r w:rsidRPr="00163A6C">
        <w:rPr>
          <w:rStyle w:val="Puslapioinaosnuoroda"/>
        </w:rPr>
        <w:footnoteReference w:id="1"/>
      </w:r>
      <w:r w:rsidRPr="00163A6C">
        <w:t>. Visos šio pabaseinio maudyklos atitiko puikios kokybės reikalavimus.</w:t>
      </w:r>
    </w:p>
    <w:p w:rsidR="006F5E00" w:rsidRPr="00163A6C" w:rsidRDefault="006F5E00" w:rsidP="006F5E00">
      <w:pPr>
        <w:spacing w:line="276" w:lineRule="auto"/>
        <w:ind w:right="-81" w:firstLine="567"/>
        <w:jc w:val="both"/>
      </w:pPr>
      <w:r w:rsidRPr="00163A6C">
        <w:t>Merkio pabaseinyje rekreacijai svarbios ir upės. Merkio ir Ūlos upės įtrauktos į  Nacionalinių vandens turizmo trasų sąrašą</w:t>
      </w:r>
      <w:r w:rsidRPr="00163A6C">
        <w:rPr>
          <w:rStyle w:val="Puslapioinaosnuoroda"/>
        </w:rPr>
        <w:footnoteReference w:id="2"/>
      </w:r>
      <w:r w:rsidRPr="00163A6C">
        <w:t xml:space="preserve">. Specialiajame plane numatytos priemonės, kuriomis siekiama plėtoti pažintinį ir poilsinį vandens turizmą bei turizmo ir rekreacijos infrastruktūrą. Iš viso Merkio ir Ūlos vandens turizmo trasoje buvo siūloma įrengti 30 infrastruktūros objektų: 20 stovyklaviečių, 3 poilsiavietes, 1 kempingą, 1 atokvėpio vietą, 1 regyklą ir 4 automobilių stovėjimo aikšteles. Preliminarus investicinių lėšų poreikis – 5,6 mln. Lt. </w:t>
      </w:r>
    </w:p>
    <w:p w:rsidR="00F4523E" w:rsidRPr="00163A6C" w:rsidRDefault="00406486">
      <w:pPr>
        <w:pStyle w:val="Antrat3"/>
        <w:spacing w:after="360"/>
        <w:rPr>
          <w:rFonts w:ascii="Times New Roman" w:hAnsi="Times New Roman" w:cs="Times New Roman"/>
          <w:sz w:val="24"/>
          <w:szCs w:val="24"/>
        </w:rPr>
      </w:pPr>
      <w:bookmarkStart w:id="84" w:name="_Toc414622636"/>
      <w:bookmarkStart w:id="85" w:name="_Toc428349614"/>
      <w:r w:rsidRPr="00163A6C">
        <w:rPr>
          <w:rFonts w:ascii="Times New Roman" w:hAnsi="Times New Roman" w:cs="Times New Roman"/>
          <w:i/>
          <w:sz w:val="24"/>
          <w:szCs w:val="24"/>
        </w:rPr>
        <w:lastRenderedPageBreak/>
        <w:t>1.2.5</w:t>
      </w:r>
      <w:r w:rsidR="00795D6C" w:rsidRPr="00163A6C">
        <w:rPr>
          <w:rFonts w:ascii="Times New Roman" w:hAnsi="Times New Roman" w:cs="Times New Roman"/>
          <w:i/>
          <w:sz w:val="24"/>
          <w:szCs w:val="24"/>
        </w:rPr>
        <w:t>. M</w:t>
      </w:r>
      <w:r w:rsidRPr="00163A6C">
        <w:rPr>
          <w:rFonts w:ascii="Times New Roman" w:hAnsi="Times New Roman" w:cs="Times New Roman"/>
          <w:i/>
          <w:sz w:val="24"/>
          <w:szCs w:val="24"/>
        </w:rPr>
        <w:t>inijos pabaseinis</w:t>
      </w:r>
      <w:bookmarkEnd w:id="84"/>
      <w:bookmarkEnd w:id="85"/>
    </w:p>
    <w:p w:rsidR="00F4523E" w:rsidRPr="00163A6C" w:rsidRDefault="00406486">
      <w:pPr>
        <w:pStyle w:val="Antrat4"/>
        <w:spacing w:after="360"/>
        <w:rPr>
          <w:b w:val="0"/>
          <w:sz w:val="24"/>
          <w:szCs w:val="24"/>
        </w:rPr>
      </w:pPr>
      <w:bookmarkStart w:id="86" w:name="_Toc406521278"/>
      <w:bookmarkStart w:id="87" w:name="_Toc414622637"/>
      <w:r w:rsidRPr="00163A6C">
        <w:rPr>
          <w:b w:val="0"/>
          <w:sz w:val="24"/>
          <w:szCs w:val="24"/>
        </w:rPr>
        <w:t>1.2.5</w:t>
      </w:r>
      <w:r w:rsidR="00795D6C" w:rsidRPr="00163A6C">
        <w:rPr>
          <w:b w:val="0"/>
          <w:sz w:val="24"/>
          <w:szCs w:val="24"/>
        </w:rPr>
        <w:t>.1. Bendras situacijos apibūdinimas</w:t>
      </w:r>
      <w:bookmarkEnd w:id="86"/>
      <w:bookmarkEnd w:id="87"/>
    </w:p>
    <w:p w:rsidR="00406486" w:rsidRPr="00163A6C" w:rsidRDefault="00406486" w:rsidP="00406486">
      <w:pPr>
        <w:spacing w:line="276" w:lineRule="auto"/>
        <w:ind w:firstLine="567"/>
        <w:jc w:val="both"/>
        <w:rPr>
          <w:color w:val="000000" w:themeColor="text1"/>
        </w:rPr>
      </w:pPr>
      <w:r w:rsidRPr="00163A6C">
        <w:rPr>
          <w:color w:val="000000" w:themeColor="text1"/>
        </w:rPr>
        <w:t>Minijos pabaseinis užima 2940 km</w:t>
      </w:r>
      <w:r w:rsidRPr="00163A6C">
        <w:rPr>
          <w:color w:val="000000" w:themeColor="text1"/>
          <w:vertAlign w:val="superscript"/>
        </w:rPr>
        <w:t>2</w:t>
      </w:r>
      <w:r w:rsidRPr="00163A6C">
        <w:rPr>
          <w:color w:val="000000" w:themeColor="text1"/>
        </w:rPr>
        <w:t xml:space="preserve"> plotą. Tai sudaro 6,16 % viso Nemuno UBR ploto Lietuvoje. </w:t>
      </w:r>
    </w:p>
    <w:p w:rsidR="00406486" w:rsidRPr="00163A6C" w:rsidRDefault="00406486" w:rsidP="00406486">
      <w:pPr>
        <w:spacing w:line="276" w:lineRule="auto"/>
        <w:ind w:firstLine="567"/>
        <w:jc w:val="both"/>
        <w:rPr>
          <w:color w:val="000000" w:themeColor="text1"/>
        </w:rPr>
      </w:pPr>
      <w:r w:rsidRPr="00163A6C">
        <w:rPr>
          <w:color w:val="000000" w:themeColor="text1"/>
        </w:rPr>
        <w:t>Daugiau kaip 50 % savo ploto į šį pabaseinį patenka dvi savivaldybės – Plungės ir Klaipėdos rajonų. Be to, į pabaseinį patenka dalys šių savivaldybių: Skuodo (tik 3,4 % ploto), Kretingos (31,5 %), Telšių (8,2 %), Rietavo (27,0 %), Šilalės (9,7 %</w:t>
      </w:r>
      <w:r w:rsidR="00D06943">
        <w:rPr>
          <w:color w:val="000000" w:themeColor="text1"/>
        </w:rPr>
        <w:t>) ir Šilutės (29,9 %). A</w:t>
      </w:r>
      <w:r w:rsidRPr="00163A6C">
        <w:rPr>
          <w:color w:val="000000" w:themeColor="text1"/>
        </w:rPr>
        <w:t xml:space="preserve">pibūdindami Minijos pabaseinį, remsimės pagrindinių dviejų – Plungės ir Klaipėdos rajonų socialiniais ekonominiais duomenimis. </w:t>
      </w:r>
    </w:p>
    <w:p w:rsidR="00406486" w:rsidRPr="00163A6C" w:rsidRDefault="00406486" w:rsidP="00406486">
      <w:pPr>
        <w:spacing w:line="276" w:lineRule="auto"/>
        <w:ind w:firstLine="567"/>
        <w:jc w:val="both"/>
        <w:rPr>
          <w:color w:val="000000" w:themeColor="text1"/>
        </w:rPr>
      </w:pPr>
      <w:r w:rsidRPr="00163A6C">
        <w:rPr>
          <w:color w:val="000000" w:themeColor="text1"/>
        </w:rPr>
        <w:t>Plungės ir Klaipėdos rajonuose gyvenančių žmonių skaičius 2013 m</w:t>
      </w:r>
      <w:r w:rsidR="006156E3">
        <w:rPr>
          <w:color w:val="000000" w:themeColor="text1"/>
        </w:rPr>
        <w:t>.</w:t>
      </w:r>
      <w:r w:rsidRPr="00163A6C">
        <w:rPr>
          <w:color w:val="000000" w:themeColor="text1"/>
        </w:rPr>
        <w:t xml:space="preserve"> pradžioje parodytas 1</w:t>
      </w:r>
      <w:r w:rsidR="0027051D">
        <w:rPr>
          <w:color w:val="000000" w:themeColor="text1"/>
        </w:rPr>
        <w:t>.21</w:t>
      </w:r>
      <w:r w:rsidRPr="00163A6C">
        <w:rPr>
          <w:color w:val="000000" w:themeColor="text1"/>
        </w:rPr>
        <w:t xml:space="preserve"> lentelėje. </w:t>
      </w:r>
    </w:p>
    <w:p w:rsidR="00406486" w:rsidRPr="00163A6C" w:rsidRDefault="00406486" w:rsidP="00406486">
      <w:pPr>
        <w:spacing w:before="240" w:after="120" w:line="280" w:lineRule="exact"/>
        <w:jc w:val="both"/>
        <w:rPr>
          <w:i/>
          <w:color w:val="000000" w:themeColor="text1"/>
        </w:rPr>
      </w:pPr>
      <w:r w:rsidRPr="00163A6C">
        <w:rPr>
          <w:i/>
          <w:color w:val="000000" w:themeColor="text1"/>
        </w:rPr>
        <w:t>1</w:t>
      </w:r>
      <w:r w:rsidR="0027051D">
        <w:rPr>
          <w:i/>
          <w:color w:val="000000" w:themeColor="text1"/>
        </w:rPr>
        <w:t>.21</w:t>
      </w:r>
      <w:r w:rsidRPr="00163A6C">
        <w:rPr>
          <w:i/>
          <w:color w:val="000000" w:themeColor="text1"/>
        </w:rPr>
        <w:t xml:space="preserve"> lentelė. Gyventojų skaičius Minijos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1277"/>
        <w:gridCol w:w="1116"/>
        <w:gridCol w:w="1413"/>
        <w:gridCol w:w="1116"/>
        <w:gridCol w:w="982"/>
        <w:gridCol w:w="1281"/>
      </w:tblGrid>
      <w:tr w:rsidR="00406486" w:rsidRPr="00163A6C" w:rsidTr="003F2438">
        <w:tc>
          <w:tcPr>
            <w:tcW w:w="1843" w:type="dxa"/>
            <w:vAlign w:val="center"/>
          </w:tcPr>
          <w:p w:rsidR="00406486" w:rsidRPr="00163A6C" w:rsidRDefault="00406486" w:rsidP="003F2438">
            <w:pPr>
              <w:spacing w:line="280" w:lineRule="exact"/>
              <w:jc w:val="center"/>
              <w:rPr>
                <w:b/>
                <w:color w:val="000000" w:themeColor="text1"/>
                <w:sz w:val="20"/>
                <w:szCs w:val="20"/>
              </w:rPr>
            </w:pPr>
          </w:p>
        </w:tc>
        <w:tc>
          <w:tcPr>
            <w:tcW w:w="3844" w:type="dxa"/>
            <w:gridSpan w:val="3"/>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 xml:space="preserve">2008 </w:t>
            </w:r>
            <w:r w:rsidR="006156E3">
              <w:rPr>
                <w:b/>
                <w:color w:val="000000" w:themeColor="text1"/>
                <w:sz w:val="20"/>
                <w:szCs w:val="20"/>
              </w:rPr>
              <w:t xml:space="preserve">m. </w:t>
            </w:r>
            <w:r w:rsidRPr="00163A6C">
              <w:rPr>
                <w:b/>
                <w:color w:val="000000" w:themeColor="text1"/>
                <w:sz w:val="20"/>
                <w:szCs w:val="20"/>
              </w:rPr>
              <w:t>pradžia</w:t>
            </w:r>
          </w:p>
        </w:tc>
        <w:tc>
          <w:tcPr>
            <w:tcW w:w="3395" w:type="dxa"/>
            <w:gridSpan w:val="3"/>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 xml:space="preserve">2013 </w:t>
            </w:r>
            <w:r w:rsidR="006156E3">
              <w:rPr>
                <w:b/>
                <w:color w:val="000000" w:themeColor="text1"/>
                <w:sz w:val="20"/>
                <w:szCs w:val="20"/>
              </w:rPr>
              <w:t xml:space="preserve">m. </w:t>
            </w:r>
            <w:r w:rsidRPr="00163A6C">
              <w:rPr>
                <w:b/>
                <w:color w:val="000000" w:themeColor="text1"/>
                <w:sz w:val="20"/>
                <w:szCs w:val="20"/>
              </w:rPr>
              <w:t>pradžia</w:t>
            </w:r>
          </w:p>
        </w:tc>
      </w:tr>
      <w:tr w:rsidR="00406486" w:rsidRPr="00163A6C" w:rsidTr="003F2438">
        <w:tc>
          <w:tcPr>
            <w:tcW w:w="1843"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Savivaldybė</w:t>
            </w:r>
          </w:p>
        </w:tc>
        <w:tc>
          <w:tcPr>
            <w:tcW w:w="1285"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134"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286" w:type="dxa"/>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406486" w:rsidRPr="00163A6C" w:rsidTr="003F2438">
        <w:tc>
          <w:tcPr>
            <w:tcW w:w="1843" w:type="dxa"/>
            <w:vAlign w:val="bottom"/>
          </w:tcPr>
          <w:p w:rsidR="00406486" w:rsidRPr="00163A6C" w:rsidRDefault="00406486" w:rsidP="003F2438">
            <w:pPr>
              <w:rPr>
                <w:color w:val="000000" w:themeColor="text1"/>
                <w:sz w:val="20"/>
                <w:szCs w:val="20"/>
              </w:rPr>
            </w:pPr>
            <w:r w:rsidRPr="00163A6C">
              <w:rPr>
                <w:color w:val="000000" w:themeColor="text1"/>
                <w:sz w:val="20"/>
                <w:szCs w:val="20"/>
              </w:rPr>
              <w:t>Plungės r.</w:t>
            </w:r>
          </w:p>
        </w:tc>
        <w:tc>
          <w:tcPr>
            <w:tcW w:w="128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40473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21311</w:t>
            </w:r>
          </w:p>
        </w:tc>
        <w:tc>
          <w:tcPr>
            <w:tcW w:w="142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47,3 %</w:t>
            </w:r>
          </w:p>
        </w:tc>
        <w:tc>
          <w:tcPr>
            <w:tcW w:w="1116" w:type="dxa"/>
            <w:vAlign w:val="center"/>
          </w:tcPr>
          <w:p w:rsidR="00406486" w:rsidRPr="00163A6C" w:rsidRDefault="00406486" w:rsidP="003F2438">
            <w:pPr>
              <w:spacing w:line="280" w:lineRule="exact"/>
              <w:ind w:firstLine="100"/>
              <w:jc w:val="right"/>
              <w:rPr>
                <w:color w:val="000000" w:themeColor="text1"/>
                <w:sz w:val="20"/>
                <w:szCs w:val="20"/>
              </w:rPr>
            </w:pPr>
            <w:r w:rsidRPr="00163A6C">
              <w:rPr>
                <w:color w:val="000000" w:themeColor="text1"/>
                <w:sz w:val="20"/>
                <w:szCs w:val="20"/>
              </w:rPr>
              <w:t>37082</w:t>
            </w:r>
          </w:p>
        </w:tc>
        <w:tc>
          <w:tcPr>
            <w:tcW w:w="9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19483</w:t>
            </w:r>
          </w:p>
        </w:tc>
        <w:tc>
          <w:tcPr>
            <w:tcW w:w="128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47,5 %</w:t>
            </w:r>
          </w:p>
        </w:tc>
      </w:tr>
      <w:tr w:rsidR="00406486" w:rsidRPr="00163A6C" w:rsidTr="003F2438">
        <w:tc>
          <w:tcPr>
            <w:tcW w:w="1843" w:type="dxa"/>
            <w:vAlign w:val="bottom"/>
          </w:tcPr>
          <w:p w:rsidR="00406486" w:rsidRPr="00163A6C" w:rsidRDefault="00406486" w:rsidP="003F2438">
            <w:pPr>
              <w:rPr>
                <w:color w:val="000000" w:themeColor="text1"/>
                <w:sz w:val="20"/>
                <w:szCs w:val="20"/>
              </w:rPr>
            </w:pPr>
            <w:r w:rsidRPr="00163A6C">
              <w:rPr>
                <w:color w:val="000000" w:themeColor="text1"/>
                <w:sz w:val="20"/>
                <w:szCs w:val="20"/>
              </w:rPr>
              <w:t>Klaipėdos r.</w:t>
            </w:r>
          </w:p>
        </w:tc>
        <w:tc>
          <w:tcPr>
            <w:tcW w:w="128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50488</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16593</w:t>
            </w:r>
          </w:p>
        </w:tc>
        <w:tc>
          <w:tcPr>
            <w:tcW w:w="142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67,1 %</w:t>
            </w:r>
          </w:p>
        </w:tc>
        <w:tc>
          <w:tcPr>
            <w:tcW w:w="1116" w:type="dxa"/>
            <w:vAlign w:val="center"/>
          </w:tcPr>
          <w:p w:rsidR="00406486" w:rsidRPr="00163A6C" w:rsidRDefault="00406486" w:rsidP="003F2438">
            <w:pPr>
              <w:spacing w:line="280" w:lineRule="exact"/>
              <w:ind w:firstLine="100"/>
              <w:jc w:val="right"/>
              <w:rPr>
                <w:color w:val="000000" w:themeColor="text1"/>
                <w:sz w:val="20"/>
                <w:szCs w:val="20"/>
              </w:rPr>
            </w:pPr>
            <w:r w:rsidRPr="00163A6C">
              <w:rPr>
                <w:color w:val="000000" w:themeColor="text1"/>
                <w:sz w:val="20"/>
                <w:szCs w:val="20"/>
              </w:rPr>
              <w:t>51614</w:t>
            </w:r>
          </w:p>
        </w:tc>
        <w:tc>
          <w:tcPr>
            <w:tcW w:w="9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16317</w:t>
            </w:r>
          </w:p>
        </w:tc>
        <w:tc>
          <w:tcPr>
            <w:tcW w:w="128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68,4 %</w:t>
            </w:r>
          </w:p>
        </w:tc>
      </w:tr>
      <w:tr w:rsidR="00406486" w:rsidRPr="00163A6C" w:rsidTr="003F2438">
        <w:tc>
          <w:tcPr>
            <w:tcW w:w="1843" w:type="dxa"/>
          </w:tcPr>
          <w:p w:rsidR="00406486" w:rsidRPr="00163A6C" w:rsidRDefault="00406486" w:rsidP="003F2438">
            <w:pPr>
              <w:spacing w:line="280" w:lineRule="exact"/>
              <w:jc w:val="both"/>
              <w:rPr>
                <w:color w:val="000000" w:themeColor="text1"/>
                <w:sz w:val="20"/>
                <w:szCs w:val="20"/>
              </w:rPr>
            </w:pPr>
            <w:r w:rsidRPr="00163A6C">
              <w:rPr>
                <w:color w:val="000000" w:themeColor="text1"/>
                <w:sz w:val="20"/>
                <w:szCs w:val="20"/>
              </w:rPr>
              <w:t>Iš viso/vidutiniškai</w:t>
            </w:r>
          </w:p>
        </w:tc>
        <w:tc>
          <w:tcPr>
            <w:tcW w:w="1285"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90961</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37904</w:t>
            </w:r>
          </w:p>
        </w:tc>
        <w:tc>
          <w:tcPr>
            <w:tcW w:w="142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58,3 %</w:t>
            </w:r>
          </w:p>
        </w:tc>
        <w:tc>
          <w:tcPr>
            <w:tcW w:w="1116" w:type="dxa"/>
            <w:vAlign w:val="center"/>
          </w:tcPr>
          <w:p w:rsidR="00406486" w:rsidRPr="00163A6C" w:rsidRDefault="00406486" w:rsidP="003F2438">
            <w:pPr>
              <w:spacing w:line="280" w:lineRule="exact"/>
              <w:ind w:firstLine="100"/>
              <w:jc w:val="right"/>
              <w:rPr>
                <w:color w:val="000000" w:themeColor="text1"/>
                <w:sz w:val="20"/>
                <w:szCs w:val="20"/>
              </w:rPr>
            </w:pPr>
            <w:r w:rsidRPr="00163A6C">
              <w:rPr>
                <w:color w:val="000000" w:themeColor="text1"/>
                <w:sz w:val="20"/>
                <w:szCs w:val="20"/>
              </w:rPr>
              <w:t>88696</w:t>
            </w:r>
          </w:p>
        </w:tc>
        <w:tc>
          <w:tcPr>
            <w:tcW w:w="9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35800</w:t>
            </w:r>
          </w:p>
        </w:tc>
        <w:tc>
          <w:tcPr>
            <w:tcW w:w="128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59,6 %</w:t>
            </w:r>
          </w:p>
        </w:tc>
      </w:tr>
    </w:tbl>
    <w:p w:rsidR="00406486" w:rsidRPr="00163A6C" w:rsidRDefault="00406486" w:rsidP="00406486">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Šiose dviejose savivaldybėse gyvenančiųjų per penkerius metus sumažėjo 2265-iais. Kaimo gyventojų proporcija Minijos pabaseinyje padidėjo daugiau nei vienu procentu.  </w:t>
      </w:r>
    </w:p>
    <w:p w:rsidR="003C0916" w:rsidRDefault="003C0916">
      <w:pPr>
        <w:rPr>
          <w:i/>
          <w:color w:val="000000" w:themeColor="text1"/>
        </w:rPr>
      </w:pPr>
      <w:r>
        <w:rPr>
          <w:i/>
          <w:color w:val="000000" w:themeColor="text1"/>
        </w:rPr>
        <w:br w:type="page"/>
      </w:r>
    </w:p>
    <w:p w:rsidR="00406486" w:rsidRPr="00163A6C" w:rsidRDefault="00406486" w:rsidP="00406486">
      <w:pPr>
        <w:spacing w:before="240" w:after="120" w:line="280" w:lineRule="exact"/>
        <w:jc w:val="both"/>
        <w:rPr>
          <w:i/>
          <w:color w:val="000000" w:themeColor="text1"/>
        </w:rPr>
      </w:pPr>
      <w:r w:rsidRPr="00163A6C">
        <w:rPr>
          <w:i/>
          <w:color w:val="000000" w:themeColor="text1"/>
        </w:rPr>
        <w:lastRenderedPageBreak/>
        <w:t>1</w:t>
      </w:r>
      <w:r w:rsidR="0027051D">
        <w:rPr>
          <w:i/>
          <w:color w:val="000000" w:themeColor="text1"/>
        </w:rPr>
        <w:t>.22</w:t>
      </w:r>
      <w:r w:rsidRPr="00163A6C">
        <w:rPr>
          <w:i/>
          <w:color w:val="000000" w:themeColor="text1"/>
        </w:rPr>
        <w:t xml:space="preserve"> lentelė. Registruotų bedarbių skaičius ir registruotų bedarbių ir darbingo amžiaus gyventojų santykis Minijos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406486" w:rsidRPr="00163A6C" w:rsidTr="003F2438">
        <w:tc>
          <w:tcPr>
            <w:tcW w:w="1460" w:type="dxa"/>
            <w:vAlign w:val="center"/>
          </w:tcPr>
          <w:p w:rsidR="00406486" w:rsidRPr="00163A6C" w:rsidRDefault="00406486" w:rsidP="003F2438">
            <w:pPr>
              <w:spacing w:line="280" w:lineRule="exact"/>
              <w:jc w:val="center"/>
              <w:rPr>
                <w:b/>
                <w:color w:val="000000" w:themeColor="text1"/>
                <w:sz w:val="20"/>
                <w:szCs w:val="20"/>
              </w:rPr>
            </w:pPr>
          </w:p>
        </w:tc>
        <w:tc>
          <w:tcPr>
            <w:tcW w:w="3671" w:type="dxa"/>
            <w:gridSpan w:val="3"/>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406486" w:rsidRPr="00163A6C" w:rsidRDefault="00406486" w:rsidP="003F243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406486" w:rsidRPr="00163A6C" w:rsidTr="003F2438">
        <w:tc>
          <w:tcPr>
            <w:tcW w:w="1460" w:type="dxa"/>
          </w:tcPr>
          <w:p w:rsidR="00406486" w:rsidRPr="00163A6C" w:rsidRDefault="00406486" w:rsidP="003F243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406486" w:rsidRPr="00163A6C" w:rsidRDefault="00406486" w:rsidP="003F2438">
            <w:pPr>
              <w:spacing w:line="280" w:lineRule="exact"/>
              <w:jc w:val="right"/>
              <w:rPr>
                <w:color w:val="000000" w:themeColor="text1"/>
                <w:sz w:val="20"/>
                <w:szCs w:val="20"/>
              </w:rPr>
            </w:pPr>
            <w:r w:rsidRPr="00163A6C">
              <w:rPr>
                <w:color w:val="000000" w:themeColor="text1"/>
                <w:sz w:val="20"/>
                <w:szCs w:val="20"/>
              </w:rPr>
              <w:t>Skirtumas</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Plungės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2,6</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1,5</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11,4</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7,4</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Klaipėdos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0,8</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2,9</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2,1</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2,6</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9</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6,4</w:t>
            </w:r>
          </w:p>
        </w:tc>
      </w:tr>
      <w:tr w:rsidR="00406486" w:rsidRPr="00163A6C" w:rsidTr="003F2438">
        <w:tc>
          <w:tcPr>
            <w:tcW w:w="1460" w:type="dxa"/>
          </w:tcPr>
          <w:p w:rsidR="00406486" w:rsidRPr="00163A6C" w:rsidRDefault="00406486" w:rsidP="003F2438">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1,9</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5,5</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3,6</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10,0</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6,7</w:t>
            </w:r>
          </w:p>
        </w:tc>
      </w:tr>
    </w:tbl>
    <w:p w:rsidR="00406486" w:rsidRPr="00163A6C" w:rsidRDefault="00406486" w:rsidP="00406486">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406486" w:rsidRPr="00163A6C" w:rsidRDefault="00406486" w:rsidP="00406486">
      <w:pPr>
        <w:spacing w:line="276" w:lineRule="auto"/>
        <w:ind w:firstLine="567"/>
        <w:jc w:val="both"/>
        <w:rPr>
          <w:color w:val="000000" w:themeColor="text1"/>
        </w:rPr>
      </w:pPr>
      <w:r w:rsidRPr="00163A6C">
        <w:rPr>
          <w:color w:val="000000" w:themeColor="text1"/>
        </w:rPr>
        <w:t>Neda</w:t>
      </w:r>
      <w:r w:rsidR="006156E3">
        <w:rPr>
          <w:color w:val="000000" w:themeColor="text1"/>
        </w:rPr>
        <w:t>rbo lygis nuo 2003 iki 2008 m.</w:t>
      </w:r>
      <w:r w:rsidRPr="00163A6C">
        <w:rPr>
          <w:color w:val="000000" w:themeColor="text1"/>
        </w:rPr>
        <w:t xml:space="preserve"> n</w:t>
      </w:r>
      <w:r w:rsidR="006156E3">
        <w:rPr>
          <w:color w:val="000000" w:themeColor="text1"/>
        </w:rPr>
        <w:t>uolat mažėjo, tačiau 2009 m.</w:t>
      </w:r>
      <w:r w:rsidRPr="00163A6C">
        <w:rPr>
          <w:color w:val="000000" w:themeColor="text1"/>
        </w:rPr>
        <w:t xml:space="preserve"> prasidėjusiu sunkmečiu žymiai išaugo. Kaip matyti iš lentelėje pateiktų duomenų, registruotų bedarbių skaičius Minijos pabaseinio rajono savivaldy</w:t>
      </w:r>
      <w:r w:rsidR="006156E3">
        <w:rPr>
          <w:color w:val="000000" w:themeColor="text1"/>
        </w:rPr>
        <w:t>bėse nuo 2008 iki 2012 m.</w:t>
      </w:r>
      <w:r w:rsidRPr="00163A6C">
        <w:rPr>
          <w:color w:val="000000" w:themeColor="text1"/>
        </w:rPr>
        <w:t xml:space="preserve"> padidėjo 3,6 tūkstančiais. Registruotų bedarbių ir darbingo amžiaus gyventojų santykis taip pat ūgtelėjo 6,7 %. </w:t>
      </w:r>
    </w:p>
    <w:p w:rsidR="00406486" w:rsidRPr="00163A6C" w:rsidRDefault="00406486" w:rsidP="00406486">
      <w:pPr>
        <w:spacing w:line="276" w:lineRule="auto"/>
        <w:ind w:firstLine="567"/>
        <w:jc w:val="both"/>
        <w:rPr>
          <w:color w:val="000000" w:themeColor="text1"/>
        </w:rPr>
      </w:pPr>
      <w:r w:rsidRPr="00163A6C">
        <w:rPr>
          <w:color w:val="000000" w:themeColor="text1"/>
        </w:rPr>
        <w:t>Statistikos apie namų ūkių disponuojamąsias pajamas atskirai savivaldybėms nėra, todėl galima tik pritaikyti dviejų apskričių</w:t>
      </w:r>
      <w:r w:rsidR="00AF6ED5">
        <w:rPr>
          <w:color w:val="000000" w:themeColor="text1"/>
        </w:rPr>
        <w:t xml:space="preserve"> (Klaipėdos ir Telšių)</w:t>
      </w:r>
      <w:r w:rsidRPr="00163A6C">
        <w:rPr>
          <w:color w:val="000000" w:themeColor="text1"/>
        </w:rPr>
        <w:t xml:space="preserve">, kurioms priklauso Plungės ir Klaipėdos rajonai, vidurkį. </w:t>
      </w:r>
      <w:r w:rsidR="00AF6ED5">
        <w:rPr>
          <w:color w:val="000000" w:themeColor="text1"/>
        </w:rPr>
        <w:t xml:space="preserve">Šiose apskrityse </w:t>
      </w:r>
      <w:r w:rsidRPr="00163A6C">
        <w:rPr>
          <w:color w:val="000000" w:themeColor="text1"/>
        </w:rPr>
        <w:t>vidutinės disponuojamos vieno namų ūkio nario pajamos per mėnesį 2011 m</w:t>
      </w:r>
      <w:r w:rsidR="006156E3">
        <w:rPr>
          <w:color w:val="000000" w:themeColor="text1"/>
        </w:rPr>
        <w:t>.</w:t>
      </w:r>
      <w:r w:rsidRPr="00163A6C">
        <w:rPr>
          <w:color w:val="000000" w:themeColor="text1"/>
        </w:rPr>
        <w:t xml:space="preserve"> prilygo atitinkamai 1056 ir 909 Lt. Vidutiniškai šio pabaseinio vieno namų ūkio nario disponuojamos pajamos lygios 994 Lt per mėnesį.</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Minijos pabaseinio ūkio subjektų </w:t>
      </w:r>
      <w:r w:rsidR="006156E3">
        <w:rPr>
          <w:color w:val="000000" w:themeColor="text1"/>
        </w:rPr>
        <w:t>skaičius 2014 m.</w:t>
      </w:r>
      <w:r w:rsidRPr="00163A6C">
        <w:rPr>
          <w:color w:val="000000" w:themeColor="text1"/>
        </w:rPr>
        <w:t xml:space="preserve"> pradžioje, lyginant su 2009</w:t>
      </w:r>
      <w:r w:rsidR="006156E3">
        <w:rPr>
          <w:color w:val="000000" w:themeColor="text1"/>
        </w:rPr>
        <w:t xml:space="preserve"> m.</w:t>
      </w:r>
      <w:r w:rsidRPr="00163A6C">
        <w:rPr>
          <w:color w:val="000000" w:themeColor="text1"/>
        </w:rPr>
        <w:t xml:space="preserve">, šiek tiek padidėjo ir sudarė 2170. </w:t>
      </w:r>
    </w:p>
    <w:p w:rsidR="00F4523E" w:rsidRPr="00163A6C" w:rsidRDefault="00406486">
      <w:pPr>
        <w:pStyle w:val="Antrat4"/>
        <w:spacing w:after="360"/>
        <w:rPr>
          <w:b w:val="0"/>
          <w:sz w:val="24"/>
          <w:szCs w:val="24"/>
        </w:rPr>
      </w:pPr>
      <w:bookmarkStart w:id="88" w:name="_Toc406521279"/>
      <w:bookmarkStart w:id="89" w:name="_Toc414622638"/>
      <w:r w:rsidRPr="00163A6C">
        <w:rPr>
          <w:b w:val="0"/>
          <w:sz w:val="24"/>
          <w:szCs w:val="24"/>
        </w:rPr>
        <w:t>1.2.5</w:t>
      </w:r>
      <w:r w:rsidR="00795D6C" w:rsidRPr="00163A6C">
        <w:rPr>
          <w:b w:val="0"/>
          <w:sz w:val="24"/>
          <w:szCs w:val="24"/>
        </w:rPr>
        <w:t>.2. Vandens sunaudojimas</w:t>
      </w:r>
      <w:bookmarkEnd w:id="88"/>
      <w:bookmarkEnd w:id="89"/>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406486" w:rsidRPr="00163A6C" w:rsidRDefault="00406486" w:rsidP="00406486">
      <w:pPr>
        <w:spacing w:after="120" w:line="276" w:lineRule="auto"/>
        <w:ind w:firstLine="567"/>
        <w:jc w:val="both"/>
        <w:rPr>
          <w:color w:val="000000" w:themeColor="text1"/>
        </w:rPr>
      </w:pPr>
      <w:r w:rsidRPr="00163A6C">
        <w:rPr>
          <w:color w:val="000000" w:themeColor="text1"/>
        </w:rPr>
        <w:t>Vandens sunaudojimas Minijos pabaseinyje 2008-2012 m. laikotarpyje sumažėjo beveik 17 %, 2012 m. jis buvo 2554 tūkst. m</w:t>
      </w:r>
      <w:r w:rsidRPr="008A2C63">
        <w:rPr>
          <w:color w:val="000000" w:themeColor="text1"/>
          <w:vertAlign w:val="superscript"/>
        </w:rPr>
        <w:t>3</w:t>
      </w:r>
      <w:r w:rsidRPr="00163A6C">
        <w:rPr>
          <w:color w:val="000000" w:themeColor="text1"/>
        </w:rPr>
        <w:t xml:space="preserve">. </w:t>
      </w:r>
    </w:p>
    <w:p w:rsidR="00406486" w:rsidRPr="00163A6C" w:rsidRDefault="00F4523E" w:rsidP="00406486">
      <w:pPr>
        <w:jc w:val="center"/>
        <w:rPr>
          <w:color w:val="000000" w:themeColor="text1"/>
        </w:rPr>
      </w:pPr>
      <w:r w:rsidRPr="00163A6C">
        <w:rPr>
          <w:noProof/>
          <w:color w:val="000000" w:themeColor="text1"/>
        </w:rPr>
        <w:drawing>
          <wp:inline distT="0" distB="0" distL="0" distR="0" wp14:anchorId="3611E182" wp14:editId="67050B9F">
            <wp:extent cx="4640742" cy="2717321"/>
            <wp:effectExtent l="0" t="0" r="7620" b="6985"/>
            <wp:docPr id="1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37717" cy="2715550"/>
                    </a:xfrm>
                    <a:prstGeom prst="rect">
                      <a:avLst/>
                    </a:prstGeom>
                    <a:noFill/>
                  </pic:spPr>
                </pic:pic>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26</w:t>
      </w:r>
      <w:r w:rsidRPr="00163A6C">
        <w:rPr>
          <w:i/>
          <w:color w:val="000000" w:themeColor="text1"/>
        </w:rPr>
        <w:t xml:space="preserve"> </w:t>
      </w:r>
      <w:r w:rsidR="00406486" w:rsidRPr="00163A6C">
        <w:rPr>
          <w:i/>
          <w:color w:val="000000" w:themeColor="text1"/>
        </w:rPr>
        <w:t>pav. Vandens sunaudojimas Minijos pabaseinio pagrindinėse savivaldybėse 2008 ir 2012 m</w:t>
      </w:r>
      <w:r w:rsidR="006C0506">
        <w:rPr>
          <w:i/>
          <w:color w:val="000000" w:themeColor="text1"/>
        </w:rPr>
        <w:t>.</w:t>
      </w:r>
      <w:r w:rsidR="00406486" w:rsidRPr="00163A6C">
        <w:rPr>
          <w:i/>
          <w:color w:val="000000" w:themeColor="text1"/>
        </w:rPr>
        <w:t>, tūkst. m</w:t>
      </w:r>
      <w:r w:rsidR="00406486" w:rsidRPr="00163A6C">
        <w:rPr>
          <w:i/>
          <w:color w:val="000000" w:themeColor="text1"/>
          <w:vertAlign w:val="superscript"/>
        </w:rPr>
        <w:t>3</w:t>
      </w:r>
      <w:r w:rsidR="00406486" w:rsidRPr="00163A6C">
        <w:rPr>
          <w:i/>
          <w:color w:val="000000" w:themeColor="text1"/>
        </w:rPr>
        <w:t xml:space="preserve">. </w:t>
      </w:r>
      <w:r w:rsidR="00406486" w:rsidRPr="00163A6C">
        <w:rPr>
          <w:i/>
          <w:color w:val="000000" w:themeColor="text1"/>
          <w:sz w:val="20"/>
        </w:rPr>
        <w:t xml:space="preserve">Šaltinis: Statistikos departamentas. </w:t>
      </w:r>
    </w:p>
    <w:p w:rsidR="00406486" w:rsidRPr="00163A6C" w:rsidRDefault="00406486" w:rsidP="00406486">
      <w:pPr>
        <w:spacing w:line="276" w:lineRule="auto"/>
        <w:ind w:firstLine="567"/>
        <w:jc w:val="both"/>
        <w:rPr>
          <w:color w:val="000000" w:themeColor="text1"/>
        </w:rPr>
      </w:pPr>
      <w:r w:rsidRPr="00163A6C">
        <w:rPr>
          <w:color w:val="000000" w:themeColor="text1"/>
        </w:rPr>
        <w:lastRenderedPageBreak/>
        <w:t xml:space="preserve">Kaip matyti iš </w:t>
      </w:r>
      <w:r w:rsidR="00760516">
        <w:rPr>
          <w:color w:val="000000" w:themeColor="text1"/>
        </w:rPr>
        <w:t>26</w:t>
      </w:r>
      <w:r w:rsidR="00760516" w:rsidRPr="00163A6C">
        <w:rPr>
          <w:color w:val="000000" w:themeColor="text1"/>
        </w:rPr>
        <w:t xml:space="preserve"> </w:t>
      </w:r>
      <w:r w:rsidRPr="00163A6C">
        <w:rPr>
          <w:color w:val="000000" w:themeColor="text1"/>
        </w:rPr>
        <w:t xml:space="preserve">paveikslo, didžiausią vandens naudotojų dalį 2012 m. sudarė gyventojai (50,8 %) ir pramonė (49,2 %). Energetikos, žemės ūkio bei žuvininkystės sektoriams vanduo Minijos pabaseinyje 2012 m. apskritai nebuvo naudojamas. </w:t>
      </w:r>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406486" w:rsidRPr="00163A6C" w:rsidRDefault="00406486" w:rsidP="00406486">
      <w:pPr>
        <w:spacing w:after="120" w:line="276" w:lineRule="auto"/>
        <w:ind w:firstLine="567"/>
        <w:jc w:val="both"/>
        <w:rPr>
          <w:color w:val="000000" w:themeColor="text1"/>
        </w:rPr>
      </w:pPr>
      <w:r w:rsidRPr="00163A6C">
        <w:rPr>
          <w:color w:val="000000" w:themeColor="text1"/>
        </w:rPr>
        <w:t>Vandens sunaudojimas Minijos pabaseinyje 2012 m. prilygo 1794 tūkst. m</w:t>
      </w:r>
      <w:r w:rsidRPr="00163A6C">
        <w:rPr>
          <w:color w:val="000000" w:themeColor="text1"/>
          <w:vertAlign w:val="superscript"/>
        </w:rPr>
        <w:t>3</w:t>
      </w:r>
      <w:r w:rsidRPr="00163A6C">
        <w:rPr>
          <w:color w:val="000000" w:themeColor="text1"/>
        </w:rPr>
        <w:t xml:space="preserve">. </w:t>
      </w:r>
    </w:p>
    <w:p w:rsidR="00406486" w:rsidRPr="00163A6C" w:rsidRDefault="00F4523E" w:rsidP="00406486">
      <w:pPr>
        <w:jc w:val="center"/>
        <w:rPr>
          <w:color w:val="000000" w:themeColor="text1"/>
        </w:rPr>
      </w:pPr>
      <w:r w:rsidRPr="00163A6C">
        <w:rPr>
          <w:noProof/>
          <w:color w:val="000000" w:themeColor="text1"/>
        </w:rPr>
        <w:drawing>
          <wp:inline distT="0" distB="0" distL="0" distR="0" wp14:anchorId="479BB2F8" wp14:editId="3B2DB6A0">
            <wp:extent cx="4572000" cy="2743200"/>
            <wp:effectExtent l="0" t="0" r="19050" b="19050"/>
            <wp:docPr id="1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27</w:t>
      </w:r>
      <w:r w:rsidRPr="00163A6C">
        <w:rPr>
          <w:i/>
          <w:color w:val="000000" w:themeColor="text1"/>
        </w:rPr>
        <w:t xml:space="preserve"> </w:t>
      </w:r>
      <w:r w:rsidR="00406486" w:rsidRPr="00163A6C">
        <w:rPr>
          <w:i/>
          <w:color w:val="000000" w:themeColor="text1"/>
        </w:rPr>
        <w:t>pav. Vandens sunaudojimas Minijos pabaseinyje 2012 metais, tūkst. m</w:t>
      </w:r>
      <w:r w:rsidR="00406486" w:rsidRPr="00163A6C">
        <w:rPr>
          <w:i/>
          <w:color w:val="000000" w:themeColor="text1"/>
          <w:vertAlign w:val="superscript"/>
        </w:rPr>
        <w:t>3</w:t>
      </w:r>
      <w:r w:rsidR="00406486" w:rsidRPr="00163A6C">
        <w:rPr>
          <w:i/>
          <w:color w:val="000000" w:themeColor="text1"/>
        </w:rPr>
        <w:t xml:space="preserve">. </w:t>
      </w:r>
      <w:r w:rsidR="00406486" w:rsidRPr="00163A6C">
        <w:rPr>
          <w:i/>
          <w:color w:val="000000" w:themeColor="text1"/>
          <w:sz w:val="20"/>
          <w:szCs w:val="20"/>
        </w:rPr>
        <w:t xml:space="preserve">Šaltinis: Aplinkos apsaugos agentūra. </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27</w:t>
      </w:r>
      <w:r w:rsidR="00760516" w:rsidRPr="00163A6C">
        <w:rPr>
          <w:color w:val="000000" w:themeColor="text1"/>
        </w:rPr>
        <w:t xml:space="preserve"> </w:t>
      </w:r>
      <w:r w:rsidRPr="00163A6C">
        <w:rPr>
          <w:color w:val="000000" w:themeColor="text1"/>
        </w:rPr>
        <w:t xml:space="preserve">paveikslo, didžiausią vandens naudotojų dalį 2012 m. sudarė gyventojai (68,4 %), likusi dalis teko pramonei (31,6 %). Energetikos, žemės ūkio bei žuvininkystės sektoriams vanduo Minijos pabaseinyje 2012 m. apskritai nebuvo naudojamas. </w:t>
      </w:r>
    </w:p>
    <w:p w:rsidR="00F4523E" w:rsidRPr="00163A6C" w:rsidRDefault="00406486">
      <w:pPr>
        <w:pStyle w:val="Antrat4"/>
        <w:spacing w:after="360"/>
        <w:rPr>
          <w:b w:val="0"/>
          <w:sz w:val="24"/>
          <w:szCs w:val="24"/>
        </w:rPr>
      </w:pPr>
      <w:bookmarkStart w:id="90" w:name="_Toc406521280"/>
      <w:bookmarkStart w:id="91" w:name="_Toc414622639"/>
      <w:r w:rsidRPr="00163A6C">
        <w:rPr>
          <w:b w:val="0"/>
          <w:sz w:val="24"/>
          <w:szCs w:val="24"/>
        </w:rPr>
        <w:t>1.2.5</w:t>
      </w:r>
      <w:r w:rsidR="00795D6C" w:rsidRPr="00163A6C">
        <w:rPr>
          <w:b w:val="0"/>
          <w:sz w:val="24"/>
          <w:szCs w:val="24"/>
        </w:rPr>
        <w:t>.3. Savarankiškas vandens išgavimas</w:t>
      </w:r>
      <w:bookmarkEnd w:id="90"/>
      <w:bookmarkEnd w:id="91"/>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Šiame pabaseinyje yra 6 įmonės (be centralizuotai vandenį teikiančių įmonių), kurios vandenį savo reikmėms išgauna savarankiškai iš savo gręžinių, tvenkinių ar kitų šaltinių. </w:t>
      </w:r>
      <w:r w:rsidRPr="00163A6C">
        <w:t>Šis vandens išgavimas (240 tūkst.m</w:t>
      </w:r>
      <w:r w:rsidRPr="00163A6C">
        <w:rPr>
          <w:vertAlign w:val="superscript"/>
        </w:rPr>
        <w:t>3</w:t>
      </w:r>
      <w:r w:rsidRPr="00163A6C">
        <w:t xml:space="preserve">), palyginus su bendru Minijos pabaseinyje sunaudojamo vandens kiekiu, sudaro 13,4 %. Visas vanduo paimamas iš gręžinių. Savarankiškai vandenį išgaunančių įmonių vandens naudojimo struktūra Minijos pabaseinyje pateikta </w:t>
      </w:r>
      <w:r w:rsidR="00760516">
        <w:t>28</w:t>
      </w:r>
      <w:r w:rsidR="00760516" w:rsidRPr="00163A6C">
        <w:t xml:space="preserve"> </w:t>
      </w:r>
      <w:r w:rsidRPr="00163A6C">
        <w:t>paveiksle.</w:t>
      </w:r>
    </w:p>
    <w:p w:rsidR="00406486" w:rsidRPr="00163A6C" w:rsidRDefault="00F4523E" w:rsidP="00406486">
      <w:pPr>
        <w:jc w:val="center"/>
      </w:pPr>
      <w:r w:rsidRPr="00163A6C">
        <w:rPr>
          <w:noProof/>
        </w:rPr>
        <w:lastRenderedPageBreak/>
        <w:drawing>
          <wp:inline distT="0" distB="0" distL="0" distR="0" wp14:anchorId="63C3EC7E" wp14:editId="6E548BD7">
            <wp:extent cx="4263655" cy="2147776"/>
            <wp:effectExtent l="0" t="0" r="22860" b="24130"/>
            <wp:docPr id="15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6486" w:rsidRPr="00163A6C" w:rsidRDefault="00760516" w:rsidP="00406486">
      <w:pPr>
        <w:spacing w:before="120"/>
        <w:jc w:val="center"/>
        <w:rPr>
          <w:color w:val="000000" w:themeColor="text1"/>
        </w:rPr>
      </w:pPr>
      <w:r>
        <w:rPr>
          <w:i/>
        </w:rPr>
        <w:t>28</w:t>
      </w:r>
      <w:r w:rsidRPr="00163A6C">
        <w:rPr>
          <w:i/>
        </w:rPr>
        <w:t xml:space="preserve"> </w:t>
      </w:r>
      <w:r w:rsidR="00406486" w:rsidRPr="00163A6C">
        <w:rPr>
          <w:i/>
        </w:rPr>
        <w:t xml:space="preserve">pav. Pramonės įmonių, savarankiškai išgaunančių vandenį, sunaudojamo vandens paskirtis Minijos pabaseinyje 2012 m. </w:t>
      </w:r>
      <w:r w:rsidR="00406486" w:rsidRPr="00163A6C">
        <w:rPr>
          <w:i/>
          <w:sz w:val="20"/>
        </w:rPr>
        <w:t xml:space="preserve">Šaltinis: Aplinkos apsaugos agentūros duomenų bazė. </w:t>
      </w:r>
    </w:p>
    <w:p w:rsidR="00F4523E" w:rsidRPr="00163A6C" w:rsidRDefault="00406486">
      <w:pPr>
        <w:pStyle w:val="Antrat4"/>
        <w:spacing w:after="360"/>
        <w:rPr>
          <w:b w:val="0"/>
          <w:sz w:val="24"/>
          <w:szCs w:val="24"/>
        </w:rPr>
      </w:pPr>
      <w:bookmarkStart w:id="92" w:name="_Toc406521281"/>
      <w:bookmarkStart w:id="93" w:name="_Toc414622640"/>
      <w:r w:rsidRPr="00163A6C">
        <w:rPr>
          <w:b w:val="0"/>
          <w:sz w:val="24"/>
          <w:szCs w:val="24"/>
        </w:rPr>
        <w:t>1.2.5</w:t>
      </w:r>
      <w:r w:rsidR="00795D6C" w:rsidRPr="00163A6C">
        <w:rPr>
          <w:b w:val="0"/>
          <w:sz w:val="24"/>
          <w:szCs w:val="24"/>
        </w:rPr>
        <w:t>.4. Komunalinių ir paviršiaus nuotekų tvarkymas</w:t>
      </w:r>
      <w:bookmarkEnd w:id="92"/>
      <w:bookmarkEnd w:id="93"/>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406486" w:rsidRPr="00163A6C" w:rsidRDefault="00406486" w:rsidP="00406486">
      <w:pPr>
        <w:spacing w:after="120" w:line="276" w:lineRule="auto"/>
        <w:ind w:firstLine="567"/>
        <w:jc w:val="both"/>
        <w:rPr>
          <w:color w:val="000000" w:themeColor="text1"/>
        </w:rPr>
      </w:pPr>
      <w:r w:rsidRPr="00163A6C">
        <w:rPr>
          <w:color w:val="000000" w:themeColor="text1"/>
        </w:rPr>
        <w:t>Nevalytų ūkio, buities ir gamybos nuotekų šiose savivaldybėse neišleidžiama visai, o ir valomų nuotekų kokybė labai p</w:t>
      </w:r>
      <w:r w:rsidR="00430508">
        <w:rPr>
          <w:color w:val="000000" w:themeColor="text1"/>
        </w:rPr>
        <w:t>agerėjo lyginant su 2008 m.</w:t>
      </w:r>
      <w:r w:rsidRPr="00163A6C">
        <w:rPr>
          <w:color w:val="000000" w:themeColor="text1"/>
        </w:rPr>
        <w:t xml:space="preserve">: iki normos išvalomos praktiškai visos nuotekos. </w:t>
      </w:r>
    </w:p>
    <w:p w:rsidR="00406486" w:rsidRPr="00163A6C" w:rsidRDefault="00F4523E" w:rsidP="00406486">
      <w:pPr>
        <w:jc w:val="center"/>
        <w:rPr>
          <w:noProof/>
          <w:color w:val="000000" w:themeColor="text1"/>
        </w:rPr>
      </w:pPr>
      <w:r w:rsidRPr="00163A6C">
        <w:rPr>
          <w:noProof/>
          <w:color w:val="000000" w:themeColor="text1"/>
        </w:rPr>
        <w:drawing>
          <wp:inline distT="0" distB="0" distL="0" distR="0" wp14:anchorId="3C85B0CA" wp14:editId="6FDC0E9F">
            <wp:extent cx="4520241" cy="2570672"/>
            <wp:effectExtent l="0" t="0" r="13970" b="20320"/>
            <wp:docPr id="151"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6486" w:rsidRPr="00163A6C" w:rsidRDefault="00760516" w:rsidP="00406486">
      <w:pPr>
        <w:tabs>
          <w:tab w:val="right" w:pos="9072"/>
        </w:tabs>
        <w:spacing w:before="120" w:after="240"/>
        <w:jc w:val="center"/>
        <w:rPr>
          <w:color w:val="000000" w:themeColor="text1"/>
          <w:sz w:val="20"/>
        </w:rPr>
      </w:pPr>
      <w:r>
        <w:rPr>
          <w:i/>
          <w:color w:val="000000" w:themeColor="text1"/>
        </w:rPr>
        <w:t>29</w:t>
      </w:r>
      <w:r w:rsidRPr="00163A6C">
        <w:rPr>
          <w:i/>
          <w:color w:val="000000" w:themeColor="text1"/>
        </w:rPr>
        <w:t xml:space="preserve"> </w:t>
      </w:r>
      <w:r w:rsidR="00406486" w:rsidRPr="00163A6C">
        <w:rPr>
          <w:i/>
          <w:color w:val="000000" w:themeColor="text1"/>
        </w:rPr>
        <w:t xml:space="preserve">pav. Ūkio, buities ir gamybos nuotekų išvalymas Plungės ir Klaipėdos rajonų savivaldybėse kartu 2008 ir 2012 metais. </w:t>
      </w:r>
      <w:r w:rsidR="00406486" w:rsidRPr="00163A6C">
        <w:rPr>
          <w:i/>
          <w:color w:val="000000" w:themeColor="text1"/>
          <w:sz w:val="20"/>
        </w:rPr>
        <w:t xml:space="preserve">Šaltinis: Statistikos departamentas. </w:t>
      </w:r>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Nevalytų ūkio, buities ir gamybos (komunalinių) nuotekų Minijos pabaseinyje išleidžiama 0,2 % , iki nustatytų normų išvalomos praktiškai visos nuotekos – 99,7 %. </w:t>
      </w:r>
    </w:p>
    <w:p w:rsidR="00406486" w:rsidRPr="00163A6C" w:rsidRDefault="00F4523E" w:rsidP="00406486">
      <w:pPr>
        <w:tabs>
          <w:tab w:val="right" w:pos="9072"/>
        </w:tabs>
        <w:spacing w:before="120" w:after="240"/>
        <w:jc w:val="center"/>
        <w:rPr>
          <w:i/>
          <w:color w:val="000000" w:themeColor="text1"/>
        </w:rPr>
      </w:pPr>
      <w:r w:rsidRPr="00163A6C">
        <w:rPr>
          <w:i/>
          <w:noProof/>
          <w:color w:val="000000" w:themeColor="text1"/>
        </w:rPr>
        <w:lastRenderedPageBreak/>
        <w:drawing>
          <wp:inline distT="0" distB="0" distL="0" distR="0" wp14:anchorId="6829D069" wp14:editId="272D46A7">
            <wp:extent cx="4572000" cy="2743200"/>
            <wp:effectExtent l="0" t="0" r="19050" b="19050"/>
            <wp:docPr id="15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30</w:t>
      </w:r>
      <w:r w:rsidRPr="00163A6C">
        <w:rPr>
          <w:i/>
          <w:color w:val="000000" w:themeColor="text1"/>
        </w:rPr>
        <w:t xml:space="preserve"> </w:t>
      </w:r>
      <w:r w:rsidR="00406486" w:rsidRPr="00163A6C">
        <w:rPr>
          <w:i/>
          <w:color w:val="000000" w:themeColor="text1"/>
        </w:rPr>
        <w:t>pav. Ūkio, buities ir gamybos nuotekų išvalymas</w:t>
      </w:r>
      <w:r w:rsidR="00430508">
        <w:rPr>
          <w:i/>
          <w:color w:val="000000" w:themeColor="text1"/>
        </w:rPr>
        <w:t xml:space="preserve"> Minijos pabaseinyje 2012 m</w:t>
      </w:r>
      <w:r w:rsidR="00406486" w:rsidRPr="00163A6C">
        <w:rPr>
          <w:i/>
          <w:color w:val="000000" w:themeColor="text1"/>
        </w:rPr>
        <w:t xml:space="preserve">. </w:t>
      </w:r>
      <w:r w:rsidR="00406486" w:rsidRPr="00163A6C">
        <w:rPr>
          <w:i/>
          <w:color w:val="000000" w:themeColor="text1"/>
          <w:sz w:val="20"/>
          <w:szCs w:val="20"/>
        </w:rPr>
        <w:t xml:space="preserve">Šaltinis: Aplinkos apsaugos agentūra. </w:t>
      </w:r>
    </w:p>
    <w:p w:rsidR="00406486" w:rsidRPr="00163A6C" w:rsidRDefault="00406486" w:rsidP="00406486">
      <w:pPr>
        <w:spacing w:after="120" w:line="276" w:lineRule="auto"/>
        <w:ind w:firstLine="567"/>
        <w:jc w:val="both"/>
        <w:rPr>
          <w:color w:val="000000" w:themeColor="text1"/>
        </w:rPr>
      </w:pPr>
      <w:r w:rsidRPr="00163A6C">
        <w:t>Minijos pabaseinyje iš viso yra 47 išleistuvai, per kuriuos į paviršinius vandenis išleidžiamos 3344 tūkst. m</w:t>
      </w:r>
      <w:r w:rsidRPr="00163A6C">
        <w:rPr>
          <w:vertAlign w:val="superscript"/>
        </w:rPr>
        <w:t>3</w:t>
      </w:r>
      <w:r w:rsidRPr="00163A6C">
        <w:t xml:space="preserve"> ūkio, buities, gamybos ir paviršiaus nuotekų. Šiame pabaseinyje vien tik paviršiaus nuotekas išleidžia 12 išleistuvų. Iš jų 2012 m</w:t>
      </w:r>
      <w:r w:rsidR="00430508">
        <w:t xml:space="preserve">. </w:t>
      </w:r>
      <w:r w:rsidRPr="00163A6C">
        <w:t>išleista 748 tūkst.m</w:t>
      </w:r>
      <w:r w:rsidRPr="00163A6C">
        <w:rPr>
          <w:vertAlign w:val="superscript"/>
        </w:rPr>
        <w:t>3</w:t>
      </w:r>
      <w:r w:rsidRPr="00163A6C">
        <w:t xml:space="preserve"> nuotekų. Beveik visos paviršiaus nuotekos buvo išleistos nevalytos. Šių paviršiaus nuotekų išvalymo laipsnis pavaizduotas 88 paveiksle. </w:t>
      </w:r>
    </w:p>
    <w:p w:rsidR="00406486" w:rsidRPr="00163A6C" w:rsidRDefault="00F4523E" w:rsidP="00406486">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0EFC4DD6" wp14:editId="0042C411">
            <wp:extent cx="4572000" cy="2743200"/>
            <wp:effectExtent l="0" t="0" r="19050" b="1905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06486" w:rsidRPr="00163A6C" w:rsidRDefault="00760516" w:rsidP="00406486">
      <w:pPr>
        <w:spacing w:before="120"/>
        <w:jc w:val="center"/>
        <w:rPr>
          <w:i/>
        </w:rPr>
      </w:pPr>
      <w:r>
        <w:rPr>
          <w:i/>
        </w:rPr>
        <w:t>31</w:t>
      </w:r>
      <w:r w:rsidRPr="00163A6C">
        <w:rPr>
          <w:i/>
        </w:rPr>
        <w:t xml:space="preserve"> </w:t>
      </w:r>
      <w:r w:rsidR="00406486" w:rsidRPr="00163A6C">
        <w:rPr>
          <w:i/>
        </w:rPr>
        <w:t xml:space="preserve">pav. Paviršiaus nuotekų išvalymas Minijos pabaseinyje 2012 m. </w:t>
      </w:r>
      <w:r w:rsidR="00406486" w:rsidRPr="00163A6C">
        <w:rPr>
          <w:i/>
          <w:sz w:val="20"/>
        </w:rPr>
        <w:t xml:space="preserve">Šaltinis: Aplinkos apsaugos agentūros duomenų bazė. </w:t>
      </w:r>
    </w:p>
    <w:p w:rsidR="00F4523E" w:rsidRPr="00163A6C" w:rsidRDefault="00406486">
      <w:pPr>
        <w:pStyle w:val="Antrat4"/>
        <w:spacing w:after="360"/>
        <w:rPr>
          <w:b w:val="0"/>
          <w:sz w:val="24"/>
          <w:szCs w:val="24"/>
        </w:rPr>
      </w:pPr>
      <w:bookmarkStart w:id="94" w:name="_Toc406521282"/>
      <w:bookmarkStart w:id="95" w:name="_Toc414622641"/>
      <w:r w:rsidRPr="00163A6C">
        <w:rPr>
          <w:b w:val="0"/>
          <w:sz w:val="24"/>
          <w:szCs w:val="24"/>
        </w:rPr>
        <w:t>1.2.5</w:t>
      </w:r>
      <w:r w:rsidR="00795D6C" w:rsidRPr="00163A6C">
        <w:rPr>
          <w:b w:val="0"/>
          <w:sz w:val="24"/>
          <w:szCs w:val="24"/>
        </w:rPr>
        <w:t>.5. Hidroenergetika</w:t>
      </w:r>
      <w:bookmarkEnd w:id="94"/>
      <w:bookmarkEnd w:id="95"/>
    </w:p>
    <w:p w:rsidR="00406486" w:rsidRPr="00163A6C" w:rsidRDefault="00406486" w:rsidP="00406486">
      <w:pPr>
        <w:spacing w:line="276" w:lineRule="auto"/>
        <w:ind w:right="-81" w:firstLine="567"/>
        <w:jc w:val="both"/>
        <w:rPr>
          <w:color w:val="000000" w:themeColor="text1"/>
        </w:rPr>
      </w:pPr>
      <w:r w:rsidRPr="00163A6C">
        <w:t xml:space="preserve">Minijos pabaseinyje yra 3 hidroelektrinės – tai Gondingos ir Plungės HE, esančios ant Babrungo upės, ir Ramučių HE, esanti ant Tenenio upės. Pastaroji hidroelektrinė yra nauja, pirmojo UBR Valdymo planų rengimo ciklo metu jos dar nebuvo. Pagrindiniai duomenys apie </w:t>
      </w:r>
      <w:r w:rsidRPr="00163A6C">
        <w:rPr>
          <w:color w:val="000000" w:themeColor="text1"/>
        </w:rPr>
        <w:t>hidroelektrines ir jų tvenkinius pateikti 1</w:t>
      </w:r>
      <w:r w:rsidR="0027051D">
        <w:rPr>
          <w:color w:val="000000" w:themeColor="text1"/>
        </w:rPr>
        <w:t>.23</w:t>
      </w:r>
      <w:r w:rsidRPr="00163A6C">
        <w:rPr>
          <w:color w:val="000000" w:themeColor="text1"/>
        </w:rPr>
        <w:t xml:space="preserve"> lentelėje. </w:t>
      </w:r>
    </w:p>
    <w:p w:rsidR="00406486" w:rsidRPr="00163A6C" w:rsidRDefault="00406486" w:rsidP="00406486">
      <w:pPr>
        <w:spacing w:before="240" w:after="120" w:line="280" w:lineRule="exact"/>
        <w:ind w:right="-79"/>
        <w:jc w:val="both"/>
        <w:rPr>
          <w:i/>
        </w:rPr>
      </w:pPr>
      <w:r w:rsidRPr="00163A6C">
        <w:rPr>
          <w:i/>
        </w:rPr>
        <w:lastRenderedPageBreak/>
        <w:t>1</w:t>
      </w:r>
      <w:r w:rsidR="0027051D">
        <w:rPr>
          <w:i/>
        </w:rPr>
        <w:t>.23</w:t>
      </w:r>
      <w:r w:rsidRPr="00163A6C">
        <w:rPr>
          <w:i/>
        </w:rPr>
        <w:t xml:space="preserve"> lentelė. Minijos pabaseinio hidroelektrinės</w:t>
      </w:r>
    </w:p>
    <w:tbl>
      <w:tblPr>
        <w:tblW w:w="91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1158"/>
        <w:gridCol w:w="991"/>
        <w:gridCol w:w="980"/>
        <w:gridCol w:w="891"/>
        <w:gridCol w:w="958"/>
        <w:gridCol w:w="1113"/>
        <w:gridCol w:w="1146"/>
        <w:gridCol w:w="780"/>
      </w:tblGrid>
      <w:tr w:rsidR="00406486" w:rsidRPr="00163A6C" w:rsidTr="003F2438">
        <w:trPr>
          <w:tblHeader/>
        </w:trPr>
        <w:tc>
          <w:tcPr>
            <w:tcW w:w="1124" w:type="dxa"/>
            <w:vAlign w:val="center"/>
          </w:tcPr>
          <w:p w:rsidR="00406486" w:rsidRPr="00163A6C" w:rsidRDefault="00406486" w:rsidP="003F2438">
            <w:pPr>
              <w:spacing w:line="280" w:lineRule="exact"/>
              <w:ind w:right="-81"/>
              <w:jc w:val="center"/>
              <w:rPr>
                <w:sz w:val="20"/>
                <w:szCs w:val="20"/>
              </w:rPr>
            </w:pPr>
            <w:r w:rsidRPr="00163A6C">
              <w:rPr>
                <w:sz w:val="20"/>
                <w:szCs w:val="20"/>
              </w:rPr>
              <w:t>Savivaldybė</w:t>
            </w:r>
          </w:p>
        </w:tc>
        <w:tc>
          <w:tcPr>
            <w:tcW w:w="1158" w:type="dxa"/>
            <w:vAlign w:val="center"/>
          </w:tcPr>
          <w:p w:rsidR="00406486" w:rsidRPr="00163A6C" w:rsidRDefault="00406486" w:rsidP="003F2438">
            <w:pPr>
              <w:spacing w:line="280" w:lineRule="exact"/>
              <w:ind w:right="-81"/>
              <w:jc w:val="center"/>
              <w:rPr>
                <w:sz w:val="20"/>
                <w:szCs w:val="20"/>
              </w:rPr>
            </w:pPr>
            <w:r w:rsidRPr="00163A6C">
              <w:rPr>
                <w:sz w:val="20"/>
                <w:szCs w:val="20"/>
              </w:rPr>
              <w:t>HE pavadinimas</w:t>
            </w:r>
          </w:p>
        </w:tc>
        <w:tc>
          <w:tcPr>
            <w:tcW w:w="991" w:type="dxa"/>
            <w:vAlign w:val="center"/>
          </w:tcPr>
          <w:p w:rsidR="00406486" w:rsidRPr="00163A6C" w:rsidRDefault="00406486" w:rsidP="003F2438">
            <w:pPr>
              <w:spacing w:line="280" w:lineRule="exact"/>
              <w:ind w:right="-81"/>
              <w:jc w:val="center"/>
              <w:rPr>
                <w:sz w:val="20"/>
                <w:szCs w:val="20"/>
              </w:rPr>
            </w:pPr>
            <w:r w:rsidRPr="00163A6C">
              <w:rPr>
                <w:sz w:val="20"/>
                <w:szCs w:val="20"/>
              </w:rPr>
              <w:t>Upė</w:t>
            </w:r>
          </w:p>
        </w:tc>
        <w:tc>
          <w:tcPr>
            <w:tcW w:w="980" w:type="dxa"/>
            <w:vAlign w:val="center"/>
          </w:tcPr>
          <w:p w:rsidR="00406486" w:rsidRPr="00163A6C" w:rsidRDefault="00406486" w:rsidP="003F2438">
            <w:pPr>
              <w:spacing w:line="280" w:lineRule="exact"/>
              <w:ind w:right="-81"/>
              <w:jc w:val="center"/>
              <w:rPr>
                <w:sz w:val="20"/>
                <w:szCs w:val="20"/>
              </w:rPr>
            </w:pPr>
            <w:r w:rsidRPr="00163A6C">
              <w:rPr>
                <w:sz w:val="20"/>
                <w:szCs w:val="20"/>
              </w:rPr>
              <w:t>Atstumas iki žiočių, km</w:t>
            </w:r>
          </w:p>
        </w:tc>
        <w:tc>
          <w:tcPr>
            <w:tcW w:w="891" w:type="dxa"/>
            <w:vAlign w:val="center"/>
          </w:tcPr>
          <w:p w:rsidR="00406486" w:rsidRPr="00163A6C" w:rsidRDefault="00406486" w:rsidP="003F2438">
            <w:pPr>
              <w:spacing w:line="280" w:lineRule="exact"/>
              <w:ind w:right="-81"/>
              <w:jc w:val="center"/>
              <w:rPr>
                <w:sz w:val="20"/>
                <w:szCs w:val="20"/>
              </w:rPr>
            </w:pPr>
            <w:r w:rsidRPr="00163A6C">
              <w:rPr>
                <w:sz w:val="20"/>
                <w:szCs w:val="20"/>
              </w:rPr>
              <w:t>Instaliuota galia, kW</w:t>
            </w:r>
          </w:p>
        </w:tc>
        <w:tc>
          <w:tcPr>
            <w:tcW w:w="958" w:type="dxa"/>
            <w:vAlign w:val="center"/>
          </w:tcPr>
          <w:p w:rsidR="00406486" w:rsidRPr="00163A6C" w:rsidRDefault="00406486" w:rsidP="003F243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13" w:type="dxa"/>
            <w:shd w:val="clear" w:color="auto" w:fill="auto"/>
            <w:vAlign w:val="center"/>
          </w:tcPr>
          <w:p w:rsidR="00406486" w:rsidRPr="00163A6C" w:rsidRDefault="00406486" w:rsidP="003F2438">
            <w:pPr>
              <w:spacing w:line="280" w:lineRule="exact"/>
              <w:ind w:right="-81"/>
              <w:jc w:val="center"/>
              <w:rPr>
                <w:sz w:val="20"/>
                <w:szCs w:val="20"/>
              </w:rPr>
            </w:pPr>
            <w:r w:rsidRPr="00163A6C">
              <w:rPr>
                <w:sz w:val="20"/>
                <w:szCs w:val="20"/>
              </w:rPr>
              <w:t>Maksimalus slėgio aukštis, m</w:t>
            </w:r>
          </w:p>
        </w:tc>
        <w:tc>
          <w:tcPr>
            <w:tcW w:w="1146" w:type="dxa"/>
            <w:vAlign w:val="center"/>
          </w:tcPr>
          <w:p w:rsidR="00406486" w:rsidRPr="00163A6C" w:rsidRDefault="00406486" w:rsidP="003F2438">
            <w:pPr>
              <w:spacing w:line="280" w:lineRule="exact"/>
              <w:ind w:right="-81"/>
              <w:jc w:val="center"/>
              <w:rPr>
                <w:sz w:val="20"/>
                <w:szCs w:val="20"/>
              </w:rPr>
            </w:pPr>
            <w:r w:rsidRPr="00163A6C">
              <w:rPr>
                <w:sz w:val="20"/>
                <w:szCs w:val="20"/>
              </w:rPr>
              <w:t>Turbinos tipas</w:t>
            </w:r>
          </w:p>
        </w:tc>
        <w:tc>
          <w:tcPr>
            <w:tcW w:w="780" w:type="dxa"/>
            <w:vAlign w:val="center"/>
          </w:tcPr>
          <w:p w:rsidR="00406486" w:rsidRPr="00163A6C" w:rsidRDefault="00406486" w:rsidP="003F2438">
            <w:pPr>
              <w:spacing w:line="280" w:lineRule="exact"/>
              <w:ind w:right="-81"/>
              <w:jc w:val="center"/>
              <w:rPr>
                <w:sz w:val="20"/>
                <w:szCs w:val="20"/>
              </w:rPr>
            </w:pPr>
            <w:r w:rsidRPr="00163A6C">
              <w:rPr>
                <w:sz w:val="20"/>
                <w:szCs w:val="20"/>
              </w:rPr>
              <w:t>Turbinų skč.</w:t>
            </w:r>
          </w:p>
        </w:tc>
      </w:tr>
      <w:tr w:rsidR="00406486" w:rsidRPr="00163A6C" w:rsidTr="003F2438">
        <w:tc>
          <w:tcPr>
            <w:tcW w:w="1124" w:type="dxa"/>
          </w:tcPr>
          <w:p w:rsidR="00406486" w:rsidRPr="00163A6C" w:rsidRDefault="00406486" w:rsidP="003F2438">
            <w:pPr>
              <w:ind w:right="-81"/>
              <w:rPr>
                <w:sz w:val="20"/>
                <w:szCs w:val="20"/>
              </w:rPr>
            </w:pPr>
            <w:r w:rsidRPr="00163A6C">
              <w:rPr>
                <w:sz w:val="20"/>
                <w:szCs w:val="20"/>
              </w:rPr>
              <w:t>Plungės r.</w:t>
            </w:r>
          </w:p>
        </w:tc>
        <w:tc>
          <w:tcPr>
            <w:tcW w:w="1158" w:type="dxa"/>
          </w:tcPr>
          <w:p w:rsidR="00406486" w:rsidRPr="00163A6C" w:rsidRDefault="00406486" w:rsidP="003F2438">
            <w:pPr>
              <w:ind w:right="-81"/>
              <w:rPr>
                <w:sz w:val="20"/>
                <w:szCs w:val="20"/>
              </w:rPr>
            </w:pPr>
            <w:r w:rsidRPr="00163A6C">
              <w:rPr>
                <w:sz w:val="20"/>
                <w:szCs w:val="20"/>
              </w:rPr>
              <w:t xml:space="preserve">Gondingos </w:t>
            </w:r>
          </w:p>
        </w:tc>
        <w:tc>
          <w:tcPr>
            <w:tcW w:w="991" w:type="dxa"/>
          </w:tcPr>
          <w:p w:rsidR="00406486" w:rsidRPr="00163A6C" w:rsidRDefault="00406486" w:rsidP="003F2438">
            <w:pPr>
              <w:ind w:right="-81"/>
              <w:rPr>
                <w:sz w:val="20"/>
                <w:szCs w:val="20"/>
              </w:rPr>
            </w:pPr>
            <w:r w:rsidRPr="00163A6C">
              <w:rPr>
                <w:sz w:val="20"/>
                <w:szCs w:val="20"/>
              </w:rPr>
              <w:t>Babrungas</w:t>
            </w:r>
          </w:p>
        </w:tc>
        <w:tc>
          <w:tcPr>
            <w:tcW w:w="980" w:type="dxa"/>
          </w:tcPr>
          <w:p w:rsidR="00406486" w:rsidRPr="00163A6C" w:rsidRDefault="00406486" w:rsidP="003F2438">
            <w:pPr>
              <w:ind w:right="-81"/>
              <w:jc w:val="center"/>
              <w:rPr>
                <w:sz w:val="20"/>
                <w:szCs w:val="20"/>
              </w:rPr>
            </w:pPr>
            <w:r w:rsidRPr="00163A6C">
              <w:rPr>
                <w:sz w:val="20"/>
                <w:szCs w:val="20"/>
              </w:rPr>
              <w:t>15,5</w:t>
            </w:r>
          </w:p>
        </w:tc>
        <w:tc>
          <w:tcPr>
            <w:tcW w:w="891" w:type="dxa"/>
          </w:tcPr>
          <w:p w:rsidR="00406486" w:rsidRPr="00163A6C" w:rsidRDefault="00406486" w:rsidP="003F2438">
            <w:pPr>
              <w:ind w:right="-81"/>
              <w:jc w:val="center"/>
              <w:rPr>
                <w:sz w:val="20"/>
                <w:szCs w:val="20"/>
              </w:rPr>
            </w:pPr>
            <w:r w:rsidRPr="00163A6C">
              <w:rPr>
                <w:sz w:val="20"/>
                <w:szCs w:val="20"/>
              </w:rPr>
              <w:t>950</w:t>
            </w:r>
          </w:p>
        </w:tc>
        <w:tc>
          <w:tcPr>
            <w:tcW w:w="958" w:type="dxa"/>
          </w:tcPr>
          <w:p w:rsidR="00406486" w:rsidRPr="00163A6C" w:rsidRDefault="00406486" w:rsidP="003F2438">
            <w:pPr>
              <w:ind w:right="-81"/>
              <w:jc w:val="center"/>
              <w:rPr>
                <w:sz w:val="20"/>
                <w:szCs w:val="20"/>
              </w:rPr>
            </w:pPr>
            <w:r w:rsidRPr="00163A6C">
              <w:rPr>
                <w:sz w:val="20"/>
                <w:szCs w:val="20"/>
              </w:rPr>
              <w:t>0,88</w:t>
            </w:r>
          </w:p>
        </w:tc>
        <w:tc>
          <w:tcPr>
            <w:tcW w:w="1113" w:type="dxa"/>
          </w:tcPr>
          <w:p w:rsidR="00406486" w:rsidRPr="00163A6C" w:rsidRDefault="00406486" w:rsidP="003F2438">
            <w:pPr>
              <w:ind w:right="-81"/>
              <w:jc w:val="center"/>
              <w:rPr>
                <w:sz w:val="20"/>
                <w:szCs w:val="20"/>
              </w:rPr>
            </w:pPr>
            <w:r w:rsidRPr="00163A6C">
              <w:rPr>
                <w:sz w:val="20"/>
                <w:szCs w:val="20"/>
              </w:rPr>
              <w:t>0,262</w:t>
            </w:r>
          </w:p>
        </w:tc>
        <w:tc>
          <w:tcPr>
            <w:tcW w:w="1146" w:type="dxa"/>
          </w:tcPr>
          <w:p w:rsidR="00406486" w:rsidRPr="00163A6C" w:rsidRDefault="00406486" w:rsidP="003F2438">
            <w:pPr>
              <w:ind w:right="-81"/>
              <w:rPr>
                <w:sz w:val="20"/>
                <w:szCs w:val="20"/>
              </w:rPr>
            </w:pPr>
            <w:r w:rsidRPr="00163A6C">
              <w:rPr>
                <w:sz w:val="20"/>
                <w:szCs w:val="20"/>
              </w:rPr>
              <w:t>Skersasrautė CINK</w:t>
            </w:r>
          </w:p>
        </w:tc>
        <w:tc>
          <w:tcPr>
            <w:tcW w:w="780"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124" w:type="dxa"/>
          </w:tcPr>
          <w:p w:rsidR="00406486" w:rsidRPr="00163A6C" w:rsidRDefault="00406486" w:rsidP="003F2438">
            <w:pPr>
              <w:ind w:right="-81"/>
              <w:rPr>
                <w:sz w:val="20"/>
                <w:szCs w:val="20"/>
              </w:rPr>
            </w:pPr>
            <w:r w:rsidRPr="00163A6C">
              <w:rPr>
                <w:sz w:val="20"/>
                <w:szCs w:val="20"/>
              </w:rPr>
              <w:t>Plungės r.</w:t>
            </w:r>
          </w:p>
        </w:tc>
        <w:tc>
          <w:tcPr>
            <w:tcW w:w="1158" w:type="dxa"/>
          </w:tcPr>
          <w:p w:rsidR="00406486" w:rsidRPr="00163A6C" w:rsidRDefault="00406486" w:rsidP="003F2438">
            <w:pPr>
              <w:ind w:right="-81"/>
              <w:rPr>
                <w:sz w:val="20"/>
                <w:szCs w:val="20"/>
              </w:rPr>
            </w:pPr>
            <w:r w:rsidRPr="00163A6C">
              <w:rPr>
                <w:sz w:val="20"/>
                <w:szCs w:val="20"/>
              </w:rPr>
              <w:t xml:space="preserve">Plungės </w:t>
            </w:r>
          </w:p>
        </w:tc>
        <w:tc>
          <w:tcPr>
            <w:tcW w:w="991" w:type="dxa"/>
          </w:tcPr>
          <w:p w:rsidR="00406486" w:rsidRPr="00163A6C" w:rsidRDefault="00406486" w:rsidP="003F2438">
            <w:pPr>
              <w:ind w:right="-81"/>
              <w:rPr>
                <w:sz w:val="20"/>
                <w:szCs w:val="20"/>
              </w:rPr>
            </w:pPr>
            <w:r w:rsidRPr="00163A6C">
              <w:rPr>
                <w:sz w:val="20"/>
                <w:szCs w:val="20"/>
              </w:rPr>
              <w:t>Babrungas</w:t>
            </w:r>
          </w:p>
        </w:tc>
        <w:tc>
          <w:tcPr>
            <w:tcW w:w="980" w:type="dxa"/>
          </w:tcPr>
          <w:p w:rsidR="00406486" w:rsidRPr="00163A6C" w:rsidRDefault="00406486" w:rsidP="003F2438">
            <w:pPr>
              <w:ind w:right="-81"/>
              <w:jc w:val="center"/>
              <w:rPr>
                <w:sz w:val="20"/>
                <w:szCs w:val="20"/>
              </w:rPr>
            </w:pPr>
            <w:r w:rsidRPr="00163A6C">
              <w:rPr>
                <w:sz w:val="20"/>
                <w:szCs w:val="20"/>
              </w:rPr>
              <w:t>21,5</w:t>
            </w:r>
          </w:p>
        </w:tc>
        <w:tc>
          <w:tcPr>
            <w:tcW w:w="891" w:type="dxa"/>
          </w:tcPr>
          <w:p w:rsidR="00406486" w:rsidRPr="00163A6C" w:rsidRDefault="00406486" w:rsidP="003F2438">
            <w:pPr>
              <w:ind w:right="-81"/>
              <w:jc w:val="center"/>
              <w:rPr>
                <w:sz w:val="20"/>
                <w:szCs w:val="20"/>
              </w:rPr>
            </w:pPr>
            <w:r w:rsidRPr="00163A6C">
              <w:rPr>
                <w:sz w:val="20"/>
                <w:szCs w:val="20"/>
              </w:rPr>
              <w:t>40</w:t>
            </w:r>
          </w:p>
        </w:tc>
        <w:tc>
          <w:tcPr>
            <w:tcW w:w="958" w:type="dxa"/>
          </w:tcPr>
          <w:p w:rsidR="00406486" w:rsidRPr="00163A6C" w:rsidRDefault="00406486" w:rsidP="003F2438">
            <w:pPr>
              <w:ind w:right="-81"/>
              <w:jc w:val="center"/>
              <w:rPr>
                <w:sz w:val="20"/>
                <w:szCs w:val="20"/>
              </w:rPr>
            </w:pPr>
            <w:r w:rsidRPr="00163A6C">
              <w:rPr>
                <w:sz w:val="20"/>
                <w:szCs w:val="20"/>
              </w:rPr>
              <w:t>0,015</w:t>
            </w:r>
          </w:p>
        </w:tc>
        <w:tc>
          <w:tcPr>
            <w:tcW w:w="1113" w:type="dxa"/>
          </w:tcPr>
          <w:p w:rsidR="00406486" w:rsidRPr="00163A6C" w:rsidRDefault="00406486" w:rsidP="003F2438">
            <w:pPr>
              <w:ind w:right="-81"/>
              <w:jc w:val="center"/>
              <w:rPr>
                <w:sz w:val="20"/>
                <w:szCs w:val="20"/>
              </w:rPr>
            </w:pPr>
            <w:r w:rsidRPr="00163A6C">
              <w:rPr>
                <w:sz w:val="20"/>
                <w:szCs w:val="20"/>
              </w:rPr>
              <w:t>3,7</w:t>
            </w:r>
          </w:p>
        </w:tc>
        <w:tc>
          <w:tcPr>
            <w:tcW w:w="1146" w:type="dxa"/>
          </w:tcPr>
          <w:p w:rsidR="00406486" w:rsidRPr="00163A6C" w:rsidRDefault="00406486" w:rsidP="003F2438">
            <w:pPr>
              <w:ind w:right="-81"/>
              <w:rPr>
                <w:sz w:val="20"/>
                <w:szCs w:val="20"/>
              </w:rPr>
            </w:pPr>
            <w:r w:rsidRPr="00163A6C">
              <w:rPr>
                <w:sz w:val="20"/>
                <w:szCs w:val="20"/>
              </w:rPr>
              <w:t xml:space="preserve">Kaplan </w:t>
            </w:r>
          </w:p>
        </w:tc>
        <w:tc>
          <w:tcPr>
            <w:tcW w:w="780"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124" w:type="dxa"/>
          </w:tcPr>
          <w:p w:rsidR="00406486" w:rsidRPr="00163A6C" w:rsidRDefault="00406486" w:rsidP="003F2438">
            <w:pPr>
              <w:ind w:right="-81"/>
              <w:rPr>
                <w:sz w:val="20"/>
                <w:szCs w:val="20"/>
              </w:rPr>
            </w:pPr>
            <w:r w:rsidRPr="00163A6C">
              <w:rPr>
                <w:sz w:val="20"/>
                <w:szCs w:val="20"/>
              </w:rPr>
              <w:t>Šilutės r.</w:t>
            </w:r>
          </w:p>
        </w:tc>
        <w:tc>
          <w:tcPr>
            <w:tcW w:w="1158" w:type="dxa"/>
          </w:tcPr>
          <w:p w:rsidR="00406486" w:rsidRPr="00163A6C" w:rsidRDefault="00406486" w:rsidP="003F2438">
            <w:pPr>
              <w:ind w:right="-81"/>
              <w:rPr>
                <w:sz w:val="20"/>
                <w:szCs w:val="20"/>
              </w:rPr>
            </w:pPr>
            <w:r w:rsidRPr="00163A6C">
              <w:rPr>
                <w:sz w:val="20"/>
                <w:szCs w:val="20"/>
              </w:rPr>
              <w:t xml:space="preserve">Ramučių </w:t>
            </w:r>
          </w:p>
        </w:tc>
        <w:tc>
          <w:tcPr>
            <w:tcW w:w="991" w:type="dxa"/>
          </w:tcPr>
          <w:p w:rsidR="00406486" w:rsidRPr="00163A6C" w:rsidRDefault="00406486" w:rsidP="003F2438">
            <w:pPr>
              <w:ind w:right="-81"/>
              <w:rPr>
                <w:sz w:val="20"/>
                <w:szCs w:val="20"/>
              </w:rPr>
            </w:pPr>
            <w:r w:rsidRPr="00163A6C">
              <w:rPr>
                <w:sz w:val="20"/>
                <w:szCs w:val="20"/>
              </w:rPr>
              <w:t xml:space="preserve">Tenenys </w:t>
            </w:r>
          </w:p>
        </w:tc>
        <w:tc>
          <w:tcPr>
            <w:tcW w:w="980" w:type="dxa"/>
          </w:tcPr>
          <w:p w:rsidR="00406486" w:rsidRPr="00163A6C" w:rsidRDefault="00406486" w:rsidP="003F2438">
            <w:pPr>
              <w:ind w:right="-81"/>
              <w:jc w:val="center"/>
              <w:rPr>
                <w:sz w:val="20"/>
                <w:szCs w:val="20"/>
              </w:rPr>
            </w:pPr>
            <w:r w:rsidRPr="00163A6C">
              <w:rPr>
                <w:sz w:val="20"/>
                <w:szCs w:val="20"/>
              </w:rPr>
              <w:t>18</w:t>
            </w:r>
          </w:p>
        </w:tc>
        <w:tc>
          <w:tcPr>
            <w:tcW w:w="891" w:type="dxa"/>
          </w:tcPr>
          <w:p w:rsidR="00406486" w:rsidRPr="00163A6C" w:rsidRDefault="00406486" w:rsidP="003F2438">
            <w:pPr>
              <w:ind w:right="-81"/>
              <w:jc w:val="center"/>
              <w:rPr>
                <w:sz w:val="20"/>
                <w:szCs w:val="20"/>
              </w:rPr>
            </w:pPr>
            <w:r w:rsidRPr="00163A6C">
              <w:rPr>
                <w:sz w:val="20"/>
                <w:szCs w:val="20"/>
              </w:rPr>
              <w:t>195</w:t>
            </w:r>
          </w:p>
        </w:tc>
        <w:tc>
          <w:tcPr>
            <w:tcW w:w="958" w:type="dxa"/>
          </w:tcPr>
          <w:p w:rsidR="00406486" w:rsidRPr="00163A6C" w:rsidRDefault="00406486" w:rsidP="003F2438">
            <w:pPr>
              <w:ind w:right="-81"/>
              <w:jc w:val="center"/>
              <w:rPr>
                <w:sz w:val="20"/>
                <w:szCs w:val="20"/>
              </w:rPr>
            </w:pPr>
            <w:r w:rsidRPr="00163A6C">
              <w:rPr>
                <w:sz w:val="20"/>
                <w:szCs w:val="20"/>
              </w:rPr>
              <w:t>0,512</w:t>
            </w:r>
          </w:p>
        </w:tc>
        <w:tc>
          <w:tcPr>
            <w:tcW w:w="1113" w:type="dxa"/>
          </w:tcPr>
          <w:p w:rsidR="00406486" w:rsidRPr="00163A6C" w:rsidRDefault="00406486" w:rsidP="003F2438">
            <w:pPr>
              <w:ind w:right="-81"/>
              <w:jc w:val="center"/>
              <w:rPr>
                <w:sz w:val="20"/>
                <w:szCs w:val="20"/>
              </w:rPr>
            </w:pPr>
            <w:r w:rsidRPr="00163A6C">
              <w:rPr>
                <w:sz w:val="20"/>
                <w:szCs w:val="20"/>
              </w:rPr>
              <w:t>8,2</w:t>
            </w:r>
          </w:p>
        </w:tc>
        <w:tc>
          <w:tcPr>
            <w:tcW w:w="1146" w:type="dxa"/>
          </w:tcPr>
          <w:p w:rsidR="00406486" w:rsidRPr="00163A6C" w:rsidRDefault="00406486" w:rsidP="003F2438">
            <w:pPr>
              <w:ind w:right="-81"/>
              <w:rPr>
                <w:sz w:val="20"/>
                <w:szCs w:val="20"/>
              </w:rPr>
            </w:pPr>
            <w:r w:rsidRPr="00163A6C">
              <w:rPr>
                <w:sz w:val="20"/>
                <w:szCs w:val="20"/>
              </w:rPr>
              <w:t xml:space="preserve">Kaplan </w:t>
            </w:r>
          </w:p>
        </w:tc>
        <w:tc>
          <w:tcPr>
            <w:tcW w:w="780" w:type="dxa"/>
          </w:tcPr>
          <w:p w:rsidR="00406486" w:rsidRPr="00163A6C" w:rsidRDefault="00406486" w:rsidP="003F2438">
            <w:pPr>
              <w:ind w:right="-81"/>
              <w:jc w:val="center"/>
              <w:rPr>
                <w:sz w:val="20"/>
                <w:szCs w:val="20"/>
              </w:rPr>
            </w:pPr>
            <w:r w:rsidRPr="00163A6C">
              <w:rPr>
                <w:sz w:val="20"/>
                <w:szCs w:val="20"/>
              </w:rPr>
              <w:t>1</w:t>
            </w:r>
          </w:p>
        </w:tc>
      </w:tr>
    </w:tbl>
    <w:p w:rsidR="00406486" w:rsidRPr="00163A6C" w:rsidRDefault="00406486" w:rsidP="00406486">
      <w:pPr>
        <w:spacing w:line="280" w:lineRule="exact"/>
        <w:ind w:right="-81"/>
        <w:jc w:val="both"/>
        <w:rPr>
          <w:i/>
          <w:sz w:val="20"/>
          <w:szCs w:val="22"/>
        </w:rPr>
      </w:pPr>
      <w:r w:rsidRPr="00163A6C">
        <w:rPr>
          <w:i/>
          <w:sz w:val="20"/>
          <w:szCs w:val="22"/>
        </w:rPr>
        <w:t>Šaltinis: Aplinkos apsaugos agentūra, Upių, ežerų ir tvenkinių kadastras</w:t>
      </w:r>
    </w:p>
    <w:p w:rsidR="00406486" w:rsidRPr="00163A6C" w:rsidRDefault="00406486" w:rsidP="00406486">
      <w:pPr>
        <w:ind w:firstLine="567"/>
        <w:jc w:val="both"/>
        <w:rPr>
          <w:color w:val="000000" w:themeColor="text1"/>
        </w:rPr>
      </w:pPr>
    </w:p>
    <w:p w:rsidR="00F4523E" w:rsidRPr="00163A6C" w:rsidRDefault="00406486">
      <w:pPr>
        <w:pStyle w:val="Antrat4"/>
        <w:spacing w:after="360"/>
        <w:rPr>
          <w:b w:val="0"/>
          <w:sz w:val="24"/>
          <w:szCs w:val="24"/>
        </w:rPr>
      </w:pPr>
      <w:bookmarkStart w:id="96" w:name="_Toc406521283"/>
      <w:bookmarkStart w:id="97" w:name="_Toc414622642"/>
      <w:r w:rsidRPr="00163A6C">
        <w:rPr>
          <w:b w:val="0"/>
          <w:sz w:val="24"/>
          <w:szCs w:val="24"/>
        </w:rPr>
        <w:t>1.2.5</w:t>
      </w:r>
      <w:r w:rsidR="00795D6C" w:rsidRPr="00163A6C">
        <w:rPr>
          <w:b w:val="0"/>
          <w:sz w:val="24"/>
          <w:szCs w:val="24"/>
        </w:rPr>
        <w:t>.6. Pramonė</w:t>
      </w:r>
      <w:bookmarkEnd w:id="96"/>
      <w:bookmarkEnd w:id="97"/>
    </w:p>
    <w:p w:rsidR="00406486" w:rsidRPr="00163A6C" w:rsidRDefault="00406486" w:rsidP="00406486">
      <w:pPr>
        <w:spacing w:after="120" w:line="276" w:lineRule="auto"/>
        <w:ind w:firstLine="567"/>
        <w:jc w:val="both"/>
        <w:rPr>
          <w:color w:val="000000" w:themeColor="text1"/>
        </w:rPr>
      </w:pPr>
      <w:r w:rsidRPr="00163A6C">
        <w:rPr>
          <w:iCs/>
        </w:rPr>
        <w:t>Minijos pabaseinyje yra 7 įmonės, turinčios TIPK 1 priedo leidimus. 1</w:t>
      </w:r>
      <w:r w:rsidR="0027051D">
        <w:rPr>
          <w:iCs/>
        </w:rPr>
        <w:t>.24</w:t>
      </w:r>
      <w:r w:rsidRPr="00163A6C">
        <w:rPr>
          <w:iCs/>
        </w:rPr>
        <w:t xml:space="preserve"> lentelėje pateikiamas įrenginių, turinčių TIPK 1 priedo leidimus, skaičius pagal TIPK teisės aktuose nustatytas veiklos rūšis.</w:t>
      </w:r>
    </w:p>
    <w:p w:rsidR="00406486" w:rsidRPr="00163A6C" w:rsidRDefault="00406486" w:rsidP="00406486">
      <w:pPr>
        <w:spacing w:before="240" w:after="120"/>
        <w:jc w:val="both"/>
        <w:rPr>
          <w:i/>
        </w:rPr>
      </w:pPr>
      <w:r w:rsidRPr="00163A6C">
        <w:rPr>
          <w:i/>
        </w:rPr>
        <w:t>1</w:t>
      </w:r>
      <w:r w:rsidR="0027051D">
        <w:rPr>
          <w:i/>
        </w:rPr>
        <w:t>.24</w:t>
      </w:r>
      <w:r w:rsidRPr="00163A6C">
        <w:rPr>
          <w:i/>
        </w:rPr>
        <w:t xml:space="preserve"> lentelė. TIPK 1 priedo leidimus turinčių įmonių skaičius pagal veikos rūšis </w:t>
      </w:r>
      <w:r w:rsidRPr="00163A6C">
        <w:rPr>
          <w:i/>
          <w:iCs/>
        </w:rPr>
        <w:t>Minijos</w:t>
      </w:r>
      <w:r w:rsidR="00430508">
        <w:rPr>
          <w:i/>
        </w:rPr>
        <w:t xml:space="preserve"> pabaseinyje</w:t>
      </w:r>
      <w:r w:rsidRPr="00163A6C">
        <w:rPr>
          <w:i/>
        </w:rPr>
        <w:t xml:space="preserve"> 2008</w:t>
      </w:r>
      <w:r w:rsidR="00430508">
        <w:rPr>
          <w:i/>
        </w:rPr>
        <w:t xml:space="preserve"> m.</w:t>
      </w:r>
      <w:r w:rsidRPr="00163A6C">
        <w:rPr>
          <w:i/>
        </w:rPr>
        <w:t>, 2013 m.</w:t>
      </w:r>
    </w:p>
    <w:tbl>
      <w:tblPr>
        <w:tblW w:w="9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5"/>
        <w:gridCol w:w="993"/>
      </w:tblGrid>
      <w:tr w:rsidR="00406486" w:rsidRPr="00163A6C" w:rsidTr="003F2438">
        <w:trPr>
          <w:tblHeader/>
        </w:trPr>
        <w:tc>
          <w:tcPr>
            <w:tcW w:w="7088" w:type="dxa"/>
            <w:vMerge w:val="restart"/>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Įrenginio tipas</w:t>
            </w:r>
          </w:p>
        </w:tc>
        <w:tc>
          <w:tcPr>
            <w:tcW w:w="2028" w:type="dxa"/>
            <w:gridSpan w:val="2"/>
            <w:shd w:val="clear" w:color="auto" w:fill="auto"/>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Įrenginių skaičius</w:t>
            </w:r>
          </w:p>
        </w:tc>
      </w:tr>
      <w:tr w:rsidR="00406486" w:rsidRPr="00163A6C" w:rsidTr="003F2438">
        <w:tc>
          <w:tcPr>
            <w:tcW w:w="7088" w:type="dxa"/>
            <w:vMerge/>
          </w:tcPr>
          <w:p w:rsidR="00406486" w:rsidRPr="00163A6C" w:rsidRDefault="00406486" w:rsidP="003F2438">
            <w:pPr>
              <w:autoSpaceDE w:val="0"/>
              <w:autoSpaceDN w:val="0"/>
              <w:adjustRightInd w:val="0"/>
              <w:ind w:right="-81"/>
              <w:rPr>
                <w:sz w:val="20"/>
                <w:szCs w:val="20"/>
              </w:rPr>
            </w:pP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2008</w:t>
            </w:r>
          </w:p>
        </w:tc>
        <w:tc>
          <w:tcPr>
            <w:tcW w:w="993" w:type="dxa"/>
          </w:tcPr>
          <w:p w:rsidR="00406486" w:rsidRPr="00163A6C" w:rsidRDefault="00406486" w:rsidP="003F2438">
            <w:pPr>
              <w:autoSpaceDE w:val="0"/>
              <w:autoSpaceDN w:val="0"/>
              <w:adjustRightInd w:val="0"/>
              <w:ind w:right="-81"/>
              <w:jc w:val="center"/>
              <w:rPr>
                <w:sz w:val="20"/>
                <w:szCs w:val="20"/>
              </w:rPr>
            </w:pPr>
            <w:r w:rsidRPr="00163A6C">
              <w:rPr>
                <w:sz w:val="20"/>
                <w:szCs w:val="20"/>
              </w:rPr>
              <w:t>2013</w:t>
            </w:r>
          </w:p>
        </w:tc>
      </w:tr>
      <w:tr w:rsidR="00406486" w:rsidRPr="00163A6C" w:rsidTr="003F2438">
        <w:tc>
          <w:tcPr>
            <w:tcW w:w="7088" w:type="dxa"/>
          </w:tcPr>
          <w:p w:rsidR="00406486" w:rsidRPr="00163A6C" w:rsidRDefault="00406486" w:rsidP="003F2438">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3</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3</w:t>
            </w:r>
          </w:p>
        </w:tc>
      </w:tr>
      <w:tr w:rsidR="00406486" w:rsidRPr="00163A6C" w:rsidTr="003F2438">
        <w:tc>
          <w:tcPr>
            <w:tcW w:w="7088" w:type="dxa"/>
          </w:tcPr>
          <w:p w:rsidR="00406486" w:rsidRPr="00163A6C" w:rsidRDefault="00406486" w:rsidP="003F2438">
            <w:pPr>
              <w:rPr>
                <w:sz w:val="20"/>
                <w:szCs w:val="20"/>
              </w:rPr>
            </w:pPr>
            <w:r w:rsidRPr="00163A6C">
              <w:rPr>
                <w:sz w:val="20"/>
                <w:szCs w:val="20"/>
              </w:rPr>
              <w:t>Intensyvaus kiaulių auginimo įrenginiai, kuriuose yra daugiau kaip 2000 vietų mėsinėms kiaulėms (daugiau kaip 30 kg) arba 750 vietų paršavedėms</w:t>
            </w:r>
          </w:p>
        </w:tc>
        <w:tc>
          <w:tcPr>
            <w:tcW w:w="1035" w:type="dxa"/>
            <w:vAlign w:val="center"/>
          </w:tcPr>
          <w:p w:rsidR="00406486" w:rsidRPr="00163A6C" w:rsidRDefault="00406486" w:rsidP="003F2438">
            <w:pPr>
              <w:jc w:val="center"/>
              <w:rPr>
                <w:sz w:val="20"/>
                <w:szCs w:val="20"/>
              </w:rPr>
            </w:pPr>
            <w:r w:rsidRPr="00163A6C">
              <w:rPr>
                <w:sz w:val="20"/>
                <w:szCs w:val="20"/>
              </w:rPr>
              <w:t>2</w:t>
            </w:r>
          </w:p>
        </w:tc>
        <w:tc>
          <w:tcPr>
            <w:tcW w:w="993" w:type="dxa"/>
            <w:vAlign w:val="center"/>
          </w:tcPr>
          <w:p w:rsidR="00406486" w:rsidRPr="00163A6C" w:rsidRDefault="00406486" w:rsidP="003F2438">
            <w:pPr>
              <w:jc w:val="center"/>
              <w:rPr>
                <w:sz w:val="20"/>
                <w:szCs w:val="20"/>
              </w:rPr>
            </w:pPr>
            <w:r w:rsidRPr="00163A6C">
              <w:rPr>
                <w:sz w:val="20"/>
                <w:szCs w:val="20"/>
              </w:rPr>
              <w:t>1</w:t>
            </w:r>
          </w:p>
        </w:tc>
      </w:tr>
      <w:tr w:rsidR="00406486" w:rsidRPr="00163A6C" w:rsidTr="003F2438">
        <w:tc>
          <w:tcPr>
            <w:tcW w:w="7088" w:type="dxa"/>
          </w:tcPr>
          <w:p w:rsidR="00406486" w:rsidRPr="00163A6C" w:rsidRDefault="00406486" w:rsidP="003F2438">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25 000 tonų, išskyrus inertinių atliekų sąvartynus</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088" w:type="dxa"/>
          </w:tcPr>
          <w:p w:rsidR="00406486" w:rsidRPr="00163A6C" w:rsidRDefault="00406486" w:rsidP="003F2438">
            <w:pPr>
              <w:autoSpaceDE w:val="0"/>
              <w:autoSpaceDN w:val="0"/>
              <w:adjustRightInd w:val="0"/>
              <w:ind w:right="-81"/>
              <w:rPr>
                <w:sz w:val="20"/>
                <w:szCs w:val="20"/>
              </w:rPr>
            </w:pPr>
            <w:r w:rsidRPr="00163A6C">
              <w:rPr>
                <w:sz w:val="20"/>
                <w:szCs w:val="20"/>
              </w:rPr>
              <w:t>Įrenginiai pavojingoms atliekoms šalinti arba joms naudoti, kai jų pajėgumas didesnis kaip 10 tonų per dieną</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088" w:type="dxa"/>
          </w:tcPr>
          <w:p w:rsidR="00406486" w:rsidRPr="00163A6C" w:rsidRDefault="00406486" w:rsidP="003F2438">
            <w:pPr>
              <w:autoSpaceDE w:val="0"/>
              <w:autoSpaceDN w:val="0"/>
              <w:adjustRightInd w:val="0"/>
              <w:ind w:right="-81"/>
              <w:rPr>
                <w:sz w:val="20"/>
                <w:szCs w:val="20"/>
              </w:rPr>
            </w:pPr>
            <w:r w:rsidRPr="00163A6C">
              <w:rPr>
                <w:sz w:val="20"/>
                <w:szCs w:val="20"/>
              </w:rPr>
              <w:t>Įmonės, kuriose apdorojamos ir perdirbamos maisto produktams gaminti skirtos gyvulinės žaliavos (išskyrus pieną), kurių galutinio produkto gamybos pajėgumas didesnis kaip 75 tonos per dieną</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088" w:type="dxa"/>
          </w:tcPr>
          <w:p w:rsidR="00406486" w:rsidRPr="00163A6C" w:rsidRDefault="00406486" w:rsidP="003F2438">
            <w:pPr>
              <w:autoSpaceDE w:val="0"/>
              <w:autoSpaceDN w:val="0"/>
              <w:adjustRightInd w:val="0"/>
              <w:ind w:right="-81"/>
              <w:jc w:val="right"/>
              <w:rPr>
                <w:sz w:val="20"/>
                <w:szCs w:val="20"/>
              </w:rPr>
            </w:pPr>
            <w:r w:rsidRPr="00163A6C">
              <w:rPr>
                <w:sz w:val="20"/>
                <w:szCs w:val="20"/>
              </w:rPr>
              <w:t>Iš viso</w:t>
            </w:r>
          </w:p>
        </w:tc>
        <w:tc>
          <w:tcPr>
            <w:tcW w:w="103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9</w:t>
            </w:r>
          </w:p>
        </w:tc>
        <w:tc>
          <w:tcPr>
            <w:tcW w:w="99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5</w:t>
            </w:r>
          </w:p>
        </w:tc>
      </w:tr>
    </w:tbl>
    <w:p w:rsidR="00406486" w:rsidRPr="00163A6C" w:rsidRDefault="00406486" w:rsidP="00406486">
      <w:pPr>
        <w:spacing w:line="280" w:lineRule="exact"/>
        <w:ind w:right="-81"/>
        <w:jc w:val="both"/>
        <w:rPr>
          <w:i/>
          <w:sz w:val="22"/>
        </w:rPr>
      </w:pPr>
      <w:r w:rsidRPr="00163A6C">
        <w:rPr>
          <w:i/>
          <w:sz w:val="20"/>
          <w:szCs w:val="22"/>
        </w:rPr>
        <w:t xml:space="preserve">Šaltinis: Aplinkos apsaugos agentūros duomenys. </w:t>
      </w:r>
    </w:p>
    <w:p w:rsidR="00406486" w:rsidRPr="00163A6C" w:rsidRDefault="00406486" w:rsidP="00406486">
      <w:pPr>
        <w:spacing w:line="280" w:lineRule="exact"/>
        <w:ind w:right="-81" w:firstLine="567"/>
        <w:jc w:val="both"/>
      </w:pP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Kaip matyti iš lentelėje pateiktų duomenų, Minijos pabaseinyje 2013 m. TIPK 1 priedo leidimus turinčių įmonių skaičius,  lyginant su 2008 m., sumažėjo daugiau kaip trečdaliu. </w:t>
      </w:r>
    </w:p>
    <w:p w:rsidR="00F4523E" w:rsidRPr="00163A6C" w:rsidRDefault="00406486">
      <w:pPr>
        <w:pStyle w:val="Antrat4"/>
        <w:spacing w:after="360"/>
        <w:rPr>
          <w:b w:val="0"/>
          <w:sz w:val="24"/>
          <w:szCs w:val="24"/>
        </w:rPr>
      </w:pPr>
      <w:bookmarkStart w:id="98" w:name="_Toc406521284"/>
      <w:bookmarkStart w:id="99" w:name="_Toc414622643"/>
      <w:r w:rsidRPr="00163A6C">
        <w:rPr>
          <w:b w:val="0"/>
          <w:sz w:val="24"/>
          <w:szCs w:val="24"/>
        </w:rPr>
        <w:t>1.2.5</w:t>
      </w:r>
      <w:r w:rsidR="00795D6C" w:rsidRPr="00163A6C">
        <w:rPr>
          <w:b w:val="0"/>
          <w:sz w:val="24"/>
          <w:szCs w:val="24"/>
        </w:rPr>
        <w:t>.7. Mokesčiai už vandens taršą</w:t>
      </w:r>
      <w:bookmarkEnd w:id="98"/>
      <w:bookmarkEnd w:id="99"/>
    </w:p>
    <w:p w:rsidR="00406486" w:rsidRPr="00163A6C" w:rsidRDefault="00406486" w:rsidP="00406486">
      <w:pPr>
        <w:spacing w:line="276" w:lineRule="auto"/>
        <w:ind w:firstLine="567"/>
        <w:jc w:val="both"/>
        <w:rPr>
          <w:color w:val="000000" w:themeColor="text1"/>
        </w:rPr>
      </w:pPr>
      <w:r w:rsidRPr="00163A6C">
        <w:rPr>
          <w:color w:val="000000" w:themeColor="text1"/>
        </w:rPr>
        <w:t>Mokesčio už vandens taršą mokėtojų skaičius ir sumokėtos sumos Minijos pabaseinyje 2008-2013 m. pateiktos 1</w:t>
      </w:r>
      <w:r w:rsidR="0027051D">
        <w:rPr>
          <w:color w:val="000000" w:themeColor="text1"/>
        </w:rPr>
        <w:t>.25</w:t>
      </w:r>
      <w:r w:rsidRPr="00163A6C">
        <w:rPr>
          <w:color w:val="000000" w:themeColor="text1"/>
        </w:rPr>
        <w:t xml:space="preserve"> lentelėje.</w:t>
      </w:r>
    </w:p>
    <w:p w:rsidR="00406486" w:rsidRPr="00163A6C" w:rsidRDefault="00406486" w:rsidP="00406486">
      <w:pPr>
        <w:spacing w:before="240" w:after="120" w:line="280" w:lineRule="exact"/>
        <w:ind w:right="-79"/>
        <w:jc w:val="both"/>
        <w:rPr>
          <w:sz w:val="22"/>
        </w:rPr>
      </w:pPr>
      <w:r w:rsidRPr="00163A6C">
        <w:rPr>
          <w:i/>
          <w:color w:val="000000" w:themeColor="text1"/>
        </w:rPr>
        <w:t>1</w:t>
      </w:r>
      <w:r w:rsidR="0027051D">
        <w:rPr>
          <w:i/>
          <w:color w:val="000000" w:themeColor="text1"/>
        </w:rPr>
        <w:t>.25</w:t>
      </w:r>
      <w:r w:rsidRPr="00163A6C">
        <w:rPr>
          <w:i/>
          <w:color w:val="000000" w:themeColor="text1"/>
        </w:rPr>
        <w:t xml:space="preserve"> lentelė. Mokesčio už vandens taršą kiekiai Minijos pabaseinio savivaldybėse, 2008-2013 m.</w:t>
      </w:r>
    </w:p>
    <w:tbl>
      <w:tblPr>
        <w:tblStyle w:val="Lentelstinklelis"/>
        <w:tblW w:w="9888" w:type="dxa"/>
        <w:tblLayout w:type="fixed"/>
        <w:tblLook w:val="04A0" w:firstRow="1" w:lastRow="0" w:firstColumn="1" w:lastColumn="0" w:noHBand="0" w:noVBand="1"/>
      </w:tblPr>
      <w:tblGrid>
        <w:gridCol w:w="1384"/>
        <w:gridCol w:w="567"/>
        <w:gridCol w:w="567"/>
        <w:gridCol w:w="567"/>
        <w:gridCol w:w="567"/>
        <w:gridCol w:w="567"/>
        <w:gridCol w:w="567"/>
        <w:gridCol w:w="850"/>
        <w:gridCol w:w="850"/>
        <w:gridCol w:w="851"/>
        <w:gridCol w:w="850"/>
        <w:gridCol w:w="851"/>
        <w:gridCol w:w="850"/>
      </w:tblGrid>
      <w:tr w:rsidR="00406486" w:rsidRPr="00163A6C" w:rsidTr="003F2438">
        <w:trPr>
          <w:tblHeader/>
        </w:trPr>
        <w:tc>
          <w:tcPr>
            <w:tcW w:w="1384" w:type="dxa"/>
            <w:vMerge w:val="restart"/>
            <w:vAlign w:val="center"/>
          </w:tcPr>
          <w:p w:rsidR="00406486" w:rsidRPr="00163A6C" w:rsidRDefault="00406486" w:rsidP="003F2438">
            <w:pPr>
              <w:spacing w:line="280" w:lineRule="exact"/>
              <w:ind w:right="-81"/>
              <w:jc w:val="center"/>
              <w:rPr>
                <w:sz w:val="20"/>
                <w:szCs w:val="20"/>
              </w:rPr>
            </w:pPr>
            <w:r w:rsidRPr="00163A6C">
              <w:rPr>
                <w:sz w:val="20"/>
                <w:szCs w:val="20"/>
              </w:rPr>
              <w:t>Rajonas</w:t>
            </w:r>
          </w:p>
        </w:tc>
        <w:tc>
          <w:tcPr>
            <w:tcW w:w="3402" w:type="dxa"/>
            <w:gridSpan w:val="6"/>
          </w:tcPr>
          <w:p w:rsidR="00406486" w:rsidRPr="00163A6C" w:rsidRDefault="00406486" w:rsidP="003F2438">
            <w:pPr>
              <w:spacing w:line="280" w:lineRule="exact"/>
              <w:ind w:right="-81"/>
              <w:jc w:val="center"/>
              <w:rPr>
                <w:sz w:val="20"/>
                <w:szCs w:val="20"/>
              </w:rPr>
            </w:pPr>
            <w:r w:rsidRPr="00163A6C">
              <w:rPr>
                <w:sz w:val="20"/>
                <w:szCs w:val="20"/>
              </w:rPr>
              <w:t>Mokesčio mokėtojų skaičius</w:t>
            </w:r>
          </w:p>
        </w:tc>
        <w:tc>
          <w:tcPr>
            <w:tcW w:w="5102" w:type="dxa"/>
            <w:gridSpan w:val="6"/>
          </w:tcPr>
          <w:p w:rsidR="00406486" w:rsidRPr="00163A6C" w:rsidRDefault="00406486" w:rsidP="003F2438">
            <w:pPr>
              <w:spacing w:line="280" w:lineRule="exact"/>
              <w:ind w:right="-81"/>
              <w:jc w:val="center"/>
              <w:rPr>
                <w:sz w:val="20"/>
                <w:szCs w:val="20"/>
              </w:rPr>
            </w:pPr>
            <w:r w:rsidRPr="00163A6C">
              <w:rPr>
                <w:sz w:val="20"/>
                <w:szCs w:val="20"/>
              </w:rPr>
              <w:t>Sumokėtos sumos, tūkst. Lt</w:t>
            </w:r>
          </w:p>
        </w:tc>
      </w:tr>
      <w:tr w:rsidR="00406486" w:rsidRPr="00163A6C" w:rsidTr="003F2438">
        <w:trPr>
          <w:tblHeader/>
        </w:trPr>
        <w:tc>
          <w:tcPr>
            <w:tcW w:w="1384" w:type="dxa"/>
            <w:vMerge/>
            <w:vAlign w:val="center"/>
          </w:tcPr>
          <w:p w:rsidR="00406486" w:rsidRPr="00163A6C" w:rsidRDefault="00406486" w:rsidP="003F2438">
            <w:pPr>
              <w:spacing w:line="280" w:lineRule="exact"/>
              <w:ind w:right="-81"/>
              <w:jc w:val="center"/>
              <w:rPr>
                <w:sz w:val="20"/>
                <w:szCs w:val="20"/>
              </w:rPr>
            </w:pPr>
          </w:p>
        </w:tc>
        <w:tc>
          <w:tcPr>
            <w:tcW w:w="567" w:type="dxa"/>
          </w:tcPr>
          <w:p w:rsidR="00406486" w:rsidRPr="00163A6C" w:rsidRDefault="00406486" w:rsidP="003F2438">
            <w:pPr>
              <w:spacing w:line="280" w:lineRule="exact"/>
              <w:ind w:right="-81"/>
              <w:jc w:val="center"/>
              <w:rPr>
                <w:sz w:val="20"/>
                <w:szCs w:val="20"/>
              </w:rPr>
            </w:pPr>
            <w:r w:rsidRPr="00163A6C">
              <w:rPr>
                <w:sz w:val="20"/>
                <w:szCs w:val="20"/>
              </w:rPr>
              <w:t>2008</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2009</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2010</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2011</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2012</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2013</w:t>
            </w:r>
          </w:p>
        </w:tc>
        <w:tc>
          <w:tcPr>
            <w:tcW w:w="850" w:type="dxa"/>
          </w:tcPr>
          <w:p w:rsidR="00406486" w:rsidRPr="00163A6C" w:rsidRDefault="00406486" w:rsidP="003F2438">
            <w:pPr>
              <w:spacing w:line="280" w:lineRule="exact"/>
              <w:ind w:right="-81"/>
              <w:jc w:val="center"/>
              <w:rPr>
                <w:sz w:val="20"/>
                <w:szCs w:val="20"/>
              </w:rPr>
            </w:pPr>
            <w:r w:rsidRPr="00163A6C">
              <w:rPr>
                <w:sz w:val="20"/>
                <w:szCs w:val="20"/>
              </w:rPr>
              <w:t>2008</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2009</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2010</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2011</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2012</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2013</w:t>
            </w:r>
          </w:p>
        </w:tc>
      </w:tr>
      <w:tr w:rsidR="00406486" w:rsidRPr="00163A6C" w:rsidTr="003F2438">
        <w:tc>
          <w:tcPr>
            <w:tcW w:w="1384" w:type="dxa"/>
          </w:tcPr>
          <w:p w:rsidR="00406486" w:rsidRPr="00163A6C" w:rsidRDefault="00406486" w:rsidP="003F2438">
            <w:pPr>
              <w:spacing w:line="280" w:lineRule="exact"/>
              <w:ind w:right="-81"/>
              <w:jc w:val="both"/>
              <w:rPr>
                <w:sz w:val="20"/>
                <w:szCs w:val="20"/>
              </w:rPr>
            </w:pPr>
            <w:r w:rsidRPr="00163A6C">
              <w:rPr>
                <w:sz w:val="20"/>
                <w:szCs w:val="20"/>
              </w:rPr>
              <w:t>Plungės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69,0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34,3</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30,7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28,2</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28,6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18,7</w:t>
            </w:r>
          </w:p>
        </w:tc>
      </w:tr>
      <w:tr w:rsidR="00406486" w:rsidRPr="00163A6C" w:rsidTr="003F2438">
        <w:tc>
          <w:tcPr>
            <w:tcW w:w="1384" w:type="dxa"/>
          </w:tcPr>
          <w:p w:rsidR="00406486" w:rsidRPr="00163A6C" w:rsidRDefault="00406486" w:rsidP="003F2438">
            <w:pPr>
              <w:spacing w:line="280" w:lineRule="exact"/>
              <w:ind w:right="-81"/>
              <w:jc w:val="both"/>
              <w:rPr>
                <w:sz w:val="20"/>
                <w:szCs w:val="20"/>
              </w:rPr>
            </w:pPr>
            <w:r w:rsidRPr="00163A6C">
              <w:rPr>
                <w:sz w:val="20"/>
                <w:szCs w:val="20"/>
              </w:rPr>
              <w:t>Klaipėdos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13,5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164,0</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169,2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17,9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14,6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22,4</w:t>
            </w:r>
          </w:p>
        </w:tc>
      </w:tr>
      <w:tr w:rsidR="00406486" w:rsidRPr="00163A6C" w:rsidTr="003F2438">
        <w:tc>
          <w:tcPr>
            <w:tcW w:w="1384" w:type="dxa"/>
          </w:tcPr>
          <w:p w:rsidR="00406486" w:rsidRPr="00163A6C" w:rsidRDefault="00406486" w:rsidP="003F2438">
            <w:pPr>
              <w:spacing w:line="280" w:lineRule="exact"/>
              <w:ind w:right="-81"/>
              <w:jc w:val="both"/>
              <w:rPr>
                <w:sz w:val="20"/>
                <w:szCs w:val="20"/>
              </w:rPr>
            </w:pPr>
            <w:r w:rsidRPr="00163A6C">
              <w:rPr>
                <w:sz w:val="20"/>
                <w:szCs w:val="20"/>
              </w:rPr>
              <w:t>Iš viso</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82,5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198,3</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200,0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46,1</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43,2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41,1</w:t>
            </w:r>
          </w:p>
        </w:tc>
      </w:tr>
    </w:tbl>
    <w:p w:rsidR="00406486" w:rsidRPr="00163A6C" w:rsidRDefault="00406486" w:rsidP="00406486">
      <w:pPr>
        <w:spacing w:line="280" w:lineRule="exact"/>
        <w:ind w:right="-81"/>
        <w:jc w:val="both"/>
        <w:rPr>
          <w:sz w:val="20"/>
        </w:rPr>
      </w:pPr>
      <w:r w:rsidRPr="00163A6C">
        <w:rPr>
          <w:i/>
          <w:sz w:val="20"/>
          <w:szCs w:val="22"/>
        </w:rPr>
        <w:lastRenderedPageBreak/>
        <w:t>Šaltinis: Aplinkos ministerijos mokesčio už taršą duomenų bazė</w:t>
      </w:r>
    </w:p>
    <w:p w:rsidR="00406486" w:rsidRPr="00163A6C" w:rsidRDefault="00406486" w:rsidP="00406486">
      <w:pPr>
        <w:ind w:firstLine="567"/>
        <w:jc w:val="both"/>
        <w:rPr>
          <w:color w:val="000000" w:themeColor="text1"/>
        </w:rPr>
      </w:pPr>
    </w:p>
    <w:p w:rsidR="00406486" w:rsidRPr="00163A6C" w:rsidRDefault="00406486" w:rsidP="00406486">
      <w:pPr>
        <w:spacing w:after="120" w:line="276" w:lineRule="auto"/>
        <w:ind w:firstLine="567"/>
        <w:jc w:val="both"/>
        <w:rPr>
          <w:color w:val="000000" w:themeColor="text1"/>
        </w:rPr>
      </w:pPr>
      <w:r w:rsidRPr="00163A6C">
        <w:rPr>
          <w:color w:val="000000" w:themeColor="text1"/>
        </w:rPr>
        <w:t>Plungės rajone per 2008-2013 m. laikotarpį mokesčių mokėtojų skaičius sumažėjo vienu, o sumokėtų sumų už vandens taršą kiekiai labai sumažėjo. Daugiausia buvo sumokėta už organinę taršą BDS7 (atitinkamai 46 %, 31,2 %, 30,3 %, 36,5 %, 35,7 % ir 46,2 % visos sumokėtos sumos).</w:t>
      </w:r>
    </w:p>
    <w:p w:rsidR="00406486" w:rsidRPr="00163A6C" w:rsidRDefault="00406486" w:rsidP="00406486">
      <w:pPr>
        <w:spacing w:after="120" w:line="276" w:lineRule="auto"/>
        <w:ind w:firstLine="567"/>
        <w:jc w:val="both"/>
        <w:rPr>
          <w:color w:val="000000" w:themeColor="text1"/>
        </w:rPr>
      </w:pPr>
      <w:r w:rsidRPr="00163A6C">
        <w:rPr>
          <w:color w:val="000000" w:themeColor="text1"/>
        </w:rPr>
        <w:t>Klaipėdos rajone per tą patį laikotarpį mokesčių mokėtojų skaičius taip pat šiek tiek sumažėjo, o sumokėtų sumų kiekiai padidėjo. Šiame rajone mokesčio pagal padidintą tarifą 2008 m. buvo deklaruota 7 %, 2013 m. – 33,3 %. 2009-2012 m. daugiausia buvo sumokėta už organinę taršą BDS7 (atitinkamai 88,2 %, 91,8 %, 38,9 % ir 50,5 % visos sumokėtos sumos), 2013 m. daugiausia sumokėta už bendrąjį fosforą (28,5 % visos sumokėtos sumos), o 2008 m. – už taršą nafta ir jos produktais (30 % visos sumokėtos sumos).</w:t>
      </w:r>
    </w:p>
    <w:p w:rsidR="00F4523E" w:rsidRPr="00163A6C" w:rsidRDefault="00406486">
      <w:pPr>
        <w:pStyle w:val="Antrat4"/>
        <w:spacing w:after="360"/>
        <w:rPr>
          <w:b w:val="0"/>
          <w:sz w:val="24"/>
          <w:szCs w:val="24"/>
        </w:rPr>
      </w:pPr>
      <w:bookmarkStart w:id="100" w:name="_Toc414622644"/>
      <w:r w:rsidRPr="00163A6C">
        <w:rPr>
          <w:b w:val="0"/>
          <w:sz w:val="24"/>
          <w:szCs w:val="24"/>
        </w:rPr>
        <w:t>1.2.5</w:t>
      </w:r>
      <w:r w:rsidR="00795D6C" w:rsidRPr="00163A6C">
        <w:rPr>
          <w:b w:val="0"/>
          <w:sz w:val="24"/>
          <w:szCs w:val="24"/>
        </w:rPr>
        <w:t>.8. Rekreacija</w:t>
      </w:r>
      <w:bookmarkEnd w:id="100"/>
    </w:p>
    <w:p w:rsidR="00406486" w:rsidRPr="00163A6C" w:rsidRDefault="00406486" w:rsidP="00406486">
      <w:pPr>
        <w:spacing w:line="276" w:lineRule="auto"/>
        <w:ind w:right="-81" w:firstLine="737"/>
        <w:jc w:val="both"/>
      </w:pPr>
      <w:r w:rsidRPr="00DA3C72">
        <w:t>Minijos pabaseinyje yra 55 tvenkiniai nuo 0,01 iki 0,88 km</w:t>
      </w:r>
      <w:r w:rsidRPr="00DA3C72">
        <w:rPr>
          <w:vertAlign w:val="superscript"/>
        </w:rPr>
        <w:t>2</w:t>
      </w:r>
      <w:r w:rsidRPr="00DA3C72">
        <w:t xml:space="preserve"> ploto. Daugumoje jų žvejojama ir/ar maudomasi. Tačiau pagal Maudyklų direktyvą raportuota apie keturias šio pabaseinio maudyklas – Platelių ežero Beržynėlio, Platelių ežero Linelio, Platelių ežero Ąžuolo salos bei Platelių ežero Platelių miestelio. Visos šios maudyklos atitiko puikios kokybės reikalavimus.</w:t>
      </w:r>
    </w:p>
    <w:p w:rsidR="00406486" w:rsidRPr="00163A6C" w:rsidRDefault="00406486" w:rsidP="00406486">
      <w:pPr>
        <w:spacing w:line="276" w:lineRule="auto"/>
        <w:ind w:right="-81" w:firstLine="737"/>
        <w:jc w:val="both"/>
        <w:rPr>
          <w:rFonts w:ascii="Times-Roman" w:hAnsi="Times-Roman" w:cs="Times-Roman"/>
        </w:rPr>
      </w:pPr>
      <w:r w:rsidRPr="00163A6C">
        <w:t xml:space="preserve">Minija įtraukta į parengtą Nacionalinių vandens turizmo trasų specialųjį planą. Jame numatytos priemonės, kuriomis bus siekiama plėtoti pažintinį ir poilsinį vandens turizmą bei turizmo ir rekreacijos infrastruktūrą. Iš viso Minijos trasoje </w:t>
      </w:r>
      <w:r w:rsidRPr="00163A6C">
        <w:rPr>
          <w:rFonts w:ascii="Times-Roman" w:hAnsi="Times-Roman" w:cs="Times-Roman"/>
        </w:rPr>
        <w:t xml:space="preserve">siūloma įrengti ir rekonstruoti vieną kempingą, 16 stovyklaviečių, 2 poilsiavietes, 2 atokvėpio vietas ir dvi prieplaukas. Iš viso šie objektai buvo įvertinti maždaug 4,68 mln. investicinių lėšų (2009 m. kainomis). </w:t>
      </w:r>
    </w:p>
    <w:p w:rsidR="00F4523E" w:rsidRPr="0027051D" w:rsidRDefault="00795D6C" w:rsidP="0027051D">
      <w:pPr>
        <w:pStyle w:val="Antrat3"/>
        <w:spacing w:after="360"/>
        <w:rPr>
          <w:rFonts w:ascii="Times New Roman" w:hAnsi="Times New Roman" w:cs="Times New Roman"/>
          <w:i/>
          <w:sz w:val="24"/>
          <w:szCs w:val="24"/>
        </w:rPr>
      </w:pPr>
      <w:bookmarkStart w:id="101" w:name="_Toc414622645"/>
      <w:bookmarkStart w:id="102" w:name="_Toc428349615"/>
      <w:bookmarkStart w:id="103" w:name="_Toc406521285"/>
      <w:r w:rsidRPr="0027051D">
        <w:rPr>
          <w:rFonts w:ascii="Times New Roman" w:hAnsi="Times New Roman" w:cs="Times New Roman"/>
          <w:i/>
          <w:sz w:val="24"/>
          <w:szCs w:val="24"/>
        </w:rPr>
        <w:t xml:space="preserve">1.2.6. Nemuno mažųjų intakų </w:t>
      </w:r>
      <w:bookmarkEnd w:id="101"/>
      <w:r w:rsidRPr="0027051D">
        <w:rPr>
          <w:rFonts w:ascii="Times New Roman" w:hAnsi="Times New Roman" w:cs="Times New Roman"/>
          <w:i/>
          <w:sz w:val="24"/>
          <w:szCs w:val="24"/>
        </w:rPr>
        <w:t>pabaseinis</w:t>
      </w:r>
      <w:bookmarkEnd w:id="102"/>
    </w:p>
    <w:p w:rsidR="00F4523E" w:rsidRPr="00163A6C" w:rsidRDefault="003F2438">
      <w:pPr>
        <w:pStyle w:val="Heading4"/>
        <w:spacing w:before="240" w:after="360"/>
      </w:pPr>
      <w:bookmarkStart w:id="104" w:name="_Toc406521286"/>
      <w:bookmarkStart w:id="105" w:name="_Toc414622646"/>
      <w:bookmarkEnd w:id="103"/>
      <w:r w:rsidRPr="00163A6C">
        <w:rPr>
          <w:i w:val="0"/>
        </w:rPr>
        <w:t>1.2.6</w:t>
      </w:r>
      <w:r w:rsidR="00795D6C" w:rsidRPr="00163A6C">
        <w:rPr>
          <w:i w:val="0"/>
        </w:rPr>
        <w:t>.1. Bendras situacijos apibūdinimas</w:t>
      </w:r>
      <w:bookmarkEnd w:id="104"/>
      <w:bookmarkEnd w:id="105"/>
    </w:p>
    <w:p w:rsidR="00406486" w:rsidRPr="00163A6C" w:rsidRDefault="00406486" w:rsidP="00406486">
      <w:pPr>
        <w:spacing w:line="276" w:lineRule="auto"/>
        <w:ind w:firstLine="567"/>
        <w:jc w:val="both"/>
        <w:rPr>
          <w:color w:val="000000" w:themeColor="text1"/>
        </w:rPr>
      </w:pPr>
      <w:r w:rsidRPr="00163A6C">
        <w:rPr>
          <w:color w:val="000000" w:themeColor="text1"/>
        </w:rPr>
        <w:t>Nemuno mažųjų intakų pabaseinis iš viso užima 9175 km</w:t>
      </w:r>
      <w:r w:rsidRPr="00163A6C">
        <w:rPr>
          <w:color w:val="000000" w:themeColor="text1"/>
          <w:vertAlign w:val="superscript"/>
        </w:rPr>
        <w:t>2</w:t>
      </w:r>
      <w:r w:rsidRPr="00163A6C">
        <w:rPr>
          <w:color w:val="000000" w:themeColor="text1"/>
        </w:rPr>
        <w:t xml:space="preserve"> plotą ir tai sudaro 18,4 % viso Nemuno UBR ploto Lietuvoje. </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Tai didelis pabaseinis. Daugiau kaip 50 % savo ploto į šį pabaseinį patenka net 11 savivaldybių. Alytaus miesto (100 %), Alytaus rajono (71,9 %), Birštono (100 %), Druskininkų (99,7 %), Elektrėnų (62 %), Jurbarko (70,8 %), Pagėgių (79,5 %), Kaišiadorių (57,3 %), Kauno miesto (70 %), Lazdijų (66,8 %) ir Prienų rajono (89,4 %). </w:t>
      </w:r>
    </w:p>
    <w:p w:rsidR="00406486" w:rsidRPr="00163A6C" w:rsidRDefault="00406486" w:rsidP="00406486">
      <w:pPr>
        <w:spacing w:line="276" w:lineRule="auto"/>
        <w:ind w:firstLine="567"/>
        <w:jc w:val="both"/>
        <w:rPr>
          <w:color w:val="000000" w:themeColor="text1"/>
        </w:rPr>
      </w:pPr>
      <w:r w:rsidRPr="00163A6C">
        <w:rPr>
          <w:color w:val="000000" w:themeColor="text1"/>
        </w:rPr>
        <w:t>Be to, į pabaseinį patenka dalys šių savivaldybių: Kauno (41,3 %), Kazlų rūdos (tik 0,9 %), Marijampolės (10,3 %), Raseinių (5,8 %), Šakių (23,8 %), Šalčininkų (16,9 %), Šilutės (47,5 %), Tauragės (12,3 %), Trakų (39,5 %) ir Varėnos (17,7 %) rajonų.</w:t>
      </w:r>
    </w:p>
    <w:p w:rsidR="00406486" w:rsidRPr="00163A6C" w:rsidRDefault="00406486" w:rsidP="00406486">
      <w:pPr>
        <w:spacing w:line="276" w:lineRule="auto"/>
        <w:ind w:firstLine="567"/>
        <w:jc w:val="both"/>
        <w:rPr>
          <w:color w:val="000000" w:themeColor="text1"/>
        </w:rPr>
      </w:pPr>
      <w:r w:rsidRPr="00163A6C">
        <w:rPr>
          <w:color w:val="000000" w:themeColor="text1"/>
        </w:rPr>
        <w:t>Toliau, apibūdindami Nemuno mažųjų intakų pabaseinį šiame skyrelyje, remsimės pagrindinių dvylik</w:t>
      </w:r>
      <w:r w:rsidR="004833BA">
        <w:rPr>
          <w:color w:val="000000" w:themeColor="text1"/>
        </w:rPr>
        <w:t xml:space="preserve">os didžiausių savivaldybių bei </w:t>
      </w:r>
      <w:r w:rsidRPr="00163A6C">
        <w:rPr>
          <w:color w:val="000000" w:themeColor="text1"/>
        </w:rPr>
        <w:t xml:space="preserve">Kauno rajono, kurio didžiausia ploto dalis patenka į šį pabaseinį, (ir) socialiniais ekonominiais duomenimis. Įtraukiame ir Šilutės rajono savivaldybę, kurios 47,5 % ploto patenka į Nemuno mažųjų intakų pabaseinį, kadangi jokiame kitame pabaseinyje šios savivaldybės ploto dalis nėra tokia didelė. </w:t>
      </w:r>
    </w:p>
    <w:p w:rsidR="00406486" w:rsidRPr="00163A6C" w:rsidRDefault="00406486" w:rsidP="00406486">
      <w:pPr>
        <w:spacing w:line="276" w:lineRule="auto"/>
        <w:ind w:firstLine="567"/>
        <w:jc w:val="both"/>
        <w:rPr>
          <w:color w:val="000000" w:themeColor="text1"/>
        </w:rPr>
      </w:pPr>
      <w:r w:rsidRPr="00163A6C">
        <w:rPr>
          <w:color w:val="000000" w:themeColor="text1"/>
        </w:rPr>
        <w:lastRenderedPageBreak/>
        <w:t>Alytaus ir Kauno miestų, Alytaus, Jurbarko, Pagėgių, Kaišiadorių, Lazdijų ir Prienų, Birštono bei Kauno rajonuose, Druskininkų ir Elektrėnų savivaldybėse gyve</w:t>
      </w:r>
      <w:r w:rsidR="004833BA">
        <w:rPr>
          <w:color w:val="000000" w:themeColor="text1"/>
        </w:rPr>
        <w:t>nančių žmonių skaičius 2013 m.</w:t>
      </w:r>
      <w:r w:rsidRPr="00163A6C">
        <w:rPr>
          <w:color w:val="000000" w:themeColor="text1"/>
        </w:rPr>
        <w:t xml:space="preserve"> pradžioje parodytas 1</w:t>
      </w:r>
      <w:r w:rsidR="0027051D">
        <w:rPr>
          <w:color w:val="000000" w:themeColor="text1"/>
        </w:rPr>
        <w:t>.26</w:t>
      </w:r>
      <w:r w:rsidRPr="00163A6C">
        <w:rPr>
          <w:color w:val="000000" w:themeColor="text1"/>
        </w:rPr>
        <w:t xml:space="preserve"> lentelėje.</w:t>
      </w:r>
    </w:p>
    <w:p w:rsidR="00406486" w:rsidRPr="00163A6C" w:rsidRDefault="00406486" w:rsidP="00406486">
      <w:pPr>
        <w:spacing w:before="240" w:after="120"/>
        <w:jc w:val="both"/>
        <w:rPr>
          <w:i/>
          <w:color w:val="000000" w:themeColor="text1"/>
        </w:rPr>
      </w:pPr>
      <w:r w:rsidRPr="00163A6C">
        <w:rPr>
          <w:i/>
          <w:color w:val="000000" w:themeColor="text1"/>
        </w:rPr>
        <w:t>1</w:t>
      </w:r>
      <w:r w:rsidR="0027051D">
        <w:rPr>
          <w:i/>
          <w:color w:val="000000" w:themeColor="text1"/>
        </w:rPr>
        <w:t>.26</w:t>
      </w:r>
      <w:r w:rsidRPr="00163A6C">
        <w:rPr>
          <w:i/>
          <w:color w:val="000000" w:themeColor="text1"/>
        </w:rPr>
        <w:t xml:space="preserve"> lentelė. Gyventojų skaičius Nemuno mažųjų intakų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1367"/>
        <w:gridCol w:w="1226"/>
        <w:gridCol w:w="1408"/>
        <w:gridCol w:w="1116"/>
        <w:gridCol w:w="980"/>
        <w:gridCol w:w="1469"/>
      </w:tblGrid>
      <w:tr w:rsidR="00406486" w:rsidRPr="00163A6C" w:rsidTr="003F2438">
        <w:trPr>
          <w:tblHeader/>
        </w:trPr>
        <w:tc>
          <w:tcPr>
            <w:tcW w:w="1506" w:type="dxa"/>
            <w:vAlign w:val="center"/>
          </w:tcPr>
          <w:p w:rsidR="00406486" w:rsidRPr="00163A6C" w:rsidRDefault="00406486" w:rsidP="003F2438">
            <w:pPr>
              <w:jc w:val="center"/>
              <w:rPr>
                <w:b/>
                <w:color w:val="000000" w:themeColor="text1"/>
                <w:sz w:val="20"/>
                <w:szCs w:val="20"/>
              </w:rPr>
            </w:pPr>
          </w:p>
        </w:tc>
        <w:tc>
          <w:tcPr>
            <w:tcW w:w="4001" w:type="dxa"/>
            <w:gridSpan w:val="3"/>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 xml:space="preserve">2008 </w:t>
            </w:r>
            <w:r w:rsidR="004833BA">
              <w:rPr>
                <w:b/>
                <w:color w:val="000000" w:themeColor="text1"/>
                <w:sz w:val="20"/>
                <w:szCs w:val="20"/>
              </w:rPr>
              <w:t xml:space="preserve">m. </w:t>
            </w:r>
            <w:r w:rsidRPr="00163A6C">
              <w:rPr>
                <w:b/>
                <w:color w:val="000000" w:themeColor="text1"/>
                <w:sz w:val="20"/>
                <w:szCs w:val="20"/>
              </w:rPr>
              <w:t>pradžia</w:t>
            </w:r>
          </w:p>
        </w:tc>
        <w:tc>
          <w:tcPr>
            <w:tcW w:w="3565" w:type="dxa"/>
            <w:gridSpan w:val="3"/>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2013</w:t>
            </w:r>
            <w:r w:rsidR="00DA3C72">
              <w:rPr>
                <w:b/>
                <w:color w:val="000000" w:themeColor="text1"/>
                <w:sz w:val="20"/>
                <w:szCs w:val="20"/>
              </w:rPr>
              <w:t xml:space="preserve"> </w:t>
            </w:r>
            <w:r w:rsidR="004833BA">
              <w:rPr>
                <w:b/>
                <w:color w:val="000000" w:themeColor="text1"/>
                <w:sz w:val="20"/>
                <w:szCs w:val="20"/>
              </w:rPr>
              <w:t>m.</w:t>
            </w:r>
            <w:r w:rsidRPr="00163A6C">
              <w:rPr>
                <w:b/>
                <w:color w:val="000000" w:themeColor="text1"/>
                <w:sz w:val="20"/>
                <w:szCs w:val="20"/>
              </w:rPr>
              <w:t xml:space="preserve"> pradžia</w:t>
            </w:r>
          </w:p>
        </w:tc>
      </w:tr>
      <w:tr w:rsidR="00406486" w:rsidRPr="00163A6C" w:rsidTr="003F2438">
        <w:trPr>
          <w:tblHeader/>
        </w:trPr>
        <w:tc>
          <w:tcPr>
            <w:tcW w:w="1506"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Savivaldybė</w:t>
            </w:r>
          </w:p>
        </w:tc>
        <w:tc>
          <w:tcPr>
            <w:tcW w:w="1367"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Gyventojų skaičius iš viso</w:t>
            </w:r>
          </w:p>
        </w:tc>
        <w:tc>
          <w:tcPr>
            <w:tcW w:w="1226"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Iš jų mieste</w:t>
            </w:r>
          </w:p>
        </w:tc>
        <w:tc>
          <w:tcPr>
            <w:tcW w:w="1408"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Gyventojų skaičius iš viso</w:t>
            </w:r>
          </w:p>
        </w:tc>
        <w:tc>
          <w:tcPr>
            <w:tcW w:w="980"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Iš jų mieste</w:t>
            </w:r>
          </w:p>
        </w:tc>
        <w:tc>
          <w:tcPr>
            <w:tcW w:w="1469" w:type="dxa"/>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Kaime gyvenančių procentas</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Alytaus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29773</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3064</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89,7 %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27618</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2552</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90,8 %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Alytaus m.</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65856</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65856</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0,0 %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57281</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57281</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0,0 %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Lazdijų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23902</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6240</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73,9 %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21639</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5776</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73,3 %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 xml:space="preserve">Druskininkų </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23187</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15717</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32,2 %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21221</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14128</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33,4 %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Kauno m.</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339535</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339535</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0,0 %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306888</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306888</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0,0 %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 xml:space="preserve">Birštono </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4861</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2820</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42,0 %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4460</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2525</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43,4 %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Prienų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31807</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11843</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62,8 %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29023</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10772</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62,9 %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Kaišiadorių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35571</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12979</w:t>
            </w:r>
          </w:p>
        </w:tc>
        <w:tc>
          <w:tcPr>
            <w:tcW w:w="1408" w:type="dxa"/>
            <w:vAlign w:val="center"/>
          </w:tcPr>
          <w:p w:rsidR="00406486" w:rsidRPr="00163A6C" w:rsidRDefault="00406486" w:rsidP="003F2438">
            <w:pPr>
              <w:jc w:val="right"/>
              <w:rPr>
                <w:color w:val="000000" w:themeColor="text1"/>
              </w:rPr>
            </w:pPr>
            <w:r w:rsidRPr="00163A6C">
              <w:rPr>
                <w:color w:val="000000" w:themeColor="text1"/>
                <w:sz w:val="20"/>
                <w:szCs w:val="20"/>
              </w:rPr>
              <w:t>63,5 %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32922</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11844</w:t>
            </w:r>
          </w:p>
        </w:tc>
        <w:tc>
          <w:tcPr>
            <w:tcW w:w="1469" w:type="dxa"/>
            <w:vAlign w:val="center"/>
          </w:tcPr>
          <w:p w:rsidR="00406486" w:rsidRPr="00163A6C" w:rsidRDefault="00406486" w:rsidP="003F2438">
            <w:pPr>
              <w:jc w:val="right"/>
              <w:rPr>
                <w:color w:val="000000" w:themeColor="text1"/>
              </w:rPr>
            </w:pPr>
            <w:r w:rsidRPr="00163A6C">
              <w:rPr>
                <w:color w:val="000000" w:themeColor="text1"/>
                <w:sz w:val="20"/>
                <w:szCs w:val="20"/>
              </w:rPr>
              <w:t>64,0 %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Šilutės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49207</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19427</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60,5 %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43218</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17152</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60,3 %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Jurbarko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32954</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12871</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60,9 %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29184</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11463</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60,7 %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Pagėgių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10468</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2422</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76,9 %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9124</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2151</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76,4 %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Elektrėnų</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26338</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17957</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31,8 %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24396</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16444</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32,6 %</w:t>
            </w:r>
          </w:p>
        </w:tc>
      </w:tr>
      <w:tr w:rsidR="00406486" w:rsidRPr="00163A6C" w:rsidTr="003F2438">
        <w:tc>
          <w:tcPr>
            <w:tcW w:w="1506" w:type="dxa"/>
            <w:vAlign w:val="bottom"/>
          </w:tcPr>
          <w:p w:rsidR="00406486" w:rsidRPr="00163A6C" w:rsidRDefault="00406486" w:rsidP="003F2438">
            <w:pPr>
              <w:rPr>
                <w:color w:val="000000" w:themeColor="text1"/>
                <w:sz w:val="20"/>
                <w:szCs w:val="20"/>
              </w:rPr>
            </w:pPr>
            <w:r w:rsidRPr="00163A6C">
              <w:rPr>
                <w:color w:val="000000" w:themeColor="text1"/>
                <w:sz w:val="20"/>
                <w:szCs w:val="20"/>
              </w:rPr>
              <w:t>Kauno r.</w:t>
            </w:r>
          </w:p>
        </w:tc>
        <w:tc>
          <w:tcPr>
            <w:tcW w:w="1367"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83946</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16350</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80,5 %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86419</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14592</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83,1 %</w:t>
            </w:r>
          </w:p>
        </w:tc>
      </w:tr>
      <w:tr w:rsidR="00406486" w:rsidRPr="00163A6C" w:rsidTr="003F2438">
        <w:tc>
          <w:tcPr>
            <w:tcW w:w="1506" w:type="dxa"/>
          </w:tcPr>
          <w:p w:rsidR="00406486" w:rsidRPr="00163A6C" w:rsidRDefault="00406486" w:rsidP="003F2438">
            <w:pPr>
              <w:jc w:val="both"/>
              <w:rPr>
                <w:color w:val="000000" w:themeColor="text1"/>
                <w:sz w:val="20"/>
                <w:szCs w:val="20"/>
              </w:rPr>
            </w:pPr>
            <w:r w:rsidRPr="00163A6C">
              <w:rPr>
                <w:color w:val="000000" w:themeColor="text1"/>
                <w:sz w:val="20"/>
                <w:szCs w:val="20"/>
              </w:rPr>
              <w:t>Iš viso</w:t>
            </w:r>
          </w:p>
        </w:tc>
        <w:tc>
          <w:tcPr>
            <w:tcW w:w="1367"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757405</w:t>
            </w:r>
          </w:p>
        </w:tc>
        <w:tc>
          <w:tcPr>
            <w:tcW w:w="122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527081</w:t>
            </w:r>
          </w:p>
        </w:tc>
        <w:tc>
          <w:tcPr>
            <w:tcW w:w="1408"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30,4 %</w:t>
            </w:r>
          </w:p>
        </w:tc>
        <w:tc>
          <w:tcPr>
            <w:tcW w:w="1116" w:type="dxa"/>
            <w:vAlign w:val="center"/>
          </w:tcPr>
          <w:p w:rsidR="00406486" w:rsidRPr="00163A6C" w:rsidRDefault="00406486" w:rsidP="003F2438">
            <w:pPr>
              <w:ind w:firstLine="100"/>
              <w:jc w:val="right"/>
              <w:rPr>
                <w:color w:val="000000" w:themeColor="text1"/>
                <w:sz w:val="20"/>
                <w:szCs w:val="20"/>
              </w:rPr>
            </w:pPr>
            <w:r w:rsidRPr="00163A6C">
              <w:rPr>
                <w:color w:val="000000" w:themeColor="text1"/>
                <w:sz w:val="20"/>
                <w:szCs w:val="20"/>
              </w:rPr>
              <w:t>693393</w:t>
            </w:r>
          </w:p>
        </w:tc>
        <w:tc>
          <w:tcPr>
            <w:tcW w:w="98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473568</w:t>
            </w:r>
          </w:p>
        </w:tc>
        <w:tc>
          <w:tcPr>
            <w:tcW w:w="1469"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31,7 %</w:t>
            </w:r>
          </w:p>
        </w:tc>
      </w:tr>
    </w:tbl>
    <w:p w:rsidR="00406486" w:rsidRPr="00163A6C" w:rsidRDefault="00406486" w:rsidP="00406486">
      <w:pPr>
        <w:spacing w:after="120"/>
        <w:jc w:val="both"/>
        <w:rPr>
          <w:i/>
          <w:color w:val="000000" w:themeColor="text1"/>
          <w:sz w:val="20"/>
          <w:szCs w:val="22"/>
        </w:rPr>
      </w:pPr>
      <w:r w:rsidRPr="00163A6C">
        <w:rPr>
          <w:i/>
          <w:color w:val="000000" w:themeColor="text1"/>
          <w:sz w:val="20"/>
          <w:szCs w:val="22"/>
        </w:rPr>
        <w:t>Šaltinis: Statistikos departamentas.</w:t>
      </w: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Šiose trylikoje savivaldybių gyvenančiųjų per penkerius metus sumažėjo maždaug 64012 tūkst. Kaimo gyventojų proporcija Nemuno mažųjų intakų pabaseinyje išaugo daugiau kaip vienu procentu ir 2012 m. buvo 31,7 %. </w:t>
      </w:r>
    </w:p>
    <w:p w:rsidR="00406486" w:rsidRPr="00163A6C" w:rsidRDefault="00406486" w:rsidP="00406486">
      <w:pPr>
        <w:spacing w:before="240" w:after="120"/>
        <w:jc w:val="both"/>
        <w:rPr>
          <w:i/>
          <w:color w:val="000000" w:themeColor="text1"/>
        </w:rPr>
      </w:pPr>
      <w:r w:rsidRPr="00163A6C">
        <w:rPr>
          <w:i/>
          <w:color w:val="000000" w:themeColor="text1"/>
        </w:rPr>
        <w:t>1</w:t>
      </w:r>
      <w:r w:rsidR="0027051D">
        <w:rPr>
          <w:i/>
          <w:color w:val="000000" w:themeColor="text1"/>
        </w:rPr>
        <w:t>.27</w:t>
      </w:r>
      <w:r w:rsidRPr="00163A6C">
        <w:rPr>
          <w:i/>
          <w:color w:val="000000" w:themeColor="text1"/>
        </w:rPr>
        <w:t xml:space="preserve"> lentelė. Registruotų bedarbių skaičius ir registruotų bedarbių ir darbingo amžiaus gyventojų santykis Nemuno mažųjų intakų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406486" w:rsidRPr="00163A6C" w:rsidTr="003F2438">
        <w:trPr>
          <w:tblHeader/>
        </w:trPr>
        <w:tc>
          <w:tcPr>
            <w:tcW w:w="1460" w:type="dxa"/>
            <w:vAlign w:val="center"/>
          </w:tcPr>
          <w:p w:rsidR="00406486" w:rsidRPr="00163A6C" w:rsidRDefault="00406486" w:rsidP="003F2438">
            <w:pPr>
              <w:jc w:val="center"/>
              <w:rPr>
                <w:b/>
                <w:color w:val="000000" w:themeColor="text1"/>
                <w:sz w:val="20"/>
                <w:szCs w:val="20"/>
              </w:rPr>
            </w:pPr>
          </w:p>
        </w:tc>
        <w:tc>
          <w:tcPr>
            <w:tcW w:w="3671" w:type="dxa"/>
            <w:gridSpan w:val="3"/>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406486" w:rsidRPr="00163A6C" w:rsidRDefault="00406486" w:rsidP="003F2438">
            <w:pPr>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406486" w:rsidRPr="00163A6C" w:rsidTr="003F2438">
        <w:tc>
          <w:tcPr>
            <w:tcW w:w="1460" w:type="dxa"/>
          </w:tcPr>
          <w:p w:rsidR="00406486" w:rsidRPr="00163A6C" w:rsidRDefault="00406486" w:rsidP="003F2438">
            <w:pPr>
              <w:jc w:val="both"/>
              <w:rPr>
                <w:color w:val="000000" w:themeColor="text1"/>
                <w:sz w:val="20"/>
                <w:szCs w:val="20"/>
              </w:rPr>
            </w:pPr>
            <w:r w:rsidRPr="00163A6C">
              <w:rPr>
                <w:color w:val="000000" w:themeColor="text1"/>
                <w:sz w:val="20"/>
                <w:szCs w:val="20"/>
              </w:rPr>
              <w:t>Savivaldybė</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2008</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2012</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Skirtumas</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2008</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2012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Skirtumas</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Alytaus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0,7</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3,0</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4,0</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18,7</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14,7</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Alytaus m.</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5,4</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3,4</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14,4</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10,1</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Lazdijų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0,8</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2,2</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5,9</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17,0</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11,1</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 xml:space="preserve">Druskininkų </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1,7</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0,6</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7,4</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13,2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5,8</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Kauno m.</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20,1</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14,1</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2,6</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10,6</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8,0</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 xml:space="preserve">Birštono </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0,1</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0,2</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0,1</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3,1</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9,2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6,1</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Prienų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0,8</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1,9</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3,8</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10,8</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7,0</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Kaišiadorių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0,5</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1,8</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8,9</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Šilutės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4,1</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2,7</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4,2</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15,2</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11,0</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Jurbarko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1,3</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2,9</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6,0</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16,7</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10,7</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Pagėgių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0,3</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0,7</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0,4</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3,7</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12,8</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9,1</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Elektrėnų</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0,1</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1,3</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0,8</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9,4</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8,6</w:t>
            </w:r>
          </w:p>
        </w:tc>
      </w:tr>
      <w:tr w:rsidR="00406486" w:rsidRPr="00163A6C" w:rsidTr="003F2438">
        <w:tc>
          <w:tcPr>
            <w:tcW w:w="1460" w:type="dxa"/>
            <w:vAlign w:val="bottom"/>
          </w:tcPr>
          <w:p w:rsidR="00406486" w:rsidRPr="00163A6C" w:rsidRDefault="00406486" w:rsidP="003F2438">
            <w:pPr>
              <w:rPr>
                <w:color w:val="000000" w:themeColor="text1"/>
                <w:sz w:val="20"/>
                <w:szCs w:val="20"/>
              </w:rPr>
            </w:pPr>
            <w:r w:rsidRPr="00163A6C">
              <w:rPr>
                <w:color w:val="000000" w:themeColor="text1"/>
                <w:sz w:val="20"/>
                <w:szCs w:val="20"/>
              </w:rPr>
              <w:t>Kauno r.</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1,4</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5,6</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4,2</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2,5</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10,3</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7,8</w:t>
            </w:r>
          </w:p>
        </w:tc>
      </w:tr>
      <w:tr w:rsidR="00406486" w:rsidRPr="00163A6C" w:rsidTr="003F2438">
        <w:tc>
          <w:tcPr>
            <w:tcW w:w="1460" w:type="dxa"/>
          </w:tcPr>
          <w:p w:rsidR="00406486" w:rsidRPr="00163A6C" w:rsidRDefault="00406486" w:rsidP="003F2438">
            <w:pPr>
              <w:jc w:val="both"/>
              <w:rPr>
                <w:color w:val="000000" w:themeColor="text1"/>
                <w:sz w:val="20"/>
                <w:szCs w:val="20"/>
              </w:rPr>
            </w:pPr>
            <w:r w:rsidRPr="00163A6C">
              <w:rPr>
                <w:color w:val="000000" w:themeColor="text1"/>
                <w:sz w:val="20"/>
                <w:szCs w:val="20"/>
              </w:rPr>
              <w:t>Iš viso</w:t>
            </w:r>
          </w:p>
        </w:tc>
        <w:tc>
          <w:tcPr>
            <w:tcW w:w="1200"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16,5</w:t>
            </w:r>
          </w:p>
        </w:tc>
        <w:tc>
          <w:tcPr>
            <w:tcW w:w="1276"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51,5</w:t>
            </w:r>
          </w:p>
        </w:tc>
        <w:tc>
          <w:tcPr>
            <w:tcW w:w="1195"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35</w:t>
            </w:r>
          </w:p>
        </w:tc>
        <w:tc>
          <w:tcPr>
            <w:tcW w:w="121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3,3</w:t>
            </w:r>
          </w:p>
        </w:tc>
        <w:tc>
          <w:tcPr>
            <w:tcW w:w="1134"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12,0</w:t>
            </w:r>
          </w:p>
        </w:tc>
        <w:tc>
          <w:tcPr>
            <w:tcW w:w="1593" w:type="dxa"/>
            <w:vAlign w:val="center"/>
          </w:tcPr>
          <w:p w:rsidR="00406486" w:rsidRPr="00163A6C" w:rsidRDefault="00406486" w:rsidP="003F2438">
            <w:pPr>
              <w:jc w:val="right"/>
              <w:rPr>
                <w:color w:val="000000" w:themeColor="text1"/>
                <w:sz w:val="20"/>
                <w:szCs w:val="20"/>
              </w:rPr>
            </w:pPr>
            <w:r w:rsidRPr="00163A6C">
              <w:rPr>
                <w:color w:val="000000" w:themeColor="text1"/>
                <w:sz w:val="20"/>
                <w:szCs w:val="20"/>
              </w:rPr>
              <w:t>8,7</w:t>
            </w:r>
          </w:p>
        </w:tc>
      </w:tr>
    </w:tbl>
    <w:p w:rsidR="00406486" w:rsidRPr="00163A6C" w:rsidRDefault="00406486" w:rsidP="00406486">
      <w:pPr>
        <w:spacing w:after="120"/>
        <w:jc w:val="both"/>
        <w:rPr>
          <w:i/>
          <w:color w:val="000000" w:themeColor="text1"/>
          <w:sz w:val="20"/>
          <w:szCs w:val="22"/>
        </w:rPr>
      </w:pPr>
      <w:r w:rsidRPr="00163A6C">
        <w:rPr>
          <w:i/>
          <w:color w:val="000000" w:themeColor="text1"/>
          <w:sz w:val="20"/>
          <w:szCs w:val="22"/>
        </w:rPr>
        <w:t>Šaltinis: Statistikos departamentas.</w:t>
      </w:r>
    </w:p>
    <w:p w:rsidR="00406486" w:rsidRPr="00163A6C" w:rsidRDefault="00406486" w:rsidP="00406486">
      <w:pPr>
        <w:spacing w:line="276" w:lineRule="auto"/>
        <w:ind w:firstLine="567"/>
        <w:jc w:val="both"/>
        <w:rPr>
          <w:color w:val="000000" w:themeColor="text1"/>
        </w:rPr>
      </w:pPr>
      <w:r w:rsidRPr="00163A6C">
        <w:rPr>
          <w:color w:val="000000" w:themeColor="text1"/>
        </w:rPr>
        <w:t>Neda</w:t>
      </w:r>
      <w:r w:rsidR="004A74CD">
        <w:rPr>
          <w:color w:val="000000" w:themeColor="text1"/>
        </w:rPr>
        <w:t>rbo lygis nuo 2003 iki 2008 m.</w:t>
      </w:r>
      <w:r w:rsidRPr="00163A6C">
        <w:rPr>
          <w:color w:val="000000" w:themeColor="text1"/>
        </w:rPr>
        <w:t xml:space="preserve"> n</w:t>
      </w:r>
      <w:r w:rsidR="004A74CD">
        <w:rPr>
          <w:color w:val="000000" w:themeColor="text1"/>
        </w:rPr>
        <w:t>uolat mažėjo, tačiau 2009 m.</w:t>
      </w:r>
      <w:r w:rsidRPr="00163A6C">
        <w:rPr>
          <w:color w:val="000000" w:themeColor="text1"/>
        </w:rPr>
        <w:t xml:space="preserve"> prasidėjusiu sunkmečiu žymiai išaugo. Kaip matyti iš lentelėje pateiktų duomenų, registruotų bedarbių skaičius trylikoje Nemuno mažųjų intakų pabaseinio rajono savivaldybių nuo 2008 iki 2012 m</w:t>
      </w:r>
      <w:r w:rsidR="004A74CD">
        <w:rPr>
          <w:color w:val="000000" w:themeColor="text1"/>
        </w:rPr>
        <w:t>.</w:t>
      </w:r>
      <w:r w:rsidRPr="00163A6C">
        <w:rPr>
          <w:color w:val="000000" w:themeColor="text1"/>
        </w:rPr>
        <w:t xml:space="preserve"> padidėjo 35000-ais. Registruotų bedarbių ir darbingo amžiaus gyventojų santykis visame pabaseinyje taip pat ūgtelėjo beveik devyniais procentais. </w:t>
      </w:r>
    </w:p>
    <w:p w:rsidR="00406486" w:rsidRPr="00163A6C" w:rsidRDefault="00406486" w:rsidP="00406486">
      <w:pPr>
        <w:spacing w:line="276" w:lineRule="auto"/>
        <w:ind w:firstLine="567"/>
        <w:jc w:val="both"/>
        <w:rPr>
          <w:color w:val="000000" w:themeColor="text1"/>
        </w:rPr>
      </w:pPr>
      <w:r w:rsidRPr="00163A6C">
        <w:rPr>
          <w:color w:val="000000" w:themeColor="text1"/>
        </w:rPr>
        <w:lastRenderedPageBreak/>
        <w:t>Statistikos apie namų ūkių disponuojamąsias pajamas atskirai savivaldybėms nėra, todėl galima tik pritaikyti penkių apskričių, kurioms priklauso nagrinėjamos savivaldybės, skaičius. Tai Alytaus, Kauno, Klaipėdos, Tauragės ir Vilniaus apskritys, kurių vidutinės disponuojamos vieno namų ūkio pajamos per mėnesį 2011 m. prilygo atitinkamai 879, 1085, 1056, 912 ir 1136 Lt vienam namų ūkio nariui per mėnesį. Vidutiniškai šio pabaseinio vieno namų ūkio nario disponuojamos pajamos lygios 1120 Lt per mėnesį.</w:t>
      </w:r>
    </w:p>
    <w:p w:rsidR="00406486" w:rsidRPr="00163A6C" w:rsidRDefault="00406486" w:rsidP="00406486">
      <w:pPr>
        <w:spacing w:after="120" w:line="276" w:lineRule="auto"/>
        <w:ind w:firstLine="567"/>
        <w:jc w:val="both"/>
        <w:rPr>
          <w:color w:val="000000" w:themeColor="text1"/>
        </w:rPr>
      </w:pPr>
      <w:r w:rsidRPr="00163A6C">
        <w:rPr>
          <w:color w:val="000000" w:themeColor="text1"/>
        </w:rPr>
        <w:t>Nemuno mažųjų intakų pabaseinio ūkio subjektų metų</w:t>
      </w:r>
      <w:r w:rsidR="004A74CD">
        <w:rPr>
          <w:color w:val="000000" w:themeColor="text1"/>
        </w:rPr>
        <w:t xml:space="preserve"> pradžioje skaičius 2014 m., lyginant su 2009 m.</w:t>
      </w:r>
      <w:r w:rsidRPr="00163A6C">
        <w:rPr>
          <w:color w:val="000000" w:themeColor="text1"/>
        </w:rPr>
        <w:t>, padidėjo ir sudarė 20734 (2009</w:t>
      </w:r>
      <w:r w:rsidR="004A74CD">
        <w:rPr>
          <w:color w:val="000000" w:themeColor="text1"/>
        </w:rPr>
        <w:t xml:space="preserve"> m.</w:t>
      </w:r>
      <w:r w:rsidRPr="00163A6C">
        <w:rPr>
          <w:color w:val="000000" w:themeColor="text1"/>
        </w:rPr>
        <w:t xml:space="preserve"> jų buvo 19321). </w:t>
      </w:r>
    </w:p>
    <w:p w:rsidR="00F4523E" w:rsidRPr="00163A6C" w:rsidRDefault="003F2438">
      <w:pPr>
        <w:pStyle w:val="Heading4"/>
        <w:spacing w:before="240" w:after="360"/>
      </w:pPr>
      <w:bookmarkStart w:id="106" w:name="_Toc406521287"/>
      <w:bookmarkStart w:id="107" w:name="_Toc414622647"/>
      <w:r w:rsidRPr="00163A6C">
        <w:rPr>
          <w:i w:val="0"/>
        </w:rPr>
        <w:t>1.2.6</w:t>
      </w:r>
      <w:r w:rsidR="00795D6C" w:rsidRPr="00163A6C">
        <w:rPr>
          <w:i w:val="0"/>
        </w:rPr>
        <w:t>.2. Vandens sunaudojimas</w:t>
      </w:r>
      <w:bookmarkEnd w:id="106"/>
      <w:bookmarkEnd w:id="107"/>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406486" w:rsidRPr="00163A6C" w:rsidRDefault="00406486" w:rsidP="00406486">
      <w:pPr>
        <w:spacing w:after="120" w:line="276" w:lineRule="auto"/>
        <w:ind w:firstLine="567"/>
        <w:jc w:val="both"/>
        <w:rPr>
          <w:color w:val="000000" w:themeColor="text1"/>
        </w:rPr>
      </w:pPr>
      <w:r w:rsidRPr="00163A6C">
        <w:rPr>
          <w:color w:val="000000" w:themeColor="text1"/>
        </w:rPr>
        <w:t>Vandens sunaudojimas Nemuno mažųjų intakų pabaseinio savivaldybėse nuo 2008 m. iki 2012 m. sumažėjo beveik dviem procentais, 2012 m. buvo sunaudota 2687298 tūkst. m</w:t>
      </w:r>
      <w:r w:rsidRPr="004A74CD">
        <w:rPr>
          <w:color w:val="000000" w:themeColor="text1"/>
          <w:vertAlign w:val="superscript"/>
        </w:rPr>
        <w:t>3</w:t>
      </w:r>
      <w:r w:rsidRPr="00163A6C">
        <w:rPr>
          <w:color w:val="000000" w:themeColor="text1"/>
        </w:rPr>
        <w:t>. Iš šio skaičiaus net 98 % sunaudota energetikai, kadangi Kaišiadorių hidroakumuliacinė elektrinė yra labai didelė vandens naudotoja. Vandens sunaudojimo energetikai toliau čia nenagrinėsime. Pateikiame vandens sunaudojimo struktūrą be vandens energetikai.</w:t>
      </w:r>
    </w:p>
    <w:p w:rsidR="00406486" w:rsidRPr="00163A6C" w:rsidRDefault="00F4523E" w:rsidP="00406486">
      <w:pPr>
        <w:jc w:val="center"/>
        <w:rPr>
          <w:color w:val="000000" w:themeColor="text1"/>
        </w:rPr>
      </w:pPr>
      <w:r w:rsidRPr="00163A6C">
        <w:rPr>
          <w:noProof/>
          <w:color w:val="000000" w:themeColor="text1"/>
        </w:rPr>
        <w:drawing>
          <wp:inline distT="0" distB="0" distL="0" distR="0" wp14:anchorId="1C6871EE" wp14:editId="6DE78250">
            <wp:extent cx="4572000" cy="2530452"/>
            <wp:effectExtent l="19050" t="19050" r="19050" b="2286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9180" cy="2523357"/>
                    </a:xfrm>
                    <a:prstGeom prst="rect">
                      <a:avLst/>
                    </a:prstGeom>
                    <a:noFill/>
                    <a:ln>
                      <a:solidFill>
                        <a:schemeClr val="tx1"/>
                      </a:solidFill>
                    </a:ln>
                  </pic:spPr>
                </pic:pic>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32</w:t>
      </w:r>
      <w:r w:rsidRPr="00163A6C">
        <w:rPr>
          <w:i/>
          <w:color w:val="000000" w:themeColor="text1"/>
        </w:rPr>
        <w:t xml:space="preserve"> </w:t>
      </w:r>
      <w:r w:rsidR="00406486" w:rsidRPr="00163A6C">
        <w:rPr>
          <w:i/>
          <w:color w:val="000000" w:themeColor="text1"/>
        </w:rPr>
        <w:t>pav. Vandens sunaudojimas Nemuno mažųjų intakų pabaseinio pagrindinėse savivaldybėse 2008</w:t>
      </w:r>
      <w:r w:rsidR="004A74CD">
        <w:rPr>
          <w:i/>
          <w:color w:val="000000" w:themeColor="text1"/>
        </w:rPr>
        <w:t xml:space="preserve"> m.</w:t>
      </w:r>
      <w:r w:rsidR="00406486" w:rsidRPr="00163A6C">
        <w:rPr>
          <w:i/>
          <w:color w:val="000000" w:themeColor="text1"/>
        </w:rPr>
        <w:t xml:space="preserve"> ir 2012 m; be energetikos, sunaudojančios 99 % viso šių savivaldybių vandens, tūkst. m</w:t>
      </w:r>
      <w:r w:rsidR="00406486" w:rsidRPr="00163A6C">
        <w:rPr>
          <w:i/>
          <w:color w:val="000000" w:themeColor="text1"/>
          <w:vertAlign w:val="superscript"/>
        </w:rPr>
        <w:t>3</w:t>
      </w:r>
      <w:r w:rsidR="00406486" w:rsidRPr="00163A6C">
        <w:rPr>
          <w:i/>
          <w:color w:val="000000" w:themeColor="text1"/>
        </w:rPr>
        <w:t xml:space="preserve">. </w:t>
      </w:r>
      <w:r w:rsidR="00406486" w:rsidRPr="00163A6C">
        <w:rPr>
          <w:i/>
          <w:color w:val="000000" w:themeColor="text1"/>
          <w:sz w:val="20"/>
        </w:rPr>
        <w:t xml:space="preserve">Šaltinis: Statistikos departamentas. </w:t>
      </w: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Kaip matyti iš </w:t>
      </w:r>
      <w:r w:rsidR="00760516">
        <w:rPr>
          <w:color w:val="000000" w:themeColor="text1"/>
        </w:rPr>
        <w:t>32</w:t>
      </w:r>
      <w:r w:rsidR="00760516" w:rsidRPr="00163A6C">
        <w:rPr>
          <w:color w:val="000000" w:themeColor="text1"/>
        </w:rPr>
        <w:t xml:space="preserve"> </w:t>
      </w:r>
      <w:r w:rsidRPr="00163A6C">
        <w:rPr>
          <w:color w:val="000000" w:themeColor="text1"/>
        </w:rPr>
        <w:t>paveikslo, didžiausią vandens naudotojų, be energetikos, dalį  sudarė ūkiui buičiai naudojamas vanduo (0,8 %). Be jos daugiausia vandens sunaudota žuvininkystei (0,6 %). Trečią vietą užėmė pramonė (0,3 %). Žemės ūkiui teko pati mažiausia (0,02 %) viso sunaudojamo šiose savivaldybėse vandens, o energetikai vanduo apskrita</w:t>
      </w:r>
      <w:r w:rsidR="00FA3F96">
        <w:rPr>
          <w:color w:val="000000" w:themeColor="text1"/>
        </w:rPr>
        <w:t>i nebuvo naudojamas. 2012 m., palyginti su 2008 m.</w:t>
      </w:r>
      <w:r w:rsidRPr="00163A6C">
        <w:rPr>
          <w:color w:val="000000" w:themeColor="text1"/>
        </w:rPr>
        <w:t xml:space="preserve">, sumažėjo žuvininkystei bei ūkiui ir buičiai sunaudoto vandens kiekis, o pramonei ir žemės ūkiui šiek tiek padidėjo. </w:t>
      </w:r>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406486" w:rsidRPr="00163A6C" w:rsidRDefault="00406486" w:rsidP="00406486">
      <w:pPr>
        <w:spacing w:after="120" w:line="276" w:lineRule="auto"/>
        <w:ind w:firstLine="567"/>
        <w:jc w:val="both"/>
        <w:rPr>
          <w:color w:val="000000" w:themeColor="text1"/>
        </w:rPr>
      </w:pPr>
      <w:r w:rsidRPr="00163A6C">
        <w:rPr>
          <w:color w:val="000000" w:themeColor="text1"/>
        </w:rPr>
        <w:t>Nemuno mažųjų intakų pabaseinio savivaldybėse 2012 m. buvo sunaudota 2671855 tūkst. m</w:t>
      </w:r>
      <w:r w:rsidRPr="00163A6C">
        <w:rPr>
          <w:color w:val="000000" w:themeColor="text1"/>
          <w:vertAlign w:val="superscript"/>
        </w:rPr>
        <w:t>3</w:t>
      </w:r>
      <w:r w:rsidRPr="00163A6C">
        <w:rPr>
          <w:color w:val="000000" w:themeColor="text1"/>
        </w:rPr>
        <w:t xml:space="preserve">. Iš šio skaičiaus beveik 99 % sunaudota energetikai. </w:t>
      </w:r>
    </w:p>
    <w:p w:rsidR="00406486" w:rsidRPr="00163A6C" w:rsidRDefault="00F4523E" w:rsidP="00406486">
      <w:pPr>
        <w:jc w:val="center"/>
        <w:rPr>
          <w:color w:val="000000" w:themeColor="text1"/>
        </w:rPr>
      </w:pPr>
      <w:r w:rsidRPr="00163A6C">
        <w:rPr>
          <w:noProof/>
          <w:color w:val="000000" w:themeColor="text1"/>
        </w:rPr>
        <w:lastRenderedPageBreak/>
        <w:drawing>
          <wp:inline distT="0" distB="0" distL="0" distR="0" wp14:anchorId="657F30E5" wp14:editId="5B83A884">
            <wp:extent cx="4561367" cy="2636874"/>
            <wp:effectExtent l="0" t="0" r="10795" b="1143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06486" w:rsidRPr="00163A6C" w:rsidRDefault="00760516" w:rsidP="00406486">
      <w:pPr>
        <w:tabs>
          <w:tab w:val="right" w:pos="9072"/>
        </w:tabs>
        <w:spacing w:before="120" w:after="240"/>
        <w:jc w:val="center"/>
        <w:rPr>
          <w:i/>
          <w:color w:val="000000" w:themeColor="text1"/>
        </w:rPr>
      </w:pPr>
      <w:r>
        <w:rPr>
          <w:i/>
          <w:color w:val="000000" w:themeColor="text1"/>
        </w:rPr>
        <w:t>33</w:t>
      </w:r>
      <w:r w:rsidRPr="00163A6C">
        <w:rPr>
          <w:i/>
          <w:color w:val="000000" w:themeColor="text1"/>
        </w:rPr>
        <w:t xml:space="preserve"> </w:t>
      </w:r>
      <w:r w:rsidR="00406486" w:rsidRPr="00163A6C">
        <w:rPr>
          <w:i/>
          <w:color w:val="000000" w:themeColor="text1"/>
        </w:rPr>
        <w:t>pav. Vandens sunaudojimas Nemuno mažųjų intakų pabaseinyje 2012 m</w:t>
      </w:r>
      <w:r w:rsidR="00FA3F96">
        <w:rPr>
          <w:i/>
          <w:color w:val="000000" w:themeColor="text1"/>
        </w:rPr>
        <w:t>.</w:t>
      </w:r>
      <w:r w:rsidR="00406486" w:rsidRPr="00163A6C">
        <w:rPr>
          <w:i/>
          <w:color w:val="000000" w:themeColor="text1"/>
        </w:rPr>
        <w:t>; be energetikos, sunaudojančios 99 % viso šių savivaldybių vandens, tūkst. m</w:t>
      </w:r>
      <w:r w:rsidR="00406486" w:rsidRPr="00163A6C">
        <w:rPr>
          <w:i/>
          <w:color w:val="000000" w:themeColor="text1"/>
          <w:vertAlign w:val="superscript"/>
        </w:rPr>
        <w:t>3</w:t>
      </w:r>
      <w:r w:rsidR="00406486" w:rsidRPr="00163A6C">
        <w:rPr>
          <w:i/>
          <w:color w:val="000000" w:themeColor="text1"/>
        </w:rPr>
        <w:t xml:space="preserve">. </w:t>
      </w:r>
      <w:r w:rsidR="00406486" w:rsidRPr="00163A6C">
        <w:rPr>
          <w:i/>
          <w:color w:val="000000" w:themeColor="text1"/>
          <w:sz w:val="20"/>
          <w:szCs w:val="20"/>
        </w:rPr>
        <w:t xml:space="preserve">Šaltinis: Aplinkos apsaugos agentūra. </w:t>
      </w:r>
    </w:p>
    <w:p w:rsidR="00406486" w:rsidRPr="00163A6C" w:rsidRDefault="00406486" w:rsidP="00406486">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33</w:t>
      </w:r>
      <w:r w:rsidR="00760516" w:rsidRPr="00163A6C">
        <w:rPr>
          <w:color w:val="000000" w:themeColor="text1"/>
        </w:rPr>
        <w:t xml:space="preserve"> </w:t>
      </w:r>
      <w:r w:rsidRPr="00163A6C">
        <w:rPr>
          <w:color w:val="000000" w:themeColor="text1"/>
        </w:rPr>
        <w:t>paveikslo, didžiausią vandens n</w:t>
      </w:r>
      <w:r w:rsidR="00FA3F96">
        <w:rPr>
          <w:color w:val="000000" w:themeColor="text1"/>
        </w:rPr>
        <w:t xml:space="preserve">audotojų, be energetikos, dalį </w:t>
      </w:r>
      <w:r w:rsidRPr="00163A6C">
        <w:rPr>
          <w:color w:val="000000" w:themeColor="text1"/>
        </w:rPr>
        <w:t xml:space="preserve">sudarė ūkiui buičiai naudojamas vanduo (0,7 %). Be jos daugiausia vandens sunaudota žuvininkystei ir pramonei (po 0,2 %). Žemės ūkiui teko pati mažiausia dalis (0,02 %) viso šiame pabaseinyje sunaudojamo vandens. </w:t>
      </w:r>
    </w:p>
    <w:p w:rsidR="00F4523E" w:rsidRPr="00163A6C" w:rsidRDefault="003F2438">
      <w:pPr>
        <w:pStyle w:val="Heading4"/>
        <w:spacing w:before="240" w:after="360"/>
      </w:pPr>
      <w:bookmarkStart w:id="108" w:name="_Toc406521288"/>
      <w:bookmarkStart w:id="109" w:name="_Toc414622648"/>
      <w:r w:rsidRPr="00163A6C">
        <w:rPr>
          <w:i w:val="0"/>
        </w:rPr>
        <w:t>1.2.6</w:t>
      </w:r>
      <w:r w:rsidR="00795D6C" w:rsidRPr="00163A6C">
        <w:rPr>
          <w:i w:val="0"/>
        </w:rPr>
        <w:t>.3. Savarankiškas vandens išgavimas</w:t>
      </w:r>
      <w:bookmarkEnd w:id="108"/>
      <w:bookmarkEnd w:id="109"/>
    </w:p>
    <w:p w:rsidR="00406486" w:rsidRPr="00163A6C" w:rsidRDefault="00406486" w:rsidP="00406486">
      <w:pPr>
        <w:spacing w:line="276" w:lineRule="auto"/>
        <w:ind w:firstLine="567"/>
        <w:jc w:val="both"/>
      </w:pPr>
      <w:r w:rsidRPr="00163A6C">
        <w:rPr>
          <w:color w:val="000000" w:themeColor="text1"/>
        </w:rPr>
        <w:t xml:space="preserve">Šiame pabaseinyje yra 52 įmonės (be centralizuotai vandenį tiekiančių įmonių), kurios vandenį savo reikmėms išgauna savarankiškai iš savo gręžinių, tvenkinių, ežerų ar upių. </w:t>
      </w:r>
      <w:r w:rsidRPr="00163A6C">
        <w:t>Šis vandens išgavimas (2653627 tūkst.m</w:t>
      </w:r>
      <w:r w:rsidRPr="00163A6C">
        <w:rPr>
          <w:vertAlign w:val="superscript"/>
        </w:rPr>
        <w:t>3</w:t>
      </w:r>
      <w:r w:rsidRPr="00163A6C">
        <w:t>), palyginus su bendru Nemuno mažųjų intakų pabaseinyje sunaudojamo vandens kiekiu, sudaro 99,3 %. Apie 2641374 tūkst.m</w:t>
      </w:r>
      <w:r w:rsidRPr="00163A6C">
        <w:rPr>
          <w:vertAlign w:val="superscript"/>
        </w:rPr>
        <w:t>3</w:t>
      </w:r>
      <w:r w:rsidRPr="00163A6C">
        <w:t xml:space="preserve"> paimama iš tvenkinių, o likusi dalis – iš upių ir gręžinių. Savarankiškai vandenį išgaunančių įmonių vandens naudojimo struktūra Nemuno mažųjų intakų pabaseinyje pateikta </w:t>
      </w:r>
      <w:r w:rsidR="00760516">
        <w:t>34</w:t>
      </w:r>
      <w:r w:rsidR="00760516" w:rsidRPr="00163A6C">
        <w:t xml:space="preserve"> </w:t>
      </w:r>
      <w:r w:rsidRPr="00163A6C">
        <w:t>paveiksle.</w:t>
      </w:r>
    </w:p>
    <w:p w:rsidR="00406486" w:rsidRPr="00163A6C" w:rsidRDefault="00406486" w:rsidP="00406486">
      <w:pPr>
        <w:jc w:val="both"/>
      </w:pPr>
    </w:p>
    <w:p w:rsidR="00406486" w:rsidRPr="00163A6C" w:rsidRDefault="00F4523E" w:rsidP="00406486">
      <w:pPr>
        <w:jc w:val="center"/>
        <w:rPr>
          <w:i/>
        </w:rPr>
      </w:pPr>
      <w:r w:rsidRPr="00163A6C">
        <w:rPr>
          <w:noProof/>
        </w:rPr>
        <w:drawing>
          <wp:inline distT="0" distB="0" distL="0" distR="0" wp14:anchorId="64E4BC4C" wp14:editId="3618A27A">
            <wp:extent cx="4359348" cy="2200940"/>
            <wp:effectExtent l="0" t="0" r="22225" b="27940"/>
            <wp:docPr id="23"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06486" w:rsidRPr="00163A6C" w:rsidRDefault="00760516" w:rsidP="00406486">
      <w:pPr>
        <w:spacing w:before="120" w:line="280" w:lineRule="exact"/>
        <w:jc w:val="center"/>
        <w:rPr>
          <w:color w:val="000000" w:themeColor="text1"/>
        </w:rPr>
      </w:pPr>
      <w:r>
        <w:rPr>
          <w:i/>
        </w:rPr>
        <w:t>34</w:t>
      </w:r>
      <w:r w:rsidRPr="00163A6C">
        <w:rPr>
          <w:i/>
        </w:rPr>
        <w:t xml:space="preserve"> </w:t>
      </w:r>
      <w:r w:rsidR="00406486" w:rsidRPr="00163A6C">
        <w:rPr>
          <w:i/>
        </w:rPr>
        <w:t xml:space="preserve">pav. Pramonės įmonių, savarankiškai išgaunančių vandenį, sunaudojamo vandens paskirtis Nemuno mažųjų intakų pabaseinyje 2012 m. </w:t>
      </w:r>
      <w:r w:rsidR="00406486" w:rsidRPr="00163A6C">
        <w:rPr>
          <w:i/>
          <w:sz w:val="20"/>
        </w:rPr>
        <w:t>Šaltinis: Aplinkos apsaugos agentūros duomenų bazė.</w:t>
      </w:r>
      <w:r w:rsidR="00406486" w:rsidRPr="00163A6C">
        <w:rPr>
          <w:i/>
        </w:rPr>
        <w:t>.</w:t>
      </w:r>
    </w:p>
    <w:p w:rsidR="00F4523E" w:rsidRPr="00163A6C" w:rsidRDefault="003F2438">
      <w:pPr>
        <w:pStyle w:val="Heading4"/>
        <w:spacing w:before="240" w:after="360"/>
      </w:pPr>
      <w:bookmarkStart w:id="110" w:name="_Toc406521289"/>
      <w:bookmarkStart w:id="111" w:name="_Toc414622649"/>
      <w:r w:rsidRPr="00163A6C">
        <w:rPr>
          <w:i w:val="0"/>
        </w:rPr>
        <w:lastRenderedPageBreak/>
        <w:t>1.2.6</w:t>
      </w:r>
      <w:r w:rsidR="00795D6C" w:rsidRPr="00163A6C">
        <w:rPr>
          <w:i w:val="0"/>
        </w:rPr>
        <w:t>.4. Komunalinių ir paviršiaus nuotekų tvarkymas</w:t>
      </w:r>
      <w:bookmarkEnd w:id="110"/>
      <w:bookmarkEnd w:id="111"/>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406486" w:rsidRPr="00163A6C" w:rsidRDefault="00406486" w:rsidP="00406486">
      <w:pPr>
        <w:spacing w:after="120" w:line="276" w:lineRule="auto"/>
        <w:ind w:firstLine="567"/>
        <w:jc w:val="both"/>
        <w:rPr>
          <w:color w:val="000000" w:themeColor="text1"/>
        </w:rPr>
      </w:pPr>
      <w:r w:rsidRPr="00163A6C">
        <w:rPr>
          <w:color w:val="000000" w:themeColor="text1"/>
        </w:rPr>
        <w:t>Nevalytų ūkio, buities ir gamybos nuotekų šiose savivaldybėse išleidžiama nedaug – Pagėgiuose, Šilutės ir Prienų rajonų savivaldybėse. Tiek Pagėgiuose, tiek Šilutės rajone nevalytų nuotekų sumažėjo, tačiau Prienų rajone 2008 m</w:t>
      </w:r>
      <w:r w:rsidR="00FA3F96">
        <w:rPr>
          <w:color w:val="000000" w:themeColor="text1"/>
        </w:rPr>
        <w:t>.</w:t>
      </w:r>
      <w:r w:rsidRPr="00163A6C">
        <w:rPr>
          <w:color w:val="000000" w:themeColor="text1"/>
        </w:rPr>
        <w:t xml:space="preserve"> jų iš viso nebuvo, o 2012 m</w:t>
      </w:r>
      <w:r w:rsidR="00FA3F96">
        <w:rPr>
          <w:color w:val="000000" w:themeColor="text1"/>
        </w:rPr>
        <w:t>.</w:t>
      </w:r>
      <w:r w:rsidRPr="00163A6C">
        <w:rPr>
          <w:color w:val="000000" w:themeColor="text1"/>
        </w:rPr>
        <w:t xml:space="preserve"> atsirado. Dėl to, jog dabar Kauno mieste nuotekos išvalomos iki normos, nepakankamai išvalytų nuotekų Nemuno mažųjų intakų pabaseinyje praktiškai nebeliko. </w:t>
      </w:r>
    </w:p>
    <w:p w:rsidR="00406486" w:rsidRPr="00163A6C" w:rsidRDefault="00F4523E" w:rsidP="00406486">
      <w:pPr>
        <w:jc w:val="center"/>
        <w:rPr>
          <w:color w:val="000000" w:themeColor="text1"/>
          <w:sz w:val="22"/>
          <w:szCs w:val="22"/>
        </w:rPr>
      </w:pPr>
      <w:r w:rsidRPr="00163A6C">
        <w:rPr>
          <w:noProof/>
        </w:rPr>
        <w:drawing>
          <wp:inline distT="0" distB="0" distL="0" distR="0" wp14:anchorId="6A1DE741" wp14:editId="183D86A7">
            <wp:extent cx="4572000" cy="2743200"/>
            <wp:effectExtent l="0" t="0" r="19050" b="19050"/>
            <wp:docPr id="2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06486" w:rsidRPr="00163A6C" w:rsidRDefault="00760516" w:rsidP="00406486">
      <w:pPr>
        <w:spacing w:before="120" w:after="240"/>
        <w:jc w:val="center"/>
        <w:rPr>
          <w:i/>
          <w:color w:val="000000" w:themeColor="text1"/>
          <w:sz w:val="20"/>
        </w:rPr>
      </w:pPr>
      <w:r>
        <w:rPr>
          <w:i/>
          <w:color w:val="000000" w:themeColor="text1"/>
        </w:rPr>
        <w:t>35</w:t>
      </w:r>
      <w:r w:rsidRPr="00163A6C">
        <w:rPr>
          <w:i/>
          <w:color w:val="000000" w:themeColor="text1"/>
        </w:rPr>
        <w:t xml:space="preserve"> </w:t>
      </w:r>
      <w:r w:rsidR="00406486" w:rsidRPr="00163A6C">
        <w:rPr>
          <w:i/>
          <w:color w:val="000000" w:themeColor="text1"/>
        </w:rPr>
        <w:t xml:space="preserve">pav. Ūkio, buities ir gamybos nuotekų valymas Nemuno mažųjų intakų pabaseinio pagrindinėse savivaldybėse 2008 ir 2012 m. </w:t>
      </w:r>
      <w:r w:rsidR="00406486" w:rsidRPr="00163A6C">
        <w:rPr>
          <w:i/>
          <w:color w:val="000000" w:themeColor="text1"/>
          <w:sz w:val="20"/>
        </w:rPr>
        <w:t xml:space="preserve">Šaltinis: Statistikos departamentas. </w:t>
      </w:r>
    </w:p>
    <w:p w:rsidR="00406486" w:rsidRPr="00163A6C" w:rsidRDefault="00406486" w:rsidP="00406486">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406486" w:rsidRPr="00163A6C" w:rsidRDefault="00406486" w:rsidP="00406486">
      <w:pPr>
        <w:spacing w:after="120" w:line="276" w:lineRule="auto"/>
        <w:ind w:firstLine="567"/>
        <w:jc w:val="both"/>
        <w:rPr>
          <w:color w:val="000000" w:themeColor="text1"/>
        </w:rPr>
      </w:pPr>
      <w:r w:rsidRPr="00163A6C">
        <w:rPr>
          <w:color w:val="000000" w:themeColor="text1"/>
        </w:rPr>
        <w:t xml:space="preserve">Nevalytų ūkio, buities ir gamybos (komunalinių) nuotekų Nemuno mažųjų intakų pabaseinio savivaldybėse išleidžiama labai nedaug – tik 0,05 %. Beveik 98 % nuotekų išvaloma iki nustatytų normų. </w:t>
      </w:r>
    </w:p>
    <w:p w:rsidR="00406486" w:rsidRPr="00163A6C" w:rsidRDefault="00F4523E" w:rsidP="00406486">
      <w:pPr>
        <w:spacing w:before="120" w:after="240"/>
        <w:jc w:val="center"/>
        <w:rPr>
          <w:i/>
          <w:color w:val="000000" w:themeColor="text1"/>
        </w:rPr>
      </w:pPr>
      <w:r w:rsidRPr="00163A6C">
        <w:rPr>
          <w:i/>
          <w:noProof/>
          <w:color w:val="000000" w:themeColor="text1"/>
        </w:rPr>
        <w:drawing>
          <wp:inline distT="0" distB="0" distL="0" distR="0" wp14:anchorId="0B636693" wp14:editId="7F62C7D3">
            <wp:extent cx="4572000" cy="2743200"/>
            <wp:effectExtent l="0" t="0" r="19050" b="19050"/>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06486" w:rsidRPr="00163A6C" w:rsidRDefault="00760516" w:rsidP="00406486">
      <w:pPr>
        <w:spacing w:before="120" w:after="240"/>
        <w:jc w:val="center"/>
        <w:rPr>
          <w:i/>
          <w:color w:val="000000" w:themeColor="text1"/>
        </w:rPr>
      </w:pPr>
      <w:r>
        <w:rPr>
          <w:i/>
          <w:color w:val="000000" w:themeColor="text1"/>
        </w:rPr>
        <w:lastRenderedPageBreak/>
        <w:t>36</w:t>
      </w:r>
      <w:r w:rsidRPr="00163A6C">
        <w:rPr>
          <w:i/>
          <w:color w:val="000000" w:themeColor="text1"/>
        </w:rPr>
        <w:t xml:space="preserve"> </w:t>
      </w:r>
      <w:r w:rsidR="00406486" w:rsidRPr="00163A6C">
        <w:rPr>
          <w:i/>
          <w:color w:val="000000" w:themeColor="text1"/>
        </w:rPr>
        <w:t xml:space="preserve">pav. Ūkio, buities ir gamybos nuotekų valymas Nemuno mažųjų intakų pabaseinyje 2012 m. </w:t>
      </w:r>
      <w:r w:rsidR="00406486" w:rsidRPr="00163A6C">
        <w:rPr>
          <w:i/>
          <w:color w:val="000000" w:themeColor="text1"/>
          <w:sz w:val="20"/>
          <w:szCs w:val="20"/>
        </w:rPr>
        <w:t xml:space="preserve">Šaltinis: Aplinkos apsaugos agentūra. </w:t>
      </w:r>
    </w:p>
    <w:p w:rsidR="00406486" w:rsidRPr="00163A6C" w:rsidRDefault="00406486" w:rsidP="00406486">
      <w:pPr>
        <w:pStyle w:val="Pagrindinistekstas"/>
        <w:spacing w:line="276" w:lineRule="auto"/>
        <w:ind w:left="0" w:firstLine="567"/>
        <w:rPr>
          <w:rFonts w:eastAsiaTheme="majorEastAsia"/>
          <w:b/>
          <w:color w:val="000000" w:themeColor="text1"/>
          <w:lang w:val="lt-LT"/>
        </w:rPr>
      </w:pPr>
      <w:r w:rsidRPr="00163A6C">
        <w:rPr>
          <w:lang w:val="lt-LT"/>
        </w:rPr>
        <w:t>Nemuno mažųjų intakų pabaseinyje iš viso yra 296 išleistuvai, per kuriuos į paviršinius vandenis išleidžiamos 2694095 tūkst. m</w:t>
      </w:r>
      <w:r w:rsidRPr="00163A6C">
        <w:rPr>
          <w:vertAlign w:val="superscript"/>
          <w:lang w:val="lt-LT"/>
        </w:rPr>
        <w:t>3</w:t>
      </w:r>
      <w:r w:rsidRPr="00163A6C">
        <w:rPr>
          <w:lang w:val="lt-LT"/>
        </w:rPr>
        <w:t xml:space="preserve">  ūkio, buities, gamybos ir paviršiaus nuotekų. Šiame pabaseinyje vien tik paviršiaus nuotekas išleidžia 82 išleistuvai. Iš jų 2012 m</w:t>
      </w:r>
      <w:r w:rsidR="00FA3F96">
        <w:rPr>
          <w:lang w:val="lt-LT"/>
        </w:rPr>
        <w:t>.</w:t>
      </w:r>
      <w:r w:rsidRPr="00163A6C">
        <w:rPr>
          <w:lang w:val="lt-LT"/>
        </w:rPr>
        <w:t xml:space="preserve"> išleista 8182 tūkst.m</w:t>
      </w:r>
      <w:r w:rsidRPr="00163A6C">
        <w:rPr>
          <w:vertAlign w:val="superscript"/>
          <w:lang w:val="lt-LT"/>
        </w:rPr>
        <w:t>3</w:t>
      </w:r>
      <w:r w:rsidRPr="00163A6C">
        <w:rPr>
          <w:lang w:val="lt-LT"/>
        </w:rPr>
        <w:t xml:space="preserve"> nuotekų. Daugiau kaip 90% nuotekų buvo išleistos nevalytos. Paviršiaus nuotekų išvalymo laipsnis pavaizduotas </w:t>
      </w:r>
      <w:r w:rsidR="00760516">
        <w:rPr>
          <w:lang w:val="lt-LT"/>
        </w:rPr>
        <w:t>37</w:t>
      </w:r>
      <w:r w:rsidR="00760516" w:rsidRPr="00163A6C">
        <w:rPr>
          <w:lang w:val="lt-LT"/>
        </w:rPr>
        <w:t xml:space="preserve"> </w:t>
      </w:r>
      <w:r w:rsidRPr="00163A6C">
        <w:rPr>
          <w:lang w:val="lt-LT"/>
        </w:rPr>
        <w:t>paveiksle.</w:t>
      </w:r>
    </w:p>
    <w:p w:rsidR="00406486" w:rsidRPr="00163A6C" w:rsidRDefault="00406486" w:rsidP="00406486">
      <w:pPr>
        <w:pStyle w:val="Pagrindinistekstas"/>
        <w:ind w:left="0" w:firstLine="567"/>
        <w:rPr>
          <w:rFonts w:eastAsiaTheme="majorEastAsia"/>
          <w:b/>
          <w:color w:val="000000" w:themeColor="text1"/>
          <w:lang w:val="lt-LT"/>
        </w:rPr>
      </w:pPr>
    </w:p>
    <w:p w:rsidR="00406486" w:rsidRPr="00163A6C" w:rsidRDefault="00F4523E" w:rsidP="00406486">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0B98F339" wp14:editId="05B79812">
            <wp:extent cx="4520241" cy="2544792"/>
            <wp:effectExtent l="0" t="0" r="13970" b="27305"/>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06486" w:rsidRPr="00163A6C" w:rsidRDefault="00760516" w:rsidP="00406486">
      <w:pPr>
        <w:pStyle w:val="Pagrindinistekstas"/>
        <w:ind w:left="0"/>
        <w:jc w:val="center"/>
        <w:rPr>
          <w:i/>
          <w:lang w:val="lt-LT"/>
        </w:rPr>
      </w:pPr>
      <w:r>
        <w:rPr>
          <w:i/>
          <w:lang w:val="lt-LT"/>
        </w:rPr>
        <w:t>37</w:t>
      </w:r>
      <w:r w:rsidRPr="00163A6C">
        <w:rPr>
          <w:i/>
          <w:lang w:val="lt-LT"/>
        </w:rPr>
        <w:t xml:space="preserve"> </w:t>
      </w:r>
      <w:r w:rsidR="00406486" w:rsidRPr="00163A6C">
        <w:rPr>
          <w:i/>
          <w:lang w:val="lt-LT"/>
        </w:rPr>
        <w:t xml:space="preserve">pav. Paviršiaus nuotekų išvalymas Nemuno mažųjų intakų pabaseinyje 2012 m. </w:t>
      </w:r>
      <w:r w:rsidR="00406486" w:rsidRPr="00163A6C">
        <w:rPr>
          <w:i/>
          <w:sz w:val="20"/>
          <w:lang w:val="lt-LT"/>
        </w:rPr>
        <w:t>Šaltinis: Aplinkos apsaugos agentūros duomenų bazė.</w:t>
      </w:r>
      <w:r w:rsidR="00406486" w:rsidRPr="00163A6C">
        <w:rPr>
          <w:i/>
          <w:lang w:val="lt-LT"/>
        </w:rPr>
        <w:t>.</w:t>
      </w:r>
    </w:p>
    <w:p w:rsidR="00F4523E" w:rsidRPr="00163A6C" w:rsidRDefault="003F2438">
      <w:pPr>
        <w:pStyle w:val="Heading4"/>
        <w:spacing w:before="240" w:after="360"/>
      </w:pPr>
      <w:bookmarkStart w:id="112" w:name="_Toc406521290"/>
      <w:bookmarkStart w:id="113" w:name="_Toc414622650"/>
      <w:r w:rsidRPr="00163A6C">
        <w:rPr>
          <w:i w:val="0"/>
        </w:rPr>
        <w:t>1.2.</w:t>
      </w:r>
      <w:r w:rsidR="00795D6C" w:rsidRPr="00163A6C">
        <w:rPr>
          <w:i w:val="0"/>
        </w:rPr>
        <w:t>6.5. Hidroenergetika</w:t>
      </w:r>
      <w:bookmarkEnd w:id="112"/>
      <w:bookmarkEnd w:id="113"/>
    </w:p>
    <w:p w:rsidR="00406486" w:rsidRPr="00163A6C" w:rsidRDefault="00406486" w:rsidP="00406486">
      <w:pPr>
        <w:spacing w:before="240" w:after="120"/>
        <w:ind w:firstLine="567"/>
        <w:jc w:val="both"/>
        <w:rPr>
          <w:color w:val="000000" w:themeColor="text1"/>
        </w:rPr>
      </w:pPr>
      <w:r w:rsidRPr="00163A6C">
        <w:t>Nemuno mažųjų intakų pabaseinyje yra 14 hidroelektrinių ir viena hidroakumuliacinė elektrinė. Pagrindiniai duomenys apie šias elektrines ir jų tvenkinius pateikti 1</w:t>
      </w:r>
      <w:r w:rsidR="0027051D">
        <w:t>.28</w:t>
      </w:r>
      <w:r w:rsidRPr="00163A6C">
        <w:t xml:space="preserve"> lentelėje.</w:t>
      </w:r>
    </w:p>
    <w:p w:rsidR="0010045D" w:rsidRDefault="0010045D">
      <w:pPr>
        <w:rPr>
          <w:i/>
        </w:rPr>
      </w:pPr>
      <w:r>
        <w:rPr>
          <w:i/>
        </w:rPr>
        <w:br w:type="page"/>
      </w:r>
    </w:p>
    <w:p w:rsidR="00406486" w:rsidRPr="00163A6C" w:rsidRDefault="00406486" w:rsidP="00406486">
      <w:pPr>
        <w:spacing w:before="240" w:after="120"/>
        <w:jc w:val="both"/>
        <w:rPr>
          <w:i/>
        </w:rPr>
      </w:pPr>
      <w:r w:rsidRPr="00163A6C">
        <w:rPr>
          <w:i/>
        </w:rPr>
        <w:lastRenderedPageBreak/>
        <w:t>1</w:t>
      </w:r>
      <w:r w:rsidR="0027051D">
        <w:rPr>
          <w:i/>
        </w:rPr>
        <w:t>.28</w:t>
      </w:r>
      <w:r w:rsidRPr="00163A6C">
        <w:rPr>
          <w:i/>
        </w:rPr>
        <w:t xml:space="preserve"> lentelė. Nemuno mažųjų intakų pabaseinio hidroelektrinės.</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276"/>
        <w:gridCol w:w="850"/>
        <w:gridCol w:w="984"/>
        <w:gridCol w:w="993"/>
        <w:gridCol w:w="992"/>
        <w:gridCol w:w="1134"/>
        <w:gridCol w:w="1000"/>
        <w:gridCol w:w="851"/>
      </w:tblGrid>
      <w:tr w:rsidR="00406486" w:rsidRPr="00163A6C" w:rsidTr="003F2438">
        <w:trPr>
          <w:tblHeader/>
        </w:trPr>
        <w:tc>
          <w:tcPr>
            <w:tcW w:w="1276" w:type="dxa"/>
            <w:vAlign w:val="center"/>
          </w:tcPr>
          <w:p w:rsidR="00406486" w:rsidRPr="00163A6C" w:rsidRDefault="00406486" w:rsidP="003F2438">
            <w:pPr>
              <w:spacing w:line="280" w:lineRule="exact"/>
              <w:ind w:right="-81"/>
              <w:jc w:val="center"/>
              <w:rPr>
                <w:sz w:val="20"/>
                <w:szCs w:val="20"/>
              </w:rPr>
            </w:pPr>
            <w:r w:rsidRPr="00163A6C">
              <w:rPr>
                <w:sz w:val="20"/>
                <w:szCs w:val="20"/>
              </w:rPr>
              <w:t>Savivaldybė</w:t>
            </w:r>
          </w:p>
        </w:tc>
        <w:tc>
          <w:tcPr>
            <w:tcW w:w="1276" w:type="dxa"/>
            <w:vAlign w:val="center"/>
          </w:tcPr>
          <w:p w:rsidR="00406486" w:rsidRPr="00163A6C" w:rsidRDefault="00406486" w:rsidP="003F2438">
            <w:pPr>
              <w:spacing w:line="280" w:lineRule="exact"/>
              <w:ind w:right="-81"/>
              <w:jc w:val="center"/>
              <w:rPr>
                <w:sz w:val="20"/>
                <w:szCs w:val="20"/>
              </w:rPr>
            </w:pPr>
            <w:r w:rsidRPr="00163A6C">
              <w:rPr>
                <w:sz w:val="20"/>
                <w:szCs w:val="20"/>
              </w:rPr>
              <w:t>HE pavadinimas</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Upė</w:t>
            </w:r>
          </w:p>
        </w:tc>
        <w:tc>
          <w:tcPr>
            <w:tcW w:w="984" w:type="dxa"/>
            <w:vAlign w:val="center"/>
          </w:tcPr>
          <w:p w:rsidR="00406486" w:rsidRPr="00163A6C" w:rsidRDefault="00406486" w:rsidP="003F2438">
            <w:pPr>
              <w:spacing w:line="280" w:lineRule="exact"/>
              <w:ind w:right="-81"/>
              <w:jc w:val="center"/>
              <w:rPr>
                <w:sz w:val="20"/>
                <w:szCs w:val="20"/>
              </w:rPr>
            </w:pPr>
            <w:r w:rsidRPr="00163A6C">
              <w:rPr>
                <w:sz w:val="20"/>
                <w:szCs w:val="20"/>
              </w:rPr>
              <w:t>Atstumas iki žiočių, km</w:t>
            </w:r>
          </w:p>
        </w:tc>
        <w:tc>
          <w:tcPr>
            <w:tcW w:w="993" w:type="dxa"/>
            <w:vAlign w:val="center"/>
          </w:tcPr>
          <w:p w:rsidR="00406486" w:rsidRPr="00163A6C" w:rsidRDefault="00406486" w:rsidP="003F2438">
            <w:pPr>
              <w:spacing w:line="280" w:lineRule="exact"/>
              <w:ind w:right="-81"/>
              <w:jc w:val="center"/>
              <w:rPr>
                <w:sz w:val="20"/>
                <w:szCs w:val="20"/>
              </w:rPr>
            </w:pPr>
            <w:r w:rsidRPr="00163A6C">
              <w:rPr>
                <w:sz w:val="20"/>
                <w:szCs w:val="20"/>
              </w:rPr>
              <w:t>Instaliuota galia, kW</w:t>
            </w:r>
          </w:p>
        </w:tc>
        <w:tc>
          <w:tcPr>
            <w:tcW w:w="992" w:type="dxa"/>
            <w:vAlign w:val="center"/>
          </w:tcPr>
          <w:p w:rsidR="00406486" w:rsidRPr="00163A6C" w:rsidRDefault="00406486" w:rsidP="003F243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34" w:type="dxa"/>
            <w:shd w:val="clear" w:color="auto" w:fill="auto"/>
            <w:vAlign w:val="center"/>
          </w:tcPr>
          <w:p w:rsidR="00406486" w:rsidRPr="00163A6C" w:rsidRDefault="00406486" w:rsidP="003F2438">
            <w:pPr>
              <w:spacing w:line="280" w:lineRule="exact"/>
              <w:ind w:right="-81"/>
              <w:jc w:val="center"/>
              <w:rPr>
                <w:sz w:val="20"/>
                <w:szCs w:val="20"/>
              </w:rPr>
            </w:pPr>
            <w:r w:rsidRPr="00163A6C">
              <w:rPr>
                <w:sz w:val="20"/>
                <w:szCs w:val="20"/>
              </w:rPr>
              <w:t>Maksimalus slėgio aukštis, m</w:t>
            </w:r>
          </w:p>
        </w:tc>
        <w:tc>
          <w:tcPr>
            <w:tcW w:w="1000" w:type="dxa"/>
            <w:vAlign w:val="center"/>
          </w:tcPr>
          <w:p w:rsidR="00406486" w:rsidRPr="00163A6C" w:rsidRDefault="00406486" w:rsidP="003F2438">
            <w:pPr>
              <w:spacing w:line="280" w:lineRule="exact"/>
              <w:ind w:right="-81"/>
              <w:jc w:val="center"/>
              <w:rPr>
                <w:sz w:val="20"/>
                <w:szCs w:val="20"/>
              </w:rPr>
            </w:pPr>
            <w:r w:rsidRPr="00163A6C">
              <w:rPr>
                <w:sz w:val="20"/>
                <w:szCs w:val="20"/>
              </w:rPr>
              <w:t>Turbinos tipas</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 xml:space="preserve">Turbinų skč. </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Birštono</w:t>
            </w:r>
          </w:p>
        </w:tc>
        <w:tc>
          <w:tcPr>
            <w:tcW w:w="1276" w:type="dxa"/>
          </w:tcPr>
          <w:p w:rsidR="00406486" w:rsidRPr="00163A6C" w:rsidRDefault="00406486" w:rsidP="003F2438">
            <w:pPr>
              <w:ind w:right="-81"/>
              <w:rPr>
                <w:sz w:val="20"/>
                <w:szCs w:val="20"/>
              </w:rPr>
            </w:pPr>
            <w:r w:rsidRPr="00163A6C">
              <w:rPr>
                <w:sz w:val="20"/>
                <w:szCs w:val="20"/>
              </w:rPr>
              <w:t xml:space="preserve">Jundeliškių </w:t>
            </w:r>
          </w:p>
        </w:tc>
        <w:tc>
          <w:tcPr>
            <w:tcW w:w="850" w:type="dxa"/>
          </w:tcPr>
          <w:p w:rsidR="00406486" w:rsidRPr="00163A6C" w:rsidRDefault="00406486" w:rsidP="003F2438">
            <w:pPr>
              <w:ind w:right="-81"/>
              <w:rPr>
                <w:sz w:val="20"/>
                <w:szCs w:val="20"/>
              </w:rPr>
            </w:pPr>
            <w:r w:rsidRPr="00163A6C">
              <w:rPr>
                <w:sz w:val="20"/>
                <w:szCs w:val="20"/>
              </w:rPr>
              <w:t>Verknė</w:t>
            </w:r>
          </w:p>
        </w:tc>
        <w:tc>
          <w:tcPr>
            <w:tcW w:w="984" w:type="dxa"/>
          </w:tcPr>
          <w:p w:rsidR="00406486" w:rsidRPr="00163A6C" w:rsidRDefault="00406486" w:rsidP="003F2438">
            <w:pPr>
              <w:ind w:right="-81"/>
              <w:jc w:val="center"/>
              <w:rPr>
                <w:sz w:val="20"/>
                <w:szCs w:val="20"/>
              </w:rPr>
            </w:pPr>
            <w:r w:rsidRPr="00163A6C">
              <w:rPr>
                <w:sz w:val="20"/>
                <w:szCs w:val="20"/>
              </w:rPr>
              <w:t>6</w:t>
            </w:r>
          </w:p>
        </w:tc>
        <w:tc>
          <w:tcPr>
            <w:tcW w:w="993" w:type="dxa"/>
          </w:tcPr>
          <w:p w:rsidR="00406486" w:rsidRPr="00163A6C" w:rsidRDefault="00406486" w:rsidP="003F2438">
            <w:pPr>
              <w:ind w:right="-81"/>
              <w:jc w:val="center"/>
              <w:rPr>
                <w:sz w:val="20"/>
                <w:szCs w:val="20"/>
              </w:rPr>
            </w:pPr>
            <w:r w:rsidRPr="00163A6C">
              <w:rPr>
                <w:sz w:val="20"/>
                <w:szCs w:val="20"/>
              </w:rPr>
              <w:t>375</w:t>
            </w:r>
          </w:p>
        </w:tc>
        <w:tc>
          <w:tcPr>
            <w:tcW w:w="992" w:type="dxa"/>
          </w:tcPr>
          <w:p w:rsidR="00406486" w:rsidRPr="00163A6C" w:rsidRDefault="00406486" w:rsidP="003F2438">
            <w:pPr>
              <w:ind w:right="-81"/>
              <w:jc w:val="center"/>
              <w:rPr>
                <w:sz w:val="20"/>
                <w:szCs w:val="20"/>
              </w:rPr>
            </w:pPr>
            <w:r w:rsidRPr="00163A6C">
              <w:rPr>
                <w:sz w:val="20"/>
                <w:szCs w:val="20"/>
              </w:rPr>
              <w:t>0,148</w:t>
            </w:r>
          </w:p>
        </w:tc>
        <w:tc>
          <w:tcPr>
            <w:tcW w:w="1134" w:type="dxa"/>
          </w:tcPr>
          <w:p w:rsidR="00406486" w:rsidRPr="00163A6C" w:rsidRDefault="00406486" w:rsidP="003F2438">
            <w:pPr>
              <w:ind w:right="-81"/>
              <w:jc w:val="center"/>
              <w:rPr>
                <w:sz w:val="20"/>
                <w:szCs w:val="20"/>
              </w:rPr>
            </w:pPr>
            <w:r w:rsidRPr="00163A6C">
              <w:rPr>
                <w:sz w:val="20"/>
                <w:szCs w:val="20"/>
              </w:rPr>
              <w:t>6</w:t>
            </w:r>
          </w:p>
        </w:tc>
        <w:tc>
          <w:tcPr>
            <w:tcW w:w="1000" w:type="dxa"/>
          </w:tcPr>
          <w:p w:rsidR="00406486" w:rsidRPr="00163A6C" w:rsidRDefault="00406486" w:rsidP="003F2438">
            <w:pPr>
              <w:ind w:right="-81"/>
              <w:rPr>
                <w:sz w:val="20"/>
                <w:szCs w:val="20"/>
              </w:rPr>
            </w:pPr>
            <w:r w:rsidRPr="00163A6C">
              <w:rPr>
                <w:sz w:val="20"/>
                <w:szCs w:val="20"/>
              </w:rPr>
              <w:t>PO300-BO84</w:t>
            </w:r>
          </w:p>
        </w:tc>
        <w:tc>
          <w:tcPr>
            <w:tcW w:w="851" w:type="dxa"/>
          </w:tcPr>
          <w:p w:rsidR="00406486" w:rsidRPr="00163A6C" w:rsidRDefault="00406486" w:rsidP="003F2438">
            <w:pPr>
              <w:ind w:right="-81"/>
              <w:jc w:val="center"/>
              <w:rPr>
                <w:sz w:val="20"/>
                <w:szCs w:val="20"/>
              </w:rPr>
            </w:pPr>
            <w:r w:rsidRPr="00163A6C">
              <w:rPr>
                <w:sz w:val="20"/>
                <w:szCs w:val="20"/>
              </w:rPr>
              <w:t>3</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Elektrėnų</w:t>
            </w:r>
          </w:p>
        </w:tc>
        <w:tc>
          <w:tcPr>
            <w:tcW w:w="1276" w:type="dxa"/>
          </w:tcPr>
          <w:p w:rsidR="00406486" w:rsidRPr="00163A6C" w:rsidRDefault="00406486" w:rsidP="003F2438">
            <w:pPr>
              <w:ind w:right="-81"/>
              <w:rPr>
                <w:sz w:val="20"/>
                <w:szCs w:val="20"/>
              </w:rPr>
            </w:pPr>
            <w:r w:rsidRPr="00163A6C">
              <w:rPr>
                <w:sz w:val="20"/>
                <w:szCs w:val="20"/>
              </w:rPr>
              <w:t xml:space="preserve">Elektrėnų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40,5</w:t>
            </w:r>
          </w:p>
        </w:tc>
        <w:tc>
          <w:tcPr>
            <w:tcW w:w="993" w:type="dxa"/>
          </w:tcPr>
          <w:p w:rsidR="00406486" w:rsidRPr="00163A6C" w:rsidRDefault="00406486" w:rsidP="003F2438">
            <w:pPr>
              <w:ind w:right="-81"/>
              <w:jc w:val="center"/>
              <w:rPr>
                <w:sz w:val="20"/>
                <w:szCs w:val="20"/>
              </w:rPr>
            </w:pPr>
            <w:r w:rsidRPr="00163A6C">
              <w:rPr>
                <w:sz w:val="20"/>
                <w:szCs w:val="20"/>
              </w:rPr>
              <w:t>200</w:t>
            </w:r>
          </w:p>
        </w:tc>
        <w:tc>
          <w:tcPr>
            <w:tcW w:w="992" w:type="dxa"/>
          </w:tcPr>
          <w:p w:rsidR="00406486" w:rsidRPr="00163A6C" w:rsidRDefault="00406486" w:rsidP="003F2438">
            <w:pPr>
              <w:ind w:right="-81"/>
              <w:jc w:val="center"/>
              <w:rPr>
                <w:sz w:val="20"/>
                <w:szCs w:val="20"/>
              </w:rPr>
            </w:pPr>
            <w:r w:rsidRPr="00163A6C">
              <w:rPr>
                <w:sz w:val="20"/>
                <w:szCs w:val="20"/>
              </w:rPr>
              <w:t>13,87</w:t>
            </w:r>
          </w:p>
        </w:tc>
        <w:tc>
          <w:tcPr>
            <w:tcW w:w="1134" w:type="dxa"/>
          </w:tcPr>
          <w:p w:rsidR="00406486" w:rsidRPr="00163A6C" w:rsidRDefault="00406486" w:rsidP="003F2438">
            <w:pPr>
              <w:ind w:right="-81"/>
              <w:jc w:val="center"/>
              <w:rPr>
                <w:sz w:val="20"/>
                <w:szCs w:val="20"/>
              </w:rPr>
            </w:pPr>
            <w:r w:rsidRPr="00163A6C">
              <w:rPr>
                <w:sz w:val="20"/>
                <w:szCs w:val="20"/>
              </w:rPr>
              <w:t>10,8</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Jurbarko r.</w:t>
            </w:r>
          </w:p>
        </w:tc>
        <w:tc>
          <w:tcPr>
            <w:tcW w:w="1276" w:type="dxa"/>
          </w:tcPr>
          <w:p w:rsidR="00406486" w:rsidRPr="00163A6C" w:rsidRDefault="00406486" w:rsidP="003F2438">
            <w:pPr>
              <w:ind w:right="-81"/>
              <w:rPr>
                <w:sz w:val="20"/>
                <w:szCs w:val="20"/>
              </w:rPr>
            </w:pPr>
            <w:r w:rsidRPr="00163A6C">
              <w:rPr>
                <w:sz w:val="20"/>
                <w:szCs w:val="20"/>
              </w:rPr>
              <w:t xml:space="preserve">Jurbarkų </w:t>
            </w:r>
          </w:p>
        </w:tc>
        <w:tc>
          <w:tcPr>
            <w:tcW w:w="850" w:type="dxa"/>
          </w:tcPr>
          <w:p w:rsidR="00406486" w:rsidRPr="00163A6C" w:rsidRDefault="00406486" w:rsidP="003F2438">
            <w:pPr>
              <w:ind w:right="-81"/>
              <w:rPr>
                <w:sz w:val="20"/>
                <w:szCs w:val="20"/>
              </w:rPr>
            </w:pPr>
            <w:r w:rsidRPr="00163A6C">
              <w:rPr>
                <w:sz w:val="20"/>
                <w:szCs w:val="20"/>
              </w:rPr>
              <w:t>Mituva</w:t>
            </w:r>
          </w:p>
        </w:tc>
        <w:tc>
          <w:tcPr>
            <w:tcW w:w="984" w:type="dxa"/>
          </w:tcPr>
          <w:p w:rsidR="00406486" w:rsidRPr="00163A6C" w:rsidRDefault="00406486" w:rsidP="003F2438">
            <w:pPr>
              <w:ind w:right="-81"/>
              <w:jc w:val="center"/>
              <w:rPr>
                <w:sz w:val="20"/>
                <w:szCs w:val="20"/>
              </w:rPr>
            </w:pPr>
            <w:r w:rsidRPr="00163A6C">
              <w:rPr>
                <w:sz w:val="20"/>
                <w:szCs w:val="20"/>
              </w:rPr>
              <w:t>7,5</w:t>
            </w:r>
          </w:p>
        </w:tc>
        <w:tc>
          <w:tcPr>
            <w:tcW w:w="993" w:type="dxa"/>
          </w:tcPr>
          <w:p w:rsidR="00406486" w:rsidRPr="00163A6C" w:rsidRDefault="00406486" w:rsidP="003F2438">
            <w:pPr>
              <w:ind w:right="-81"/>
              <w:jc w:val="center"/>
              <w:rPr>
                <w:sz w:val="20"/>
                <w:szCs w:val="20"/>
              </w:rPr>
            </w:pPr>
            <w:r w:rsidRPr="00163A6C">
              <w:rPr>
                <w:sz w:val="20"/>
                <w:szCs w:val="20"/>
              </w:rPr>
              <w:t>675</w:t>
            </w:r>
          </w:p>
        </w:tc>
        <w:tc>
          <w:tcPr>
            <w:tcW w:w="992" w:type="dxa"/>
          </w:tcPr>
          <w:p w:rsidR="00406486" w:rsidRPr="00163A6C" w:rsidRDefault="00406486" w:rsidP="003F2438">
            <w:pPr>
              <w:ind w:right="-81"/>
              <w:jc w:val="center"/>
              <w:rPr>
                <w:sz w:val="20"/>
                <w:szCs w:val="20"/>
              </w:rPr>
            </w:pPr>
            <w:r w:rsidRPr="00163A6C">
              <w:rPr>
                <w:sz w:val="20"/>
                <w:szCs w:val="20"/>
              </w:rPr>
              <w:t>2,195</w:t>
            </w:r>
          </w:p>
        </w:tc>
        <w:tc>
          <w:tcPr>
            <w:tcW w:w="1134" w:type="dxa"/>
          </w:tcPr>
          <w:p w:rsidR="00406486" w:rsidRPr="00163A6C" w:rsidRDefault="00406486" w:rsidP="003F2438">
            <w:pPr>
              <w:ind w:right="-81"/>
              <w:jc w:val="center"/>
              <w:rPr>
                <w:sz w:val="20"/>
                <w:szCs w:val="20"/>
              </w:rPr>
            </w:pPr>
            <w:r w:rsidRPr="00163A6C">
              <w:rPr>
                <w:sz w:val="20"/>
                <w:szCs w:val="20"/>
              </w:rPr>
              <w:t>10</w:t>
            </w:r>
          </w:p>
        </w:tc>
        <w:tc>
          <w:tcPr>
            <w:tcW w:w="1000" w:type="dxa"/>
          </w:tcPr>
          <w:p w:rsidR="00406486" w:rsidRPr="00163A6C" w:rsidRDefault="00406486" w:rsidP="003F2438">
            <w:pPr>
              <w:ind w:right="-81"/>
              <w:rPr>
                <w:sz w:val="20"/>
                <w:szCs w:val="20"/>
              </w:rPr>
            </w:pPr>
            <w:r w:rsidRPr="00163A6C">
              <w:rPr>
                <w:sz w:val="20"/>
                <w:szCs w:val="20"/>
              </w:rPr>
              <w:t>Kvk 1290k12</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Kaišiadorių r.</w:t>
            </w:r>
          </w:p>
        </w:tc>
        <w:tc>
          <w:tcPr>
            <w:tcW w:w="1276" w:type="dxa"/>
          </w:tcPr>
          <w:p w:rsidR="00406486" w:rsidRPr="00163A6C" w:rsidRDefault="00406486" w:rsidP="003F2438">
            <w:pPr>
              <w:ind w:right="-81"/>
              <w:rPr>
                <w:sz w:val="20"/>
                <w:szCs w:val="20"/>
              </w:rPr>
            </w:pPr>
            <w:r w:rsidRPr="00163A6C">
              <w:rPr>
                <w:sz w:val="20"/>
                <w:szCs w:val="20"/>
              </w:rPr>
              <w:t xml:space="preserve">Bublių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9</w:t>
            </w:r>
          </w:p>
        </w:tc>
        <w:tc>
          <w:tcPr>
            <w:tcW w:w="993" w:type="dxa"/>
          </w:tcPr>
          <w:p w:rsidR="00406486" w:rsidRPr="00163A6C" w:rsidRDefault="00406486" w:rsidP="003F2438">
            <w:pPr>
              <w:ind w:right="-81"/>
              <w:jc w:val="center"/>
              <w:rPr>
                <w:sz w:val="20"/>
                <w:szCs w:val="20"/>
              </w:rPr>
            </w:pPr>
            <w:r w:rsidRPr="00163A6C">
              <w:rPr>
                <w:sz w:val="20"/>
                <w:szCs w:val="20"/>
              </w:rPr>
              <w:t>450</w:t>
            </w:r>
          </w:p>
        </w:tc>
        <w:tc>
          <w:tcPr>
            <w:tcW w:w="992" w:type="dxa"/>
          </w:tcPr>
          <w:p w:rsidR="00406486" w:rsidRPr="00163A6C" w:rsidRDefault="00406486" w:rsidP="003F2438">
            <w:pPr>
              <w:ind w:right="-81"/>
              <w:jc w:val="center"/>
              <w:rPr>
                <w:sz w:val="20"/>
                <w:szCs w:val="20"/>
              </w:rPr>
            </w:pPr>
            <w:r w:rsidRPr="00163A6C">
              <w:rPr>
                <w:sz w:val="20"/>
                <w:szCs w:val="20"/>
              </w:rPr>
              <w:t>0,217</w:t>
            </w:r>
          </w:p>
        </w:tc>
        <w:tc>
          <w:tcPr>
            <w:tcW w:w="1134" w:type="dxa"/>
          </w:tcPr>
          <w:p w:rsidR="00406486" w:rsidRPr="00163A6C" w:rsidRDefault="00406486" w:rsidP="003F2438">
            <w:pPr>
              <w:ind w:right="-81"/>
              <w:jc w:val="center"/>
              <w:rPr>
                <w:sz w:val="20"/>
                <w:szCs w:val="20"/>
              </w:rPr>
            </w:pPr>
            <w:r w:rsidRPr="00163A6C">
              <w:rPr>
                <w:sz w:val="20"/>
                <w:szCs w:val="20"/>
              </w:rPr>
              <w:t>7</w:t>
            </w:r>
          </w:p>
        </w:tc>
        <w:tc>
          <w:tcPr>
            <w:tcW w:w="1000" w:type="dxa"/>
          </w:tcPr>
          <w:p w:rsidR="00406486" w:rsidRPr="00163A6C" w:rsidRDefault="00406486" w:rsidP="003F2438">
            <w:pPr>
              <w:ind w:right="-81"/>
              <w:rPr>
                <w:sz w:val="20"/>
                <w:szCs w:val="20"/>
              </w:rPr>
            </w:pPr>
            <w:r w:rsidRPr="00163A6C">
              <w:rPr>
                <w:sz w:val="20"/>
                <w:szCs w:val="20"/>
              </w:rPr>
              <w:t>KP VA 84</w:t>
            </w:r>
          </w:p>
        </w:tc>
        <w:tc>
          <w:tcPr>
            <w:tcW w:w="851" w:type="dxa"/>
          </w:tcPr>
          <w:p w:rsidR="00406486" w:rsidRPr="00163A6C" w:rsidRDefault="00406486" w:rsidP="003F2438">
            <w:pPr>
              <w:ind w:right="-81"/>
              <w:jc w:val="center"/>
              <w:rPr>
                <w:sz w:val="20"/>
                <w:szCs w:val="20"/>
              </w:rPr>
            </w:pPr>
            <w:r w:rsidRPr="00163A6C">
              <w:rPr>
                <w:sz w:val="20"/>
                <w:szCs w:val="20"/>
              </w:rPr>
              <w:t>3</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Kaišiadorių r.</w:t>
            </w:r>
          </w:p>
        </w:tc>
        <w:tc>
          <w:tcPr>
            <w:tcW w:w="1276" w:type="dxa"/>
          </w:tcPr>
          <w:p w:rsidR="00406486" w:rsidRPr="00163A6C" w:rsidRDefault="00406486" w:rsidP="003F2438">
            <w:pPr>
              <w:ind w:right="-81"/>
              <w:rPr>
                <w:sz w:val="20"/>
                <w:szCs w:val="20"/>
              </w:rPr>
            </w:pPr>
            <w:r w:rsidRPr="00163A6C">
              <w:rPr>
                <w:sz w:val="20"/>
                <w:szCs w:val="20"/>
              </w:rPr>
              <w:t xml:space="preserve">Pastrėvio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30,4</w:t>
            </w:r>
          </w:p>
        </w:tc>
        <w:tc>
          <w:tcPr>
            <w:tcW w:w="993" w:type="dxa"/>
          </w:tcPr>
          <w:p w:rsidR="00406486" w:rsidRPr="00163A6C" w:rsidRDefault="00406486" w:rsidP="003F2438">
            <w:pPr>
              <w:ind w:right="-81"/>
              <w:jc w:val="center"/>
              <w:rPr>
                <w:sz w:val="20"/>
                <w:szCs w:val="20"/>
              </w:rPr>
            </w:pPr>
            <w:r w:rsidRPr="00163A6C">
              <w:rPr>
                <w:sz w:val="20"/>
                <w:szCs w:val="20"/>
              </w:rPr>
              <w:t>320</w:t>
            </w:r>
          </w:p>
        </w:tc>
        <w:tc>
          <w:tcPr>
            <w:tcW w:w="992" w:type="dxa"/>
          </w:tcPr>
          <w:p w:rsidR="00406486" w:rsidRPr="00163A6C" w:rsidRDefault="00406486" w:rsidP="003F2438">
            <w:pPr>
              <w:ind w:right="-81"/>
              <w:jc w:val="center"/>
              <w:rPr>
                <w:sz w:val="20"/>
                <w:szCs w:val="20"/>
              </w:rPr>
            </w:pPr>
            <w:r w:rsidRPr="00163A6C">
              <w:rPr>
                <w:sz w:val="20"/>
                <w:szCs w:val="20"/>
              </w:rPr>
              <w:t>0,185</w:t>
            </w:r>
          </w:p>
        </w:tc>
        <w:tc>
          <w:tcPr>
            <w:tcW w:w="1134" w:type="dxa"/>
          </w:tcPr>
          <w:p w:rsidR="00406486" w:rsidRPr="00163A6C" w:rsidRDefault="00406486" w:rsidP="003F2438">
            <w:pPr>
              <w:ind w:right="-81"/>
              <w:jc w:val="center"/>
              <w:rPr>
                <w:sz w:val="20"/>
                <w:szCs w:val="20"/>
              </w:rPr>
            </w:pPr>
            <w:r w:rsidRPr="00163A6C">
              <w:rPr>
                <w:sz w:val="20"/>
                <w:szCs w:val="20"/>
              </w:rPr>
              <w:t>10,4</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Kaišiadorių r.</w:t>
            </w:r>
          </w:p>
        </w:tc>
        <w:tc>
          <w:tcPr>
            <w:tcW w:w="1276" w:type="dxa"/>
          </w:tcPr>
          <w:p w:rsidR="00406486" w:rsidRPr="00163A6C" w:rsidRDefault="00406486" w:rsidP="003F2438">
            <w:pPr>
              <w:ind w:right="-81"/>
              <w:rPr>
                <w:sz w:val="20"/>
                <w:szCs w:val="20"/>
              </w:rPr>
            </w:pPr>
            <w:r w:rsidRPr="00163A6C">
              <w:rPr>
                <w:sz w:val="20"/>
                <w:szCs w:val="20"/>
              </w:rPr>
              <w:t>Kruonio HAE</w:t>
            </w:r>
          </w:p>
        </w:tc>
        <w:tc>
          <w:tcPr>
            <w:tcW w:w="850" w:type="dxa"/>
          </w:tcPr>
          <w:p w:rsidR="00406486" w:rsidRPr="00163A6C" w:rsidRDefault="00406486" w:rsidP="003F2438">
            <w:pPr>
              <w:ind w:right="-81"/>
              <w:rPr>
                <w:sz w:val="20"/>
                <w:szCs w:val="20"/>
              </w:rPr>
            </w:pPr>
            <w:r w:rsidRPr="00163A6C">
              <w:rPr>
                <w:sz w:val="20"/>
                <w:szCs w:val="20"/>
              </w:rPr>
              <w:t>Nemunas</w:t>
            </w:r>
          </w:p>
        </w:tc>
        <w:tc>
          <w:tcPr>
            <w:tcW w:w="984" w:type="dxa"/>
          </w:tcPr>
          <w:p w:rsidR="00406486" w:rsidRPr="00163A6C" w:rsidRDefault="00406486" w:rsidP="003F2438">
            <w:pPr>
              <w:ind w:right="-81"/>
              <w:jc w:val="center"/>
              <w:rPr>
                <w:sz w:val="20"/>
                <w:szCs w:val="20"/>
              </w:rPr>
            </w:pPr>
            <w:r w:rsidRPr="00163A6C">
              <w:rPr>
                <w:sz w:val="20"/>
                <w:szCs w:val="20"/>
              </w:rPr>
              <w:t>248</w:t>
            </w:r>
          </w:p>
        </w:tc>
        <w:tc>
          <w:tcPr>
            <w:tcW w:w="993" w:type="dxa"/>
          </w:tcPr>
          <w:p w:rsidR="00406486" w:rsidRPr="00163A6C" w:rsidRDefault="00406486" w:rsidP="003F2438">
            <w:pPr>
              <w:ind w:right="-81"/>
              <w:jc w:val="center"/>
              <w:rPr>
                <w:sz w:val="20"/>
                <w:szCs w:val="20"/>
              </w:rPr>
            </w:pPr>
            <w:r w:rsidRPr="00163A6C">
              <w:rPr>
                <w:sz w:val="20"/>
                <w:szCs w:val="20"/>
              </w:rPr>
              <w:t>1600000</w:t>
            </w:r>
          </w:p>
        </w:tc>
        <w:tc>
          <w:tcPr>
            <w:tcW w:w="992" w:type="dxa"/>
          </w:tcPr>
          <w:p w:rsidR="00406486" w:rsidRPr="00163A6C" w:rsidRDefault="00406486" w:rsidP="003F2438">
            <w:pPr>
              <w:ind w:right="-81"/>
              <w:jc w:val="center"/>
              <w:rPr>
                <w:sz w:val="20"/>
                <w:szCs w:val="20"/>
              </w:rPr>
            </w:pPr>
            <w:r w:rsidRPr="00163A6C">
              <w:rPr>
                <w:sz w:val="20"/>
                <w:szCs w:val="20"/>
              </w:rPr>
              <w:t>3,03</w:t>
            </w:r>
          </w:p>
        </w:tc>
        <w:tc>
          <w:tcPr>
            <w:tcW w:w="1134" w:type="dxa"/>
          </w:tcPr>
          <w:p w:rsidR="00406486" w:rsidRPr="00163A6C" w:rsidRDefault="00406486" w:rsidP="003F2438">
            <w:pPr>
              <w:ind w:right="-81"/>
              <w:jc w:val="center"/>
              <w:rPr>
                <w:sz w:val="20"/>
                <w:szCs w:val="20"/>
              </w:rPr>
            </w:pPr>
            <w:r w:rsidRPr="00163A6C">
              <w:rPr>
                <w:sz w:val="20"/>
                <w:szCs w:val="20"/>
              </w:rPr>
              <w:t>52</w:t>
            </w:r>
          </w:p>
        </w:tc>
        <w:tc>
          <w:tcPr>
            <w:tcW w:w="1000" w:type="dxa"/>
          </w:tcPr>
          <w:p w:rsidR="00406486" w:rsidRPr="00163A6C" w:rsidRDefault="00406486" w:rsidP="003F2438">
            <w:pPr>
              <w:ind w:right="-81"/>
              <w:rPr>
                <w:sz w:val="20"/>
                <w:szCs w:val="20"/>
              </w:rPr>
            </w:pPr>
            <w:r w:rsidRPr="00163A6C">
              <w:rPr>
                <w:sz w:val="20"/>
                <w:szCs w:val="20"/>
              </w:rPr>
              <w:t>RONT-115-V-630</w:t>
            </w:r>
          </w:p>
        </w:tc>
        <w:tc>
          <w:tcPr>
            <w:tcW w:w="851" w:type="dxa"/>
          </w:tcPr>
          <w:p w:rsidR="00406486" w:rsidRPr="00163A6C" w:rsidRDefault="00406486" w:rsidP="003F2438">
            <w:pPr>
              <w:ind w:right="-81"/>
              <w:jc w:val="center"/>
              <w:rPr>
                <w:sz w:val="20"/>
                <w:szCs w:val="20"/>
              </w:rPr>
            </w:pPr>
            <w:r w:rsidRPr="00163A6C">
              <w:rPr>
                <w:sz w:val="20"/>
                <w:szCs w:val="20"/>
              </w:rPr>
              <w:t>8</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Kauno r.</w:t>
            </w:r>
          </w:p>
        </w:tc>
        <w:tc>
          <w:tcPr>
            <w:tcW w:w="1276" w:type="dxa"/>
          </w:tcPr>
          <w:p w:rsidR="00406486" w:rsidRPr="00163A6C" w:rsidRDefault="00406486" w:rsidP="003F2438">
            <w:pPr>
              <w:ind w:right="-81"/>
              <w:rPr>
                <w:sz w:val="20"/>
                <w:szCs w:val="20"/>
              </w:rPr>
            </w:pPr>
            <w:r w:rsidRPr="00163A6C">
              <w:rPr>
                <w:sz w:val="20"/>
                <w:szCs w:val="20"/>
              </w:rPr>
              <w:t xml:space="preserve">Pajiesio </w:t>
            </w:r>
          </w:p>
        </w:tc>
        <w:tc>
          <w:tcPr>
            <w:tcW w:w="850" w:type="dxa"/>
          </w:tcPr>
          <w:p w:rsidR="00406486" w:rsidRPr="00163A6C" w:rsidRDefault="00406486" w:rsidP="003F2438">
            <w:pPr>
              <w:ind w:right="-81"/>
              <w:rPr>
                <w:sz w:val="20"/>
                <w:szCs w:val="20"/>
              </w:rPr>
            </w:pPr>
            <w:r w:rsidRPr="00163A6C">
              <w:rPr>
                <w:sz w:val="20"/>
                <w:szCs w:val="20"/>
              </w:rPr>
              <w:t>Jiesia</w:t>
            </w:r>
          </w:p>
        </w:tc>
        <w:tc>
          <w:tcPr>
            <w:tcW w:w="984" w:type="dxa"/>
          </w:tcPr>
          <w:p w:rsidR="00406486" w:rsidRPr="00163A6C" w:rsidRDefault="00406486" w:rsidP="003F2438">
            <w:pPr>
              <w:ind w:right="-81"/>
              <w:jc w:val="center"/>
              <w:rPr>
                <w:sz w:val="20"/>
                <w:szCs w:val="20"/>
              </w:rPr>
            </w:pPr>
            <w:r w:rsidRPr="00163A6C">
              <w:rPr>
                <w:sz w:val="20"/>
                <w:szCs w:val="20"/>
              </w:rPr>
              <w:t>21</w:t>
            </w:r>
          </w:p>
        </w:tc>
        <w:tc>
          <w:tcPr>
            <w:tcW w:w="993" w:type="dxa"/>
          </w:tcPr>
          <w:p w:rsidR="00406486" w:rsidRPr="00163A6C" w:rsidRDefault="00406486" w:rsidP="003F2438">
            <w:pPr>
              <w:ind w:right="-81"/>
              <w:jc w:val="center"/>
              <w:rPr>
                <w:sz w:val="20"/>
                <w:szCs w:val="20"/>
              </w:rPr>
            </w:pPr>
            <w:r w:rsidRPr="00163A6C">
              <w:rPr>
                <w:sz w:val="20"/>
                <w:szCs w:val="20"/>
              </w:rPr>
              <w:t>100</w:t>
            </w:r>
          </w:p>
        </w:tc>
        <w:tc>
          <w:tcPr>
            <w:tcW w:w="992" w:type="dxa"/>
          </w:tcPr>
          <w:p w:rsidR="00406486" w:rsidRPr="00163A6C" w:rsidRDefault="00406486" w:rsidP="003F2438">
            <w:pPr>
              <w:ind w:right="-81"/>
              <w:jc w:val="center"/>
              <w:rPr>
                <w:sz w:val="20"/>
                <w:szCs w:val="20"/>
              </w:rPr>
            </w:pPr>
            <w:r w:rsidRPr="00163A6C">
              <w:rPr>
                <w:sz w:val="20"/>
                <w:szCs w:val="20"/>
              </w:rPr>
              <w:t>0,648</w:t>
            </w:r>
          </w:p>
        </w:tc>
        <w:tc>
          <w:tcPr>
            <w:tcW w:w="1134" w:type="dxa"/>
          </w:tcPr>
          <w:p w:rsidR="00406486" w:rsidRPr="00163A6C" w:rsidRDefault="00406486" w:rsidP="003F2438">
            <w:pPr>
              <w:ind w:right="-81"/>
              <w:jc w:val="center"/>
              <w:rPr>
                <w:sz w:val="20"/>
                <w:szCs w:val="20"/>
              </w:rPr>
            </w:pPr>
            <w:r w:rsidRPr="00163A6C">
              <w:rPr>
                <w:sz w:val="20"/>
                <w:szCs w:val="20"/>
              </w:rPr>
              <w:t>7,5</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Kauno</w:t>
            </w:r>
          </w:p>
        </w:tc>
        <w:tc>
          <w:tcPr>
            <w:tcW w:w="1276" w:type="dxa"/>
          </w:tcPr>
          <w:p w:rsidR="00406486" w:rsidRPr="00163A6C" w:rsidRDefault="00406486" w:rsidP="003F2438">
            <w:pPr>
              <w:ind w:right="-81"/>
              <w:rPr>
                <w:sz w:val="20"/>
                <w:szCs w:val="20"/>
              </w:rPr>
            </w:pPr>
            <w:r w:rsidRPr="00163A6C">
              <w:rPr>
                <w:sz w:val="20"/>
                <w:szCs w:val="20"/>
              </w:rPr>
              <w:t xml:space="preserve">Kauno </w:t>
            </w:r>
          </w:p>
        </w:tc>
        <w:tc>
          <w:tcPr>
            <w:tcW w:w="850" w:type="dxa"/>
          </w:tcPr>
          <w:p w:rsidR="00406486" w:rsidRPr="00163A6C" w:rsidRDefault="00406486" w:rsidP="003F2438">
            <w:pPr>
              <w:ind w:right="-81"/>
              <w:rPr>
                <w:sz w:val="20"/>
                <w:szCs w:val="20"/>
              </w:rPr>
            </w:pPr>
            <w:r w:rsidRPr="00163A6C">
              <w:rPr>
                <w:sz w:val="20"/>
                <w:szCs w:val="20"/>
              </w:rPr>
              <w:t>Nemunas</w:t>
            </w:r>
          </w:p>
        </w:tc>
        <w:tc>
          <w:tcPr>
            <w:tcW w:w="984" w:type="dxa"/>
          </w:tcPr>
          <w:p w:rsidR="00406486" w:rsidRPr="00163A6C" w:rsidRDefault="00406486" w:rsidP="003F2438">
            <w:pPr>
              <w:ind w:right="-81"/>
              <w:jc w:val="center"/>
              <w:rPr>
                <w:sz w:val="20"/>
                <w:szCs w:val="20"/>
              </w:rPr>
            </w:pPr>
            <w:r w:rsidRPr="00163A6C">
              <w:rPr>
                <w:sz w:val="20"/>
                <w:szCs w:val="20"/>
              </w:rPr>
              <w:t>223,4</w:t>
            </w:r>
          </w:p>
        </w:tc>
        <w:tc>
          <w:tcPr>
            <w:tcW w:w="993" w:type="dxa"/>
          </w:tcPr>
          <w:p w:rsidR="00406486" w:rsidRPr="00163A6C" w:rsidRDefault="00406486" w:rsidP="003F2438">
            <w:pPr>
              <w:ind w:right="-81"/>
              <w:jc w:val="center"/>
              <w:rPr>
                <w:sz w:val="20"/>
                <w:szCs w:val="20"/>
              </w:rPr>
            </w:pPr>
            <w:r w:rsidRPr="00163A6C">
              <w:rPr>
                <w:sz w:val="20"/>
                <w:szCs w:val="20"/>
              </w:rPr>
              <w:t>100800</w:t>
            </w:r>
          </w:p>
        </w:tc>
        <w:tc>
          <w:tcPr>
            <w:tcW w:w="992" w:type="dxa"/>
          </w:tcPr>
          <w:p w:rsidR="00406486" w:rsidRPr="00163A6C" w:rsidRDefault="00406486" w:rsidP="003F2438">
            <w:pPr>
              <w:ind w:right="-81"/>
              <w:jc w:val="center"/>
              <w:rPr>
                <w:sz w:val="20"/>
                <w:szCs w:val="20"/>
              </w:rPr>
            </w:pPr>
            <w:r w:rsidRPr="00163A6C">
              <w:rPr>
                <w:sz w:val="20"/>
                <w:szCs w:val="20"/>
              </w:rPr>
              <w:t>63,50</w:t>
            </w:r>
          </w:p>
        </w:tc>
        <w:tc>
          <w:tcPr>
            <w:tcW w:w="1134" w:type="dxa"/>
          </w:tcPr>
          <w:p w:rsidR="00406486" w:rsidRPr="00163A6C" w:rsidRDefault="00406486" w:rsidP="003F2438">
            <w:pPr>
              <w:ind w:right="-81"/>
              <w:jc w:val="center"/>
              <w:rPr>
                <w:sz w:val="20"/>
                <w:szCs w:val="20"/>
              </w:rPr>
            </w:pPr>
            <w:r w:rsidRPr="00163A6C">
              <w:rPr>
                <w:sz w:val="20"/>
                <w:szCs w:val="20"/>
              </w:rPr>
              <w:t>20,5</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4</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Lazdijų r.</w:t>
            </w:r>
          </w:p>
        </w:tc>
        <w:tc>
          <w:tcPr>
            <w:tcW w:w="1276" w:type="dxa"/>
          </w:tcPr>
          <w:p w:rsidR="00406486" w:rsidRPr="00163A6C" w:rsidRDefault="00406486" w:rsidP="003F2438">
            <w:pPr>
              <w:ind w:right="-81"/>
              <w:rPr>
                <w:sz w:val="20"/>
                <w:szCs w:val="20"/>
              </w:rPr>
            </w:pPr>
            <w:r w:rsidRPr="00163A6C">
              <w:rPr>
                <w:sz w:val="20"/>
                <w:szCs w:val="20"/>
              </w:rPr>
              <w:t xml:space="preserve">Kapčiamiesčio </w:t>
            </w:r>
          </w:p>
        </w:tc>
        <w:tc>
          <w:tcPr>
            <w:tcW w:w="850" w:type="dxa"/>
          </w:tcPr>
          <w:p w:rsidR="00406486" w:rsidRPr="00163A6C" w:rsidRDefault="00406486" w:rsidP="003F2438">
            <w:pPr>
              <w:ind w:right="-81"/>
              <w:rPr>
                <w:sz w:val="20"/>
                <w:szCs w:val="20"/>
              </w:rPr>
            </w:pPr>
            <w:r w:rsidRPr="00163A6C">
              <w:rPr>
                <w:sz w:val="20"/>
                <w:szCs w:val="20"/>
              </w:rPr>
              <w:t>Gneda</w:t>
            </w:r>
          </w:p>
        </w:tc>
        <w:tc>
          <w:tcPr>
            <w:tcW w:w="984" w:type="dxa"/>
          </w:tcPr>
          <w:p w:rsidR="00406486" w:rsidRPr="00163A6C" w:rsidRDefault="00406486" w:rsidP="003F2438">
            <w:pPr>
              <w:ind w:right="-81"/>
              <w:jc w:val="center"/>
              <w:rPr>
                <w:sz w:val="20"/>
                <w:szCs w:val="20"/>
              </w:rPr>
            </w:pPr>
            <w:r w:rsidRPr="00163A6C">
              <w:rPr>
                <w:sz w:val="20"/>
                <w:szCs w:val="20"/>
              </w:rPr>
              <w:t>0,9</w:t>
            </w:r>
          </w:p>
        </w:tc>
        <w:tc>
          <w:tcPr>
            <w:tcW w:w="993" w:type="dxa"/>
          </w:tcPr>
          <w:p w:rsidR="00406486" w:rsidRPr="00163A6C" w:rsidRDefault="00406486" w:rsidP="003F2438">
            <w:pPr>
              <w:ind w:right="-81"/>
              <w:jc w:val="center"/>
              <w:rPr>
                <w:sz w:val="20"/>
                <w:szCs w:val="20"/>
              </w:rPr>
            </w:pPr>
            <w:r w:rsidRPr="00163A6C">
              <w:rPr>
                <w:sz w:val="20"/>
                <w:szCs w:val="20"/>
              </w:rPr>
              <w:t>150</w:t>
            </w:r>
          </w:p>
        </w:tc>
        <w:tc>
          <w:tcPr>
            <w:tcW w:w="992" w:type="dxa"/>
          </w:tcPr>
          <w:p w:rsidR="00406486" w:rsidRPr="00163A6C" w:rsidRDefault="00406486" w:rsidP="003F2438">
            <w:pPr>
              <w:ind w:right="-81"/>
              <w:jc w:val="center"/>
              <w:rPr>
                <w:sz w:val="20"/>
                <w:szCs w:val="20"/>
              </w:rPr>
            </w:pPr>
            <w:r w:rsidRPr="00163A6C">
              <w:rPr>
                <w:sz w:val="20"/>
                <w:szCs w:val="20"/>
              </w:rPr>
              <w:t>0,21</w:t>
            </w:r>
          </w:p>
        </w:tc>
        <w:tc>
          <w:tcPr>
            <w:tcW w:w="1134" w:type="dxa"/>
          </w:tcPr>
          <w:p w:rsidR="00406486" w:rsidRPr="00163A6C" w:rsidRDefault="00406486" w:rsidP="003F2438">
            <w:pPr>
              <w:ind w:right="-81"/>
              <w:jc w:val="center"/>
              <w:rPr>
                <w:sz w:val="20"/>
                <w:szCs w:val="20"/>
              </w:rPr>
            </w:pPr>
            <w:r w:rsidRPr="00163A6C">
              <w:rPr>
                <w:sz w:val="20"/>
                <w:szCs w:val="20"/>
              </w:rPr>
              <w:t>7</w:t>
            </w:r>
          </w:p>
        </w:tc>
        <w:tc>
          <w:tcPr>
            <w:tcW w:w="1000" w:type="dxa"/>
          </w:tcPr>
          <w:p w:rsidR="00406486" w:rsidRPr="00163A6C" w:rsidRDefault="00406486" w:rsidP="003F2438">
            <w:pPr>
              <w:ind w:right="-81"/>
              <w:rPr>
                <w:sz w:val="20"/>
                <w:szCs w:val="20"/>
              </w:rPr>
            </w:pPr>
            <w:r w:rsidRPr="00163A6C">
              <w:rPr>
                <w:sz w:val="20"/>
                <w:szCs w:val="20"/>
              </w:rPr>
              <w:t>PO300-BO84</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Lazdijų r.</w:t>
            </w:r>
          </w:p>
        </w:tc>
        <w:tc>
          <w:tcPr>
            <w:tcW w:w="1276" w:type="dxa"/>
          </w:tcPr>
          <w:p w:rsidR="00406486" w:rsidRPr="00163A6C" w:rsidRDefault="00406486" w:rsidP="003F2438">
            <w:pPr>
              <w:ind w:right="-81"/>
              <w:rPr>
                <w:sz w:val="20"/>
                <w:szCs w:val="20"/>
              </w:rPr>
            </w:pPr>
            <w:r w:rsidRPr="00163A6C">
              <w:rPr>
                <w:sz w:val="20"/>
                <w:szCs w:val="20"/>
              </w:rPr>
              <w:t xml:space="preserve">Baltosios Ančios </w:t>
            </w:r>
          </w:p>
        </w:tc>
        <w:tc>
          <w:tcPr>
            <w:tcW w:w="850" w:type="dxa"/>
          </w:tcPr>
          <w:p w:rsidR="00406486" w:rsidRPr="00163A6C" w:rsidRDefault="00406486" w:rsidP="003F2438">
            <w:pPr>
              <w:ind w:right="-81"/>
              <w:rPr>
                <w:sz w:val="20"/>
                <w:szCs w:val="20"/>
              </w:rPr>
            </w:pPr>
            <w:r w:rsidRPr="00163A6C">
              <w:rPr>
                <w:sz w:val="20"/>
                <w:szCs w:val="20"/>
              </w:rPr>
              <w:t>B. Ančia</w:t>
            </w:r>
          </w:p>
        </w:tc>
        <w:tc>
          <w:tcPr>
            <w:tcW w:w="984" w:type="dxa"/>
          </w:tcPr>
          <w:p w:rsidR="00406486" w:rsidRPr="00163A6C" w:rsidRDefault="00406486" w:rsidP="003F2438">
            <w:pPr>
              <w:ind w:right="-81"/>
              <w:jc w:val="center"/>
              <w:rPr>
                <w:sz w:val="20"/>
                <w:szCs w:val="20"/>
              </w:rPr>
            </w:pPr>
            <w:r w:rsidRPr="00163A6C">
              <w:rPr>
                <w:sz w:val="20"/>
                <w:szCs w:val="20"/>
              </w:rPr>
              <w:t>4,3</w:t>
            </w:r>
          </w:p>
        </w:tc>
        <w:tc>
          <w:tcPr>
            <w:tcW w:w="993" w:type="dxa"/>
          </w:tcPr>
          <w:p w:rsidR="00406486" w:rsidRPr="00163A6C" w:rsidRDefault="00406486" w:rsidP="003F2438">
            <w:pPr>
              <w:ind w:right="-81"/>
              <w:jc w:val="center"/>
              <w:rPr>
                <w:sz w:val="20"/>
                <w:szCs w:val="20"/>
              </w:rPr>
            </w:pPr>
            <w:r w:rsidRPr="00163A6C">
              <w:rPr>
                <w:sz w:val="20"/>
                <w:szCs w:val="20"/>
              </w:rPr>
              <w:t>650</w:t>
            </w:r>
          </w:p>
        </w:tc>
        <w:tc>
          <w:tcPr>
            <w:tcW w:w="992" w:type="dxa"/>
          </w:tcPr>
          <w:p w:rsidR="00406486" w:rsidRPr="00163A6C" w:rsidRDefault="00406486" w:rsidP="003F2438">
            <w:pPr>
              <w:ind w:right="-81"/>
              <w:jc w:val="center"/>
              <w:rPr>
                <w:sz w:val="20"/>
                <w:szCs w:val="20"/>
              </w:rPr>
            </w:pPr>
            <w:r w:rsidRPr="00163A6C">
              <w:rPr>
                <w:sz w:val="20"/>
                <w:szCs w:val="20"/>
              </w:rPr>
              <w:t>2,495</w:t>
            </w:r>
          </w:p>
        </w:tc>
        <w:tc>
          <w:tcPr>
            <w:tcW w:w="1134" w:type="dxa"/>
          </w:tcPr>
          <w:p w:rsidR="00406486" w:rsidRPr="00163A6C" w:rsidRDefault="00406486" w:rsidP="003F2438">
            <w:pPr>
              <w:ind w:right="-81"/>
              <w:jc w:val="center"/>
              <w:rPr>
                <w:sz w:val="20"/>
                <w:szCs w:val="20"/>
              </w:rPr>
            </w:pPr>
            <w:r w:rsidRPr="00163A6C">
              <w:rPr>
                <w:sz w:val="20"/>
                <w:szCs w:val="20"/>
              </w:rPr>
              <w:t>12,2</w:t>
            </w:r>
          </w:p>
        </w:tc>
        <w:tc>
          <w:tcPr>
            <w:tcW w:w="1000" w:type="dxa"/>
          </w:tcPr>
          <w:p w:rsidR="00406486" w:rsidRPr="00163A6C" w:rsidRDefault="00406486" w:rsidP="003F2438">
            <w:pPr>
              <w:ind w:right="-81"/>
              <w:rPr>
                <w:sz w:val="20"/>
                <w:szCs w:val="20"/>
              </w:rPr>
            </w:pPr>
            <w:r w:rsidRPr="00163A6C">
              <w:rPr>
                <w:sz w:val="20"/>
                <w:szCs w:val="20"/>
              </w:rPr>
              <w:t>BANKI(CINK)</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Trakų r.</w:t>
            </w:r>
          </w:p>
        </w:tc>
        <w:tc>
          <w:tcPr>
            <w:tcW w:w="1276" w:type="dxa"/>
          </w:tcPr>
          <w:p w:rsidR="00406486" w:rsidRPr="00163A6C" w:rsidRDefault="00406486" w:rsidP="003F2438">
            <w:pPr>
              <w:ind w:right="-81"/>
              <w:rPr>
                <w:sz w:val="20"/>
                <w:szCs w:val="20"/>
              </w:rPr>
            </w:pPr>
            <w:r w:rsidRPr="00163A6C">
              <w:rPr>
                <w:sz w:val="20"/>
                <w:szCs w:val="20"/>
              </w:rPr>
              <w:t xml:space="preserve">Aukštadvario </w:t>
            </w:r>
          </w:p>
        </w:tc>
        <w:tc>
          <w:tcPr>
            <w:tcW w:w="850" w:type="dxa"/>
          </w:tcPr>
          <w:p w:rsidR="00406486" w:rsidRPr="00163A6C" w:rsidRDefault="00406486" w:rsidP="003F2438">
            <w:pPr>
              <w:ind w:right="-81"/>
              <w:rPr>
                <w:sz w:val="20"/>
                <w:szCs w:val="20"/>
              </w:rPr>
            </w:pPr>
            <w:r w:rsidRPr="00163A6C">
              <w:rPr>
                <w:sz w:val="20"/>
                <w:szCs w:val="20"/>
              </w:rPr>
              <w:t>Verknė</w:t>
            </w:r>
          </w:p>
        </w:tc>
        <w:tc>
          <w:tcPr>
            <w:tcW w:w="984" w:type="dxa"/>
          </w:tcPr>
          <w:p w:rsidR="00406486" w:rsidRPr="00163A6C" w:rsidRDefault="00406486" w:rsidP="003F2438">
            <w:pPr>
              <w:ind w:right="-81"/>
              <w:jc w:val="center"/>
              <w:rPr>
                <w:sz w:val="20"/>
                <w:szCs w:val="20"/>
              </w:rPr>
            </w:pPr>
            <w:r w:rsidRPr="00163A6C">
              <w:rPr>
                <w:sz w:val="20"/>
                <w:szCs w:val="20"/>
              </w:rPr>
              <w:t>56,5</w:t>
            </w:r>
          </w:p>
        </w:tc>
        <w:tc>
          <w:tcPr>
            <w:tcW w:w="993" w:type="dxa"/>
          </w:tcPr>
          <w:p w:rsidR="00406486" w:rsidRPr="00163A6C" w:rsidRDefault="00406486" w:rsidP="003F2438">
            <w:pPr>
              <w:ind w:right="-81"/>
              <w:jc w:val="center"/>
              <w:rPr>
                <w:sz w:val="20"/>
                <w:szCs w:val="20"/>
              </w:rPr>
            </w:pPr>
            <w:r w:rsidRPr="00163A6C">
              <w:rPr>
                <w:sz w:val="20"/>
                <w:szCs w:val="20"/>
              </w:rPr>
              <w:t>180</w:t>
            </w:r>
          </w:p>
        </w:tc>
        <w:tc>
          <w:tcPr>
            <w:tcW w:w="992" w:type="dxa"/>
          </w:tcPr>
          <w:p w:rsidR="00406486" w:rsidRPr="00163A6C" w:rsidRDefault="00406486" w:rsidP="003F2438">
            <w:pPr>
              <w:ind w:right="-81"/>
              <w:jc w:val="center"/>
              <w:rPr>
                <w:sz w:val="20"/>
                <w:szCs w:val="20"/>
              </w:rPr>
            </w:pPr>
            <w:r w:rsidRPr="00163A6C">
              <w:rPr>
                <w:sz w:val="20"/>
                <w:szCs w:val="20"/>
              </w:rPr>
              <w:t>2,935</w:t>
            </w:r>
          </w:p>
        </w:tc>
        <w:tc>
          <w:tcPr>
            <w:tcW w:w="1134" w:type="dxa"/>
          </w:tcPr>
          <w:p w:rsidR="00406486" w:rsidRPr="00163A6C" w:rsidRDefault="00406486" w:rsidP="003F2438">
            <w:pPr>
              <w:ind w:right="-81"/>
              <w:jc w:val="center"/>
              <w:rPr>
                <w:sz w:val="20"/>
                <w:szCs w:val="20"/>
              </w:rPr>
            </w:pPr>
            <w:r w:rsidRPr="00163A6C">
              <w:rPr>
                <w:sz w:val="20"/>
                <w:szCs w:val="20"/>
              </w:rPr>
              <w:t>15,5</w:t>
            </w:r>
          </w:p>
        </w:tc>
        <w:tc>
          <w:tcPr>
            <w:tcW w:w="1000" w:type="dxa"/>
          </w:tcPr>
          <w:p w:rsidR="00406486" w:rsidRPr="00163A6C" w:rsidRDefault="00406486" w:rsidP="003F2438">
            <w:pPr>
              <w:ind w:right="-81"/>
              <w:rPr>
                <w:sz w:val="20"/>
                <w:szCs w:val="20"/>
              </w:rPr>
            </w:pPr>
            <w:r w:rsidRPr="00163A6C">
              <w:rPr>
                <w:sz w:val="20"/>
                <w:szCs w:val="20"/>
              </w:rPr>
              <w:t>CINK 3,4B4x800</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Trakų r.</w:t>
            </w:r>
          </w:p>
        </w:tc>
        <w:tc>
          <w:tcPr>
            <w:tcW w:w="1276" w:type="dxa"/>
          </w:tcPr>
          <w:p w:rsidR="00406486" w:rsidRPr="00163A6C" w:rsidRDefault="00406486" w:rsidP="003F2438">
            <w:pPr>
              <w:ind w:right="-81"/>
              <w:rPr>
                <w:sz w:val="20"/>
                <w:szCs w:val="20"/>
              </w:rPr>
            </w:pPr>
            <w:r w:rsidRPr="00163A6C">
              <w:rPr>
                <w:sz w:val="20"/>
                <w:szCs w:val="20"/>
              </w:rPr>
              <w:t xml:space="preserve">Bagdononių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60,5</w:t>
            </w:r>
          </w:p>
        </w:tc>
        <w:tc>
          <w:tcPr>
            <w:tcW w:w="993" w:type="dxa"/>
          </w:tcPr>
          <w:p w:rsidR="00406486" w:rsidRPr="00163A6C" w:rsidRDefault="00406486" w:rsidP="003F2438">
            <w:pPr>
              <w:ind w:right="-81"/>
              <w:jc w:val="center"/>
              <w:rPr>
                <w:sz w:val="20"/>
                <w:szCs w:val="20"/>
              </w:rPr>
            </w:pPr>
            <w:r w:rsidRPr="00163A6C">
              <w:rPr>
                <w:sz w:val="20"/>
                <w:szCs w:val="20"/>
              </w:rPr>
              <w:t>90</w:t>
            </w:r>
          </w:p>
        </w:tc>
        <w:tc>
          <w:tcPr>
            <w:tcW w:w="992" w:type="dxa"/>
          </w:tcPr>
          <w:p w:rsidR="00406486" w:rsidRPr="00163A6C" w:rsidRDefault="00406486" w:rsidP="003F2438">
            <w:pPr>
              <w:ind w:right="-81"/>
              <w:jc w:val="center"/>
              <w:rPr>
                <w:sz w:val="20"/>
                <w:szCs w:val="20"/>
              </w:rPr>
            </w:pPr>
            <w:r w:rsidRPr="00163A6C">
              <w:rPr>
                <w:sz w:val="20"/>
                <w:szCs w:val="20"/>
              </w:rPr>
              <w:t>0,955</w:t>
            </w:r>
          </w:p>
        </w:tc>
        <w:tc>
          <w:tcPr>
            <w:tcW w:w="1134" w:type="dxa"/>
          </w:tcPr>
          <w:p w:rsidR="00406486" w:rsidRPr="00163A6C" w:rsidRDefault="00406486" w:rsidP="003F2438">
            <w:pPr>
              <w:ind w:right="-81"/>
              <w:jc w:val="center"/>
              <w:rPr>
                <w:sz w:val="20"/>
                <w:szCs w:val="20"/>
              </w:rPr>
            </w:pPr>
            <w:r w:rsidRPr="00163A6C">
              <w:rPr>
                <w:sz w:val="20"/>
                <w:szCs w:val="20"/>
              </w:rPr>
              <w:t>10,9</w:t>
            </w:r>
          </w:p>
        </w:tc>
        <w:tc>
          <w:tcPr>
            <w:tcW w:w="1000" w:type="dxa"/>
          </w:tcPr>
          <w:p w:rsidR="00406486" w:rsidRPr="00163A6C" w:rsidRDefault="00406486" w:rsidP="003F2438">
            <w:pPr>
              <w:ind w:right="-81"/>
              <w:rPr>
                <w:sz w:val="20"/>
                <w:szCs w:val="20"/>
              </w:rPr>
            </w:pPr>
            <w:r w:rsidRPr="00163A6C">
              <w:rPr>
                <w:sz w:val="20"/>
                <w:szCs w:val="20"/>
              </w:rPr>
              <w:t>CINK 4,5 B4X1050</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Trakų r.</w:t>
            </w:r>
          </w:p>
        </w:tc>
        <w:tc>
          <w:tcPr>
            <w:tcW w:w="1276" w:type="dxa"/>
          </w:tcPr>
          <w:p w:rsidR="00406486" w:rsidRPr="00163A6C" w:rsidRDefault="00406486" w:rsidP="003F2438">
            <w:pPr>
              <w:ind w:right="-81"/>
              <w:rPr>
                <w:sz w:val="20"/>
                <w:szCs w:val="20"/>
              </w:rPr>
            </w:pPr>
            <w:r w:rsidRPr="00163A6C">
              <w:rPr>
                <w:sz w:val="20"/>
                <w:szCs w:val="20"/>
              </w:rPr>
              <w:t xml:space="preserve">Semeliškių </w:t>
            </w:r>
          </w:p>
        </w:tc>
        <w:tc>
          <w:tcPr>
            <w:tcW w:w="850" w:type="dxa"/>
          </w:tcPr>
          <w:p w:rsidR="00406486" w:rsidRPr="00163A6C" w:rsidRDefault="00406486" w:rsidP="003F2438">
            <w:pPr>
              <w:ind w:right="-81"/>
              <w:rPr>
                <w:sz w:val="20"/>
                <w:szCs w:val="20"/>
              </w:rPr>
            </w:pPr>
            <w:r w:rsidRPr="00163A6C">
              <w:rPr>
                <w:sz w:val="20"/>
                <w:szCs w:val="20"/>
              </w:rPr>
              <w:t>Strėva</w:t>
            </w:r>
          </w:p>
        </w:tc>
        <w:tc>
          <w:tcPr>
            <w:tcW w:w="984" w:type="dxa"/>
          </w:tcPr>
          <w:p w:rsidR="00406486" w:rsidRPr="00163A6C" w:rsidRDefault="00406486" w:rsidP="003F2438">
            <w:pPr>
              <w:ind w:right="-81"/>
              <w:jc w:val="center"/>
              <w:rPr>
                <w:sz w:val="20"/>
                <w:szCs w:val="20"/>
              </w:rPr>
            </w:pPr>
            <w:r w:rsidRPr="00163A6C">
              <w:rPr>
                <w:sz w:val="20"/>
                <w:szCs w:val="20"/>
              </w:rPr>
              <w:t>56,6</w:t>
            </w:r>
          </w:p>
        </w:tc>
        <w:tc>
          <w:tcPr>
            <w:tcW w:w="993" w:type="dxa"/>
          </w:tcPr>
          <w:p w:rsidR="00406486" w:rsidRPr="00163A6C" w:rsidRDefault="00406486" w:rsidP="003F2438">
            <w:pPr>
              <w:ind w:right="-81"/>
              <w:jc w:val="center"/>
              <w:rPr>
                <w:sz w:val="20"/>
                <w:szCs w:val="20"/>
              </w:rPr>
            </w:pPr>
            <w:r w:rsidRPr="00163A6C">
              <w:rPr>
                <w:sz w:val="20"/>
                <w:szCs w:val="20"/>
              </w:rPr>
              <w:t>30</w:t>
            </w:r>
          </w:p>
        </w:tc>
        <w:tc>
          <w:tcPr>
            <w:tcW w:w="992" w:type="dxa"/>
          </w:tcPr>
          <w:p w:rsidR="00406486" w:rsidRPr="00163A6C" w:rsidRDefault="00406486" w:rsidP="003F2438">
            <w:pPr>
              <w:ind w:right="-81"/>
              <w:jc w:val="center"/>
              <w:rPr>
                <w:sz w:val="20"/>
                <w:szCs w:val="20"/>
              </w:rPr>
            </w:pPr>
            <w:r w:rsidRPr="00163A6C">
              <w:rPr>
                <w:sz w:val="20"/>
                <w:szCs w:val="20"/>
              </w:rPr>
              <w:t>0,012</w:t>
            </w:r>
          </w:p>
        </w:tc>
        <w:tc>
          <w:tcPr>
            <w:tcW w:w="1134" w:type="dxa"/>
          </w:tcPr>
          <w:p w:rsidR="00406486" w:rsidRPr="00163A6C" w:rsidRDefault="00406486" w:rsidP="003F2438">
            <w:pPr>
              <w:ind w:right="-81"/>
              <w:jc w:val="center"/>
              <w:rPr>
                <w:sz w:val="20"/>
                <w:szCs w:val="20"/>
              </w:rPr>
            </w:pPr>
            <w:r w:rsidRPr="00163A6C">
              <w:rPr>
                <w:sz w:val="20"/>
                <w:szCs w:val="20"/>
              </w:rPr>
              <w:t>2,6</w:t>
            </w:r>
          </w:p>
        </w:tc>
        <w:tc>
          <w:tcPr>
            <w:tcW w:w="1000" w:type="dxa"/>
          </w:tcPr>
          <w:p w:rsidR="00406486" w:rsidRPr="00163A6C" w:rsidRDefault="00406486" w:rsidP="003F2438">
            <w:pPr>
              <w:ind w:right="-81"/>
              <w:rPr>
                <w:sz w:val="20"/>
                <w:szCs w:val="20"/>
              </w:rPr>
            </w:pPr>
            <w:r w:rsidRPr="00163A6C">
              <w:rPr>
                <w:sz w:val="20"/>
                <w:szCs w:val="20"/>
              </w:rPr>
              <w:t>Kaplan</w:t>
            </w:r>
          </w:p>
        </w:tc>
        <w:tc>
          <w:tcPr>
            <w:tcW w:w="851" w:type="dxa"/>
          </w:tcPr>
          <w:p w:rsidR="00406486" w:rsidRPr="00163A6C" w:rsidRDefault="00406486" w:rsidP="003F2438">
            <w:pPr>
              <w:ind w:right="-81"/>
              <w:jc w:val="center"/>
              <w:rPr>
                <w:sz w:val="20"/>
                <w:szCs w:val="20"/>
              </w:rPr>
            </w:pPr>
            <w:r w:rsidRPr="00163A6C">
              <w:rPr>
                <w:sz w:val="20"/>
                <w:szCs w:val="20"/>
              </w:rPr>
              <w:t>1</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Trakų r.</w:t>
            </w:r>
          </w:p>
        </w:tc>
        <w:tc>
          <w:tcPr>
            <w:tcW w:w="1276" w:type="dxa"/>
          </w:tcPr>
          <w:p w:rsidR="00406486" w:rsidRPr="00163A6C" w:rsidRDefault="00406486" w:rsidP="003F2438">
            <w:pPr>
              <w:ind w:right="-81"/>
              <w:rPr>
                <w:sz w:val="20"/>
                <w:szCs w:val="20"/>
              </w:rPr>
            </w:pPr>
            <w:r w:rsidRPr="00163A6C">
              <w:rPr>
                <w:sz w:val="20"/>
                <w:szCs w:val="20"/>
              </w:rPr>
              <w:t xml:space="preserve">Upėtakių ūkio </w:t>
            </w:r>
          </w:p>
        </w:tc>
        <w:tc>
          <w:tcPr>
            <w:tcW w:w="850" w:type="dxa"/>
          </w:tcPr>
          <w:p w:rsidR="00406486" w:rsidRPr="00163A6C" w:rsidRDefault="00406486" w:rsidP="003F2438">
            <w:pPr>
              <w:ind w:right="-81"/>
              <w:rPr>
                <w:sz w:val="20"/>
                <w:szCs w:val="20"/>
              </w:rPr>
            </w:pPr>
            <w:r w:rsidRPr="00163A6C">
              <w:rPr>
                <w:sz w:val="20"/>
                <w:szCs w:val="20"/>
              </w:rPr>
              <w:t>S-2</w:t>
            </w:r>
          </w:p>
        </w:tc>
        <w:tc>
          <w:tcPr>
            <w:tcW w:w="984" w:type="dxa"/>
          </w:tcPr>
          <w:p w:rsidR="00406486" w:rsidRPr="00163A6C" w:rsidRDefault="00406486" w:rsidP="003F2438">
            <w:pPr>
              <w:ind w:right="-81"/>
              <w:jc w:val="center"/>
              <w:rPr>
                <w:sz w:val="20"/>
                <w:szCs w:val="20"/>
              </w:rPr>
            </w:pPr>
            <w:r w:rsidRPr="00163A6C">
              <w:rPr>
                <w:sz w:val="20"/>
                <w:szCs w:val="20"/>
              </w:rPr>
              <w:t>0,2</w:t>
            </w:r>
          </w:p>
        </w:tc>
        <w:tc>
          <w:tcPr>
            <w:tcW w:w="993" w:type="dxa"/>
          </w:tcPr>
          <w:p w:rsidR="00406486" w:rsidRPr="00163A6C" w:rsidRDefault="00406486" w:rsidP="003F2438">
            <w:pPr>
              <w:ind w:right="-81"/>
              <w:jc w:val="center"/>
              <w:rPr>
                <w:sz w:val="20"/>
                <w:szCs w:val="20"/>
              </w:rPr>
            </w:pPr>
            <w:r w:rsidRPr="00163A6C">
              <w:rPr>
                <w:sz w:val="20"/>
                <w:szCs w:val="20"/>
              </w:rPr>
              <w:t>8</w:t>
            </w:r>
          </w:p>
        </w:tc>
        <w:tc>
          <w:tcPr>
            <w:tcW w:w="992" w:type="dxa"/>
          </w:tcPr>
          <w:p w:rsidR="00406486" w:rsidRPr="00163A6C" w:rsidRDefault="00406486" w:rsidP="003F2438">
            <w:pPr>
              <w:ind w:right="-81"/>
              <w:jc w:val="center"/>
              <w:rPr>
                <w:sz w:val="20"/>
                <w:szCs w:val="20"/>
              </w:rPr>
            </w:pPr>
            <w:r w:rsidRPr="00163A6C">
              <w:rPr>
                <w:sz w:val="20"/>
                <w:szCs w:val="20"/>
              </w:rPr>
              <w:t>nežinoma</w:t>
            </w:r>
          </w:p>
        </w:tc>
        <w:tc>
          <w:tcPr>
            <w:tcW w:w="1134" w:type="dxa"/>
          </w:tcPr>
          <w:p w:rsidR="00406486" w:rsidRPr="00163A6C" w:rsidRDefault="00406486" w:rsidP="003F2438">
            <w:pPr>
              <w:ind w:right="-81"/>
              <w:jc w:val="center"/>
              <w:rPr>
                <w:sz w:val="20"/>
                <w:szCs w:val="20"/>
              </w:rPr>
            </w:pPr>
            <w:r w:rsidRPr="00163A6C">
              <w:rPr>
                <w:sz w:val="20"/>
                <w:szCs w:val="20"/>
              </w:rPr>
              <w:t>nežinoma</w:t>
            </w:r>
          </w:p>
        </w:tc>
        <w:tc>
          <w:tcPr>
            <w:tcW w:w="1000" w:type="dxa"/>
          </w:tcPr>
          <w:p w:rsidR="00406486" w:rsidRPr="00163A6C" w:rsidRDefault="00406486" w:rsidP="003F2438">
            <w:pPr>
              <w:ind w:right="-81"/>
              <w:rPr>
                <w:sz w:val="20"/>
                <w:szCs w:val="20"/>
              </w:rPr>
            </w:pPr>
            <w:r w:rsidRPr="00163A6C">
              <w:rPr>
                <w:sz w:val="20"/>
                <w:szCs w:val="20"/>
              </w:rPr>
              <w:t>nežinoma</w:t>
            </w:r>
          </w:p>
        </w:tc>
        <w:tc>
          <w:tcPr>
            <w:tcW w:w="851" w:type="dxa"/>
          </w:tcPr>
          <w:p w:rsidR="00406486" w:rsidRPr="00163A6C" w:rsidRDefault="00406486" w:rsidP="003F2438">
            <w:pPr>
              <w:ind w:right="-81"/>
              <w:jc w:val="center"/>
              <w:rPr>
                <w:sz w:val="20"/>
                <w:szCs w:val="20"/>
              </w:rPr>
            </w:pPr>
            <w:r w:rsidRPr="00163A6C">
              <w:rPr>
                <w:sz w:val="20"/>
                <w:szCs w:val="20"/>
              </w:rPr>
              <w:t>2</w:t>
            </w:r>
          </w:p>
        </w:tc>
      </w:tr>
      <w:tr w:rsidR="00406486" w:rsidRPr="00163A6C" w:rsidTr="003F2438">
        <w:tc>
          <w:tcPr>
            <w:tcW w:w="1276" w:type="dxa"/>
          </w:tcPr>
          <w:p w:rsidR="00406486" w:rsidRPr="00163A6C" w:rsidRDefault="00406486" w:rsidP="003F2438">
            <w:pPr>
              <w:ind w:right="-81"/>
              <w:rPr>
                <w:sz w:val="20"/>
                <w:szCs w:val="20"/>
              </w:rPr>
            </w:pPr>
            <w:r w:rsidRPr="00163A6C">
              <w:rPr>
                <w:sz w:val="20"/>
                <w:szCs w:val="20"/>
              </w:rPr>
              <w:t>Varėnos r.</w:t>
            </w:r>
          </w:p>
        </w:tc>
        <w:tc>
          <w:tcPr>
            <w:tcW w:w="1276" w:type="dxa"/>
          </w:tcPr>
          <w:p w:rsidR="00406486" w:rsidRPr="00163A6C" w:rsidRDefault="00406486" w:rsidP="003F2438">
            <w:pPr>
              <w:ind w:right="-81"/>
              <w:rPr>
                <w:sz w:val="20"/>
                <w:szCs w:val="20"/>
              </w:rPr>
            </w:pPr>
            <w:r w:rsidRPr="00163A6C">
              <w:rPr>
                <w:sz w:val="20"/>
                <w:szCs w:val="20"/>
              </w:rPr>
              <w:t xml:space="preserve">Druskininkų </w:t>
            </w:r>
          </w:p>
        </w:tc>
        <w:tc>
          <w:tcPr>
            <w:tcW w:w="850" w:type="dxa"/>
          </w:tcPr>
          <w:p w:rsidR="00406486" w:rsidRPr="00163A6C" w:rsidRDefault="00406486" w:rsidP="003F2438">
            <w:pPr>
              <w:ind w:right="-81"/>
              <w:rPr>
                <w:sz w:val="20"/>
                <w:szCs w:val="20"/>
              </w:rPr>
            </w:pPr>
            <w:r w:rsidRPr="00163A6C">
              <w:rPr>
                <w:sz w:val="20"/>
                <w:szCs w:val="20"/>
              </w:rPr>
              <w:t>Ratnyčėlė</w:t>
            </w:r>
          </w:p>
        </w:tc>
        <w:tc>
          <w:tcPr>
            <w:tcW w:w="984" w:type="dxa"/>
          </w:tcPr>
          <w:p w:rsidR="00406486" w:rsidRPr="00163A6C" w:rsidRDefault="00406486" w:rsidP="003F2438">
            <w:pPr>
              <w:ind w:right="-81"/>
              <w:jc w:val="center"/>
              <w:rPr>
                <w:sz w:val="20"/>
                <w:szCs w:val="20"/>
              </w:rPr>
            </w:pPr>
            <w:r w:rsidRPr="00163A6C">
              <w:rPr>
                <w:sz w:val="20"/>
                <w:szCs w:val="20"/>
              </w:rPr>
              <w:t>1,7</w:t>
            </w:r>
          </w:p>
        </w:tc>
        <w:tc>
          <w:tcPr>
            <w:tcW w:w="993" w:type="dxa"/>
          </w:tcPr>
          <w:p w:rsidR="00406486" w:rsidRPr="00163A6C" w:rsidRDefault="00406486" w:rsidP="003F2438">
            <w:pPr>
              <w:ind w:right="-81"/>
              <w:jc w:val="center"/>
              <w:rPr>
                <w:sz w:val="20"/>
                <w:szCs w:val="20"/>
              </w:rPr>
            </w:pPr>
            <w:r w:rsidRPr="00163A6C">
              <w:rPr>
                <w:sz w:val="20"/>
                <w:szCs w:val="20"/>
              </w:rPr>
              <w:t>40</w:t>
            </w:r>
          </w:p>
        </w:tc>
        <w:tc>
          <w:tcPr>
            <w:tcW w:w="992" w:type="dxa"/>
          </w:tcPr>
          <w:p w:rsidR="00406486" w:rsidRPr="00163A6C" w:rsidRDefault="00406486" w:rsidP="003F2438">
            <w:pPr>
              <w:ind w:right="-81"/>
              <w:jc w:val="center"/>
              <w:rPr>
                <w:sz w:val="20"/>
                <w:szCs w:val="20"/>
              </w:rPr>
            </w:pPr>
            <w:r w:rsidRPr="00163A6C">
              <w:rPr>
                <w:sz w:val="20"/>
                <w:szCs w:val="20"/>
              </w:rPr>
              <w:t>0,05</w:t>
            </w:r>
          </w:p>
        </w:tc>
        <w:tc>
          <w:tcPr>
            <w:tcW w:w="1134" w:type="dxa"/>
          </w:tcPr>
          <w:p w:rsidR="00406486" w:rsidRPr="00163A6C" w:rsidRDefault="00406486" w:rsidP="003F2438">
            <w:pPr>
              <w:ind w:right="-81"/>
              <w:jc w:val="center"/>
              <w:rPr>
                <w:sz w:val="20"/>
                <w:szCs w:val="20"/>
              </w:rPr>
            </w:pPr>
            <w:r w:rsidRPr="00163A6C">
              <w:rPr>
                <w:sz w:val="20"/>
                <w:szCs w:val="20"/>
              </w:rPr>
              <w:t>3,9</w:t>
            </w:r>
          </w:p>
        </w:tc>
        <w:tc>
          <w:tcPr>
            <w:tcW w:w="1000" w:type="dxa"/>
          </w:tcPr>
          <w:p w:rsidR="00406486" w:rsidRPr="00163A6C" w:rsidRDefault="00406486" w:rsidP="003F2438">
            <w:pPr>
              <w:ind w:right="-81"/>
              <w:rPr>
                <w:sz w:val="20"/>
                <w:szCs w:val="20"/>
              </w:rPr>
            </w:pPr>
            <w:r w:rsidRPr="00163A6C">
              <w:rPr>
                <w:sz w:val="20"/>
                <w:szCs w:val="20"/>
              </w:rPr>
              <w:t>Frencis; Kaplan</w:t>
            </w:r>
          </w:p>
        </w:tc>
        <w:tc>
          <w:tcPr>
            <w:tcW w:w="851" w:type="dxa"/>
          </w:tcPr>
          <w:p w:rsidR="00406486" w:rsidRPr="00163A6C" w:rsidRDefault="00406486" w:rsidP="003F2438">
            <w:pPr>
              <w:ind w:right="-81"/>
              <w:jc w:val="center"/>
              <w:rPr>
                <w:sz w:val="20"/>
                <w:szCs w:val="20"/>
              </w:rPr>
            </w:pPr>
            <w:r w:rsidRPr="00163A6C">
              <w:rPr>
                <w:sz w:val="20"/>
                <w:szCs w:val="20"/>
              </w:rPr>
              <w:t>2</w:t>
            </w:r>
          </w:p>
        </w:tc>
      </w:tr>
    </w:tbl>
    <w:p w:rsidR="00406486" w:rsidRPr="00163A6C" w:rsidRDefault="00406486" w:rsidP="00406486">
      <w:pPr>
        <w:spacing w:line="280" w:lineRule="exact"/>
        <w:ind w:right="-81"/>
        <w:jc w:val="both"/>
        <w:rPr>
          <w:i/>
          <w:sz w:val="20"/>
          <w:szCs w:val="22"/>
        </w:rPr>
      </w:pPr>
      <w:r w:rsidRPr="00163A6C">
        <w:rPr>
          <w:i/>
          <w:sz w:val="20"/>
          <w:szCs w:val="22"/>
        </w:rPr>
        <w:t>Šaltinis: Aplinkos apsaugos agentūra</w:t>
      </w:r>
    </w:p>
    <w:p w:rsidR="00286FDA" w:rsidRDefault="00286FDA" w:rsidP="00406486">
      <w:pPr>
        <w:pStyle w:val="Pagrindinistekstas"/>
        <w:spacing w:line="276" w:lineRule="auto"/>
        <w:ind w:left="0" w:firstLine="567"/>
        <w:rPr>
          <w:lang w:val="lt-LT"/>
        </w:rPr>
      </w:pPr>
    </w:p>
    <w:p w:rsidR="00406486" w:rsidRPr="00163A6C" w:rsidRDefault="00406486" w:rsidP="00406486">
      <w:pPr>
        <w:pStyle w:val="Pagrindinistekstas"/>
        <w:spacing w:line="276" w:lineRule="auto"/>
        <w:ind w:left="0" w:firstLine="567"/>
        <w:rPr>
          <w:lang w:val="lt-LT"/>
        </w:rPr>
      </w:pPr>
      <w:r w:rsidRPr="00163A6C">
        <w:rPr>
          <w:lang w:val="lt-LT"/>
        </w:rPr>
        <w:t>Visais atvej</w:t>
      </w:r>
      <w:r w:rsidR="00FA3F96">
        <w:rPr>
          <w:lang w:val="lt-LT"/>
        </w:rPr>
        <w:t xml:space="preserve">ais HE užtvankos užkerta kelią </w:t>
      </w:r>
      <w:r w:rsidRPr="00163A6C">
        <w:rPr>
          <w:lang w:val="lt-LT"/>
        </w:rPr>
        <w:t>vietinių žuvų migracijai. Jurbarkų HE ir Kauno tvenkiniai užkerta kelią anadrominių ir patamodrominių žuvų migracijai, o Baltosios A</w:t>
      </w:r>
      <w:r w:rsidR="00FA3F96">
        <w:rPr>
          <w:lang w:val="lt-LT"/>
        </w:rPr>
        <w:t>nčios, Bagdanonių HE tvenkiniai–</w:t>
      </w:r>
      <w:r w:rsidRPr="00163A6C">
        <w:rPr>
          <w:lang w:val="lt-LT"/>
        </w:rPr>
        <w:t>patamodrominių</w:t>
      </w:r>
      <w:r w:rsidR="00FA3F96">
        <w:rPr>
          <w:lang w:val="lt-LT"/>
        </w:rPr>
        <w:t xml:space="preserve"> </w:t>
      </w:r>
      <w:r w:rsidRPr="00163A6C">
        <w:rPr>
          <w:lang w:val="lt-LT"/>
        </w:rPr>
        <w:t>žuvų migracijai (žuvys, kurios migruoja upės baseino ribose).</w:t>
      </w:r>
    </w:p>
    <w:p w:rsidR="00406486" w:rsidRPr="00163A6C" w:rsidRDefault="00406486" w:rsidP="00406486">
      <w:pPr>
        <w:pStyle w:val="Pagrindinistekstas"/>
        <w:spacing w:line="276" w:lineRule="auto"/>
        <w:ind w:left="0" w:firstLine="567"/>
        <w:rPr>
          <w:lang w:val="lt-LT"/>
        </w:rPr>
      </w:pPr>
      <w:r w:rsidRPr="00163A6C">
        <w:rPr>
          <w:lang w:val="lt-LT"/>
        </w:rPr>
        <w:t>Be to, dar šiame pabaseinyje yra Kriokialaukio užtvanka, formuojanti didesnį nei 0,5 km</w:t>
      </w:r>
      <w:r w:rsidRPr="00FA3F96">
        <w:rPr>
          <w:vertAlign w:val="superscript"/>
          <w:lang w:val="lt-LT"/>
        </w:rPr>
        <w:t>2</w:t>
      </w:r>
      <w:r w:rsidRPr="00163A6C">
        <w:rPr>
          <w:lang w:val="lt-LT"/>
        </w:rPr>
        <w:t xml:space="preserve"> tvenkinį (patvankos aukštis 8,1 m, tvenkinio paviršiaus plotas 0,753 km</w:t>
      </w:r>
      <w:r w:rsidRPr="00FA3F96">
        <w:rPr>
          <w:vertAlign w:val="superscript"/>
          <w:lang w:val="lt-LT"/>
        </w:rPr>
        <w:t>2</w:t>
      </w:r>
      <w:r w:rsidRPr="00163A6C">
        <w:rPr>
          <w:lang w:val="lt-LT"/>
        </w:rPr>
        <w:t>)</w:t>
      </w:r>
      <w:r w:rsidR="0003601B">
        <w:rPr>
          <w:lang w:val="lt-LT"/>
        </w:rPr>
        <w:t xml:space="preserve"> bei</w:t>
      </w:r>
      <w:r w:rsidR="00FA3F96">
        <w:rPr>
          <w:lang w:val="lt-LT"/>
        </w:rPr>
        <w:t xml:space="preserve"> </w:t>
      </w:r>
      <w:r w:rsidRPr="00163A6C">
        <w:rPr>
          <w:lang w:val="lt-LT"/>
        </w:rPr>
        <w:t xml:space="preserve">Kapčiamiesčio </w:t>
      </w:r>
      <w:r w:rsidR="0003601B">
        <w:rPr>
          <w:lang w:val="lt-LT"/>
        </w:rPr>
        <w:t>hidroelektrinė, kuri</w:t>
      </w:r>
      <w:r w:rsidRPr="00163A6C">
        <w:rPr>
          <w:lang w:val="lt-LT"/>
        </w:rPr>
        <w:t xml:space="preserve"> įrengta daugiau nei prieš 40 metų. </w:t>
      </w:r>
    </w:p>
    <w:p w:rsidR="0010045D" w:rsidRDefault="0010045D">
      <w:pPr>
        <w:rPr>
          <w:lang w:eastAsia="en-US"/>
        </w:rPr>
      </w:pPr>
      <w:bookmarkStart w:id="114" w:name="_Toc406521291"/>
      <w:bookmarkStart w:id="115" w:name="_Toc414622651"/>
      <w:r>
        <w:rPr>
          <w:i/>
        </w:rPr>
        <w:br w:type="page"/>
      </w:r>
    </w:p>
    <w:p w:rsidR="00F4523E" w:rsidRPr="00163A6C" w:rsidRDefault="003F2438">
      <w:pPr>
        <w:pStyle w:val="Heading4"/>
        <w:spacing w:before="240" w:after="360"/>
      </w:pPr>
      <w:r w:rsidRPr="00163A6C">
        <w:rPr>
          <w:i w:val="0"/>
        </w:rPr>
        <w:lastRenderedPageBreak/>
        <w:t>1.2.</w:t>
      </w:r>
      <w:r w:rsidR="00795D6C" w:rsidRPr="00163A6C">
        <w:rPr>
          <w:i w:val="0"/>
        </w:rPr>
        <w:t>6.6. Pramonė</w:t>
      </w:r>
      <w:bookmarkEnd w:id="114"/>
      <w:bookmarkEnd w:id="115"/>
    </w:p>
    <w:p w:rsidR="00406486" w:rsidRPr="00163A6C" w:rsidRDefault="00406486" w:rsidP="00406486">
      <w:pPr>
        <w:spacing w:line="276" w:lineRule="auto"/>
        <w:ind w:right="-81" w:firstLine="567"/>
        <w:jc w:val="both"/>
        <w:rPr>
          <w:iCs/>
        </w:rPr>
      </w:pPr>
      <w:r w:rsidRPr="00163A6C">
        <w:rPr>
          <w:iCs/>
        </w:rPr>
        <w:t>Nemuno mažųjų intakų pabaseinyje yra 32 įmonės, turinčios TIPK 1 priedo leidimus. 1</w:t>
      </w:r>
      <w:r w:rsidR="0027051D">
        <w:rPr>
          <w:iCs/>
        </w:rPr>
        <w:t>.29</w:t>
      </w:r>
      <w:r w:rsidRPr="00163A6C">
        <w:rPr>
          <w:iCs/>
        </w:rPr>
        <w:t xml:space="preserve"> lentelėje pateikiamas įrenginių, turinčių TIPK 1 priedo leidimus, skaičius pagal TIPK teisės aktuose nustatytas veiklos rūšis.</w:t>
      </w:r>
    </w:p>
    <w:p w:rsidR="00406486" w:rsidRPr="00163A6C" w:rsidRDefault="00406486" w:rsidP="00406486">
      <w:pPr>
        <w:spacing w:before="240" w:after="120" w:line="280" w:lineRule="exact"/>
        <w:ind w:right="-79"/>
        <w:jc w:val="both"/>
        <w:rPr>
          <w:i/>
        </w:rPr>
      </w:pPr>
      <w:r w:rsidRPr="00163A6C">
        <w:rPr>
          <w:i/>
        </w:rPr>
        <w:t>1</w:t>
      </w:r>
      <w:r w:rsidR="0027051D">
        <w:rPr>
          <w:i/>
        </w:rPr>
        <w:t>.29</w:t>
      </w:r>
      <w:r w:rsidRPr="00163A6C">
        <w:rPr>
          <w:i/>
        </w:rPr>
        <w:t xml:space="preserve"> lentelė. TIPK 1 preido leidimus turinčių įmonių skaičius pagal veiklos rūšis Nemuno mažųjų intakų pabaseinyje, 2008</w:t>
      </w:r>
      <w:r w:rsidR="00C464B9">
        <w:rPr>
          <w:i/>
        </w:rPr>
        <w:t xml:space="preserve"> m.</w:t>
      </w:r>
      <w:r w:rsidRPr="00163A6C">
        <w:rPr>
          <w:i/>
        </w:rPr>
        <w:t>, 2013 m.</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1033"/>
        <w:gridCol w:w="1055"/>
      </w:tblGrid>
      <w:tr w:rsidR="00406486" w:rsidRPr="00163A6C" w:rsidTr="003F2438">
        <w:trPr>
          <w:tblHeader/>
        </w:trPr>
        <w:tc>
          <w:tcPr>
            <w:tcW w:w="7230" w:type="dxa"/>
            <w:vMerge w:val="restart"/>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Įrenginio tipas</w:t>
            </w:r>
          </w:p>
        </w:tc>
        <w:tc>
          <w:tcPr>
            <w:tcW w:w="2088" w:type="dxa"/>
            <w:gridSpan w:val="2"/>
          </w:tcPr>
          <w:p w:rsidR="00406486" w:rsidRPr="00163A6C" w:rsidRDefault="00406486" w:rsidP="003F2438">
            <w:pPr>
              <w:autoSpaceDE w:val="0"/>
              <w:autoSpaceDN w:val="0"/>
              <w:adjustRightInd w:val="0"/>
              <w:ind w:right="-81"/>
              <w:jc w:val="center"/>
              <w:rPr>
                <w:sz w:val="20"/>
                <w:szCs w:val="20"/>
              </w:rPr>
            </w:pPr>
            <w:r w:rsidRPr="00163A6C">
              <w:rPr>
                <w:sz w:val="20"/>
                <w:szCs w:val="20"/>
              </w:rPr>
              <w:t>Įrenginių skaičius</w:t>
            </w:r>
          </w:p>
        </w:tc>
      </w:tr>
      <w:tr w:rsidR="00406486" w:rsidRPr="00163A6C" w:rsidTr="003F2438">
        <w:tc>
          <w:tcPr>
            <w:tcW w:w="7230" w:type="dxa"/>
            <w:vMerge/>
            <w:vAlign w:val="center"/>
          </w:tcPr>
          <w:p w:rsidR="00406486" w:rsidRPr="00163A6C" w:rsidRDefault="00406486" w:rsidP="003F2438">
            <w:pPr>
              <w:autoSpaceDE w:val="0"/>
              <w:autoSpaceDN w:val="0"/>
              <w:adjustRightInd w:val="0"/>
              <w:ind w:right="-81"/>
              <w:rPr>
                <w:sz w:val="20"/>
                <w:szCs w:val="20"/>
              </w:rPr>
            </w:pPr>
          </w:p>
        </w:tc>
        <w:tc>
          <w:tcPr>
            <w:tcW w:w="1033" w:type="dxa"/>
          </w:tcPr>
          <w:p w:rsidR="00406486" w:rsidRPr="00163A6C" w:rsidRDefault="00406486" w:rsidP="003F2438">
            <w:pPr>
              <w:autoSpaceDE w:val="0"/>
              <w:autoSpaceDN w:val="0"/>
              <w:adjustRightInd w:val="0"/>
              <w:ind w:right="-81"/>
              <w:jc w:val="center"/>
              <w:rPr>
                <w:sz w:val="20"/>
                <w:szCs w:val="20"/>
              </w:rPr>
            </w:pPr>
            <w:r w:rsidRPr="00163A6C">
              <w:rPr>
                <w:sz w:val="20"/>
                <w:szCs w:val="20"/>
              </w:rPr>
              <w:t>2008</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2013</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5</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5</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bCs/>
                <w:sz w:val="20"/>
                <w:szCs w:val="20"/>
              </w:rPr>
              <w:t>Sąvartynai, priimantys daugiau negu 10 tonų atliekų per dieną arba kurių bendras pajėgumas didesnis kaip 25 000 tonų, išskyrus inertinių atliekų sąvartynus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sz w:val="20"/>
                <w:szCs w:val="20"/>
              </w:rPr>
              <w:t>Įrenginiai stiklui, įskaitant ir stiklo pluoštą, kurių lydymo pajėgumas didesnis kaip 20 tonų per dieną, gaminti.</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w:t>
            </w:r>
          </w:p>
        </w:tc>
      </w:tr>
      <w:tr w:rsidR="00406486" w:rsidRPr="00163A6C" w:rsidTr="003F2438">
        <w:tc>
          <w:tcPr>
            <w:tcW w:w="7230" w:type="dxa"/>
            <w:vAlign w:val="center"/>
          </w:tcPr>
          <w:p w:rsidR="00406486" w:rsidRPr="00163A6C" w:rsidRDefault="00406486" w:rsidP="003F2438">
            <w:pPr>
              <w:autoSpaceDE w:val="0"/>
              <w:autoSpaceDN w:val="0"/>
              <w:adjustRightInd w:val="0"/>
              <w:ind w:right="-81"/>
              <w:rPr>
                <w:sz w:val="20"/>
                <w:szCs w:val="20"/>
              </w:rPr>
            </w:pPr>
            <w:r w:rsidRPr="00163A6C">
              <w:rPr>
                <w:sz w:val="20"/>
                <w:szCs w:val="20"/>
              </w:rPr>
              <w:t>Įrenginiai pavojingoms atliekoms šalinti arba joms naudoti, kai jų pajėgumas didesnis kaip 10 tonų per dieną</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4</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9</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kg)arba 750 vietų paršavedėms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6</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6</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Pramonės įmonės, kuriose gaminamas popierius ir kartonas, kurių gamybos pajėgumas didesnis kaip 20 tonų per dieną.</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Įrenginiai ketui arba plienui (piminio arba antrinio lydymo), įskaitant nepertraukiamą liejimą, gaminti, kurių pajėgumas didesnis kaip 2,5 t per valandą</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Įmonės, kuriose apdorojamos ir perdirbamos maisto produktams gaminti skirtos augalinės žaliavos, kurių galutinio produkto gamybos pajėgumas didesnis kaip 300 t per dieną (ketvirčio vidurkis)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kg/val. arba didesnis kaip 200 t/metus</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230" w:type="dxa"/>
          </w:tcPr>
          <w:p w:rsidR="00406486" w:rsidRPr="00163A6C" w:rsidRDefault="00406486" w:rsidP="003F2438">
            <w:pPr>
              <w:autoSpaceDE w:val="0"/>
              <w:autoSpaceDN w:val="0"/>
              <w:adjustRightInd w:val="0"/>
              <w:ind w:right="-81"/>
              <w:rPr>
                <w:sz w:val="20"/>
                <w:szCs w:val="20"/>
              </w:rPr>
            </w:pPr>
            <w:r w:rsidRPr="00163A6C">
              <w:rPr>
                <w:sz w:val="20"/>
                <w:szCs w:val="20"/>
              </w:rPr>
              <w:t>Įrenginiai, kuriuose pagrindiniams farmacijos produktams gaminti naudojami cheminiai arba biologiniai būdai</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1</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w:t>
            </w:r>
          </w:p>
        </w:tc>
      </w:tr>
      <w:tr w:rsidR="00406486" w:rsidRPr="00163A6C" w:rsidTr="003F2438">
        <w:tc>
          <w:tcPr>
            <w:tcW w:w="7230" w:type="dxa"/>
          </w:tcPr>
          <w:p w:rsidR="00406486" w:rsidRPr="00163A6C" w:rsidRDefault="00406486" w:rsidP="003F2438">
            <w:pPr>
              <w:autoSpaceDE w:val="0"/>
              <w:autoSpaceDN w:val="0"/>
              <w:adjustRightInd w:val="0"/>
              <w:ind w:right="-81"/>
              <w:jc w:val="right"/>
              <w:rPr>
                <w:sz w:val="20"/>
                <w:szCs w:val="20"/>
              </w:rPr>
            </w:pPr>
            <w:r w:rsidRPr="00163A6C">
              <w:rPr>
                <w:sz w:val="20"/>
                <w:szCs w:val="20"/>
              </w:rPr>
              <w:t>Iš viso</w:t>
            </w:r>
          </w:p>
        </w:tc>
        <w:tc>
          <w:tcPr>
            <w:tcW w:w="1033"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27</w:t>
            </w:r>
          </w:p>
        </w:tc>
        <w:tc>
          <w:tcPr>
            <w:tcW w:w="1055" w:type="dxa"/>
            <w:vAlign w:val="center"/>
          </w:tcPr>
          <w:p w:rsidR="00406486" w:rsidRPr="00163A6C" w:rsidRDefault="00406486" w:rsidP="003F2438">
            <w:pPr>
              <w:autoSpaceDE w:val="0"/>
              <w:autoSpaceDN w:val="0"/>
              <w:adjustRightInd w:val="0"/>
              <w:ind w:right="-81"/>
              <w:jc w:val="center"/>
              <w:rPr>
                <w:sz w:val="20"/>
                <w:szCs w:val="20"/>
              </w:rPr>
            </w:pPr>
            <w:r w:rsidRPr="00163A6C">
              <w:rPr>
                <w:sz w:val="20"/>
                <w:szCs w:val="20"/>
              </w:rPr>
              <w:t>27</w:t>
            </w:r>
          </w:p>
        </w:tc>
      </w:tr>
    </w:tbl>
    <w:p w:rsidR="00406486" w:rsidRPr="00163A6C" w:rsidRDefault="00406486" w:rsidP="00406486">
      <w:pPr>
        <w:pStyle w:val="Pagrindinistekstas"/>
        <w:ind w:left="0"/>
        <w:rPr>
          <w:i/>
          <w:sz w:val="20"/>
          <w:szCs w:val="22"/>
          <w:lang w:val="lt-LT"/>
        </w:rPr>
      </w:pPr>
      <w:r w:rsidRPr="00163A6C">
        <w:rPr>
          <w:i/>
          <w:sz w:val="20"/>
          <w:szCs w:val="22"/>
          <w:lang w:val="lt-LT"/>
        </w:rPr>
        <w:t xml:space="preserve">Šaltinis: Aplinkos apsaugos agentūros duomenys. </w:t>
      </w:r>
    </w:p>
    <w:p w:rsidR="00406486" w:rsidRPr="00163A6C" w:rsidRDefault="00406486" w:rsidP="00406486">
      <w:pPr>
        <w:pStyle w:val="Pagrindinistekstas"/>
        <w:spacing w:line="276" w:lineRule="auto"/>
        <w:ind w:left="0" w:firstLine="567"/>
        <w:rPr>
          <w:rFonts w:eastAsiaTheme="majorEastAsia"/>
          <w:color w:val="000000" w:themeColor="text1"/>
          <w:lang w:val="lt-LT"/>
        </w:rPr>
      </w:pP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Kaip matyti iš lentelėje pateiktų duomenų, Nemuno mažųjų intakų pabaseinyje TIPK 1 priedo leidimus turinčių įmonių skaičius 2013 m. nepakito.</w:t>
      </w:r>
    </w:p>
    <w:p w:rsidR="00F4523E" w:rsidRPr="00163A6C" w:rsidRDefault="003F2438">
      <w:pPr>
        <w:pStyle w:val="Heading4"/>
        <w:spacing w:before="240" w:after="360"/>
      </w:pPr>
      <w:bookmarkStart w:id="116" w:name="_Toc406521292"/>
      <w:bookmarkStart w:id="117" w:name="_Toc414622652"/>
      <w:r w:rsidRPr="00163A6C">
        <w:rPr>
          <w:i w:val="0"/>
        </w:rPr>
        <w:t>1.2.</w:t>
      </w:r>
      <w:r w:rsidR="00795D6C" w:rsidRPr="00163A6C">
        <w:rPr>
          <w:i w:val="0"/>
        </w:rPr>
        <w:t>6.7. Mokesčiai už vandens taršą</w:t>
      </w:r>
      <w:bookmarkEnd w:id="116"/>
      <w:bookmarkEnd w:id="117"/>
    </w:p>
    <w:p w:rsidR="00406486" w:rsidRPr="00163A6C" w:rsidRDefault="00406486" w:rsidP="00406486">
      <w:pPr>
        <w:spacing w:line="276" w:lineRule="auto"/>
        <w:ind w:firstLine="567"/>
        <w:jc w:val="both"/>
        <w:rPr>
          <w:color w:val="000000" w:themeColor="text1"/>
        </w:rPr>
      </w:pPr>
      <w:r w:rsidRPr="00163A6C">
        <w:rPr>
          <w:color w:val="000000" w:themeColor="text1"/>
        </w:rPr>
        <w:t>Mokesčio už vandens taršą mokėtojų skaičius ir sumokėtos sumos Nemuno mažųjų intakų pabaseinyje 2008-2013 m. pateiktos 1</w:t>
      </w:r>
      <w:r w:rsidR="0027051D">
        <w:rPr>
          <w:color w:val="000000" w:themeColor="text1"/>
        </w:rPr>
        <w:t>.30</w:t>
      </w:r>
      <w:r w:rsidRPr="00163A6C">
        <w:rPr>
          <w:color w:val="000000" w:themeColor="text1"/>
        </w:rPr>
        <w:t xml:space="preserve"> lentelėje.</w:t>
      </w:r>
    </w:p>
    <w:p w:rsidR="0010045D" w:rsidRDefault="0010045D">
      <w:pPr>
        <w:rPr>
          <w:i/>
          <w:color w:val="000000" w:themeColor="text1"/>
        </w:rPr>
      </w:pPr>
      <w:r>
        <w:rPr>
          <w:i/>
          <w:color w:val="000000" w:themeColor="text1"/>
        </w:rPr>
        <w:br w:type="page"/>
      </w:r>
    </w:p>
    <w:p w:rsidR="00406486" w:rsidRPr="00163A6C" w:rsidRDefault="00406486" w:rsidP="00406486">
      <w:pPr>
        <w:spacing w:before="240" w:after="120" w:line="280" w:lineRule="exact"/>
        <w:ind w:right="-79"/>
        <w:jc w:val="both"/>
        <w:rPr>
          <w:sz w:val="22"/>
        </w:rPr>
      </w:pPr>
      <w:r w:rsidRPr="00163A6C">
        <w:rPr>
          <w:i/>
          <w:color w:val="000000" w:themeColor="text1"/>
        </w:rPr>
        <w:lastRenderedPageBreak/>
        <w:t>1</w:t>
      </w:r>
      <w:r w:rsidR="0027051D">
        <w:rPr>
          <w:i/>
          <w:color w:val="000000" w:themeColor="text1"/>
        </w:rPr>
        <w:t>.30</w:t>
      </w:r>
      <w:r w:rsidRPr="00163A6C">
        <w:rPr>
          <w:i/>
          <w:color w:val="000000" w:themeColor="text1"/>
        </w:rPr>
        <w:t xml:space="preserve"> lentelė. Mokesčio už vandens taršą kiekiai Nemuno mažųjų intakų pabaseinio savivaldybėse, 2008-2013 m.</w:t>
      </w:r>
    </w:p>
    <w:tbl>
      <w:tblPr>
        <w:tblStyle w:val="Lentelstinklelis"/>
        <w:tblW w:w="9746" w:type="dxa"/>
        <w:tblLayout w:type="fixed"/>
        <w:tblLook w:val="04A0" w:firstRow="1" w:lastRow="0" w:firstColumn="1" w:lastColumn="0" w:noHBand="0" w:noVBand="1"/>
      </w:tblPr>
      <w:tblGrid>
        <w:gridCol w:w="1242"/>
        <w:gridCol w:w="567"/>
        <w:gridCol w:w="567"/>
        <w:gridCol w:w="567"/>
        <w:gridCol w:w="567"/>
        <w:gridCol w:w="567"/>
        <w:gridCol w:w="567"/>
        <w:gridCol w:w="850"/>
        <w:gridCol w:w="850"/>
        <w:gridCol w:w="851"/>
        <w:gridCol w:w="850"/>
        <w:gridCol w:w="851"/>
        <w:gridCol w:w="850"/>
      </w:tblGrid>
      <w:tr w:rsidR="00406486" w:rsidRPr="00163A6C" w:rsidTr="003F2438">
        <w:trPr>
          <w:tblHeader/>
        </w:trPr>
        <w:tc>
          <w:tcPr>
            <w:tcW w:w="1242" w:type="dxa"/>
            <w:vMerge w:val="restart"/>
            <w:vAlign w:val="center"/>
          </w:tcPr>
          <w:p w:rsidR="00406486" w:rsidRPr="00163A6C" w:rsidRDefault="00406486" w:rsidP="003F2438">
            <w:pPr>
              <w:spacing w:line="280" w:lineRule="exact"/>
              <w:ind w:right="-81"/>
              <w:jc w:val="center"/>
              <w:rPr>
                <w:sz w:val="20"/>
                <w:szCs w:val="20"/>
              </w:rPr>
            </w:pPr>
            <w:r w:rsidRPr="00163A6C">
              <w:rPr>
                <w:sz w:val="20"/>
                <w:szCs w:val="20"/>
              </w:rPr>
              <w:t>Rajonas</w:t>
            </w:r>
          </w:p>
        </w:tc>
        <w:tc>
          <w:tcPr>
            <w:tcW w:w="3402" w:type="dxa"/>
            <w:gridSpan w:val="6"/>
          </w:tcPr>
          <w:p w:rsidR="00406486" w:rsidRPr="00163A6C" w:rsidRDefault="00406486" w:rsidP="003F2438">
            <w:pPr>
              <w:spacing w:line="280" w:lineRule="exact"/>
              <w:ind w:right="-81"/>
              <w:jc w:val="center"/>
              <w:rPr>
                <w:sz w:val="20"/>
                <w:szCs w:val="20"/>
              </w:rPr>
            </w:pPr>
            <w:r w:rsidRPr="00163A6C">
              <w:rPr>
                <w:sz w:val="20"/>
                <w:szCs w:val="20"/>
              </w:rPr>
              <w:t>Mokesčio mokėtojų skaičius</w:t>
            </w:r>
          </w:p>
        </w:tc>
        <w:tc>
          <w:tcPr>
            <w:tcW w:w="5102" w:type="dxa"/>
            <w:gridSpan w:val="6"/>
          </w:tcPr>
          <w:p w:rsidR="00406486" w:rsidRPr="00163A6C" w:rsidRDefault="00406486" w:rsidP="003F2438">
            <w:pPr>
              <w:spacing w:line="280" w:lineRule="exact"/>
              <w:ind w:right="-81"/>
              <w:jc w:val="center"/>
              <w:rPr>
                <w:sz w:val="20"/>
                <w:szCs w:val="20"/>
              </w:rPr>
            </w:pPr>
            <w:r w:rsidRPr="00163A6C">
              <w:rPr>
                <w:sz w:val="20"/>
                <w:szCs w:val="20"/>
              </w:rPr>
              <w:t>Sumokėtos sumos, tūkst.Lt</w:t>
            </w:r>
          </w:p>
        </w:tc>
      </w:tr>
      <w:tr w:rsidR="00406486" w:rsidRPr="00163A6C" w:rsidTr="003F2438">
        <w:trPr>
          <w:tblHeader/>
        </w:trPr>
        <w:tc>
          <w:tcPr>
            <w:tcW w:w="1242" w:type="dxa"/>
            <w:vMerge/>
            <w:vAlign w:val="center"/>
          </w:tcPr>
          <w:p w:rsidR="00406486" w:rsidRPr="00163A6C" w:rsidRDefault="00406486" w:rsidP="003F2438">
            <w:pPr>
              <w:spacing w:line="280" w:lineRule="exact"/>
              <w:ind w:right="-81"/>
              <w:jc w:val="center"/>
              <w:rPr>
                <w:sz w:val="20"/>
                <w:szCs w:val="20"/>
              </w:rPr>
            </w:pPr>
          </w:p>
        </w:tc>
        <w:tc>
          <w:tcPr>
            <w:tcW w:w="567" w:type="dxa"/>
          </w:tcPr>
          <w:p w:rsidR="00406486" w:rsidRPr="00163A6C" w:rsidRDefault="00406486" w:rsidP="003F2438">
            <w:pPr>
              <w:spacing w:line="280" w:lineRule="exact"/>
              <w:ind w:right="-81"/>
              <w:jc w:val="center"/>
              <w:rPr>
                <w:sz w:val="20"/>
                <w:szCs w:val="20"/>
              </w:rPr>
            </w:pPr>
            <w:r w:rsidRPr="00163A6C">
              <w:rPr>
                <w:sz w:val="20"/>
                <w:szCs w:val="20"/>
              </w:rPr>
              <w:t>2008</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2009</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2010</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2011</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2012</w:t>
            </w:r>
          </w:p>
        </w:tc>
        <w:tc>
          <w:tcPr>
            <w:tcW w:w="567" w:type="dxa"/>
            <w:vAlign w:val="center"/>
          </w:tcPr>
          <w:p w:rsidR="00406486" w:rsidRPr="00163A6C" w:rsidRDefault="00406486" w:rsidP="003F2438">
            <w:pPr>
              <w:spacing w:line="280" w:lineRule="exact"/>
              <w:ind w:right="-81"/>
              <w:jc w:val="center"/>
              <w:rPr>
                <w:sz w:val="20"/>
                <w:szCs w:val="20"/>
              </w:rPr>
            </w:pPr>
            <w:r w:rsidRPr="00163A6C">
              <w:rPr>
                <w:sz w:val="20"/>
                <w:szCs w:val="20"/>
              </w:rPr>
              <w:t>2013</w:t>
            </w:r>
          </w:p>
        </w:tc>
        <w:tc>
          <w:tcPr>
            <w:tcW w:w="850" w:type="dxa"/>
          </w:tcPr>
          <w:p w:rsidR="00406486" w:rsidRPr="00163A6C" w:rsidRDefault="00406486" w:rsidP="003F2438">
            <w:pPr>
              <w:spacing w:line="280" w:lineRule="exact"/>
              <w:ind w:right="-81"/>
              <w:jc w:val="center"/>
              <w:rPr>
                <w:sz w:val="20"/>
                <w:szCs w:val="20"/>
              </w:rPr>
            </w:pPr>
            <w:r w:rsidRPr="00163A6C">
              <w:rPr>
                <w:sz w:val="20"/>
                <w:szCs w:val="20"/>
              </w:rPr>
              <w:t>2008</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2009</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2010</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2011</w:t>
            </w:r>
          </w:p>
        </w:tc>
        <w:tc>
          <w:tcPr>
            <w:tcW w:w="851" w:type="dxa"/>
            <w:vAlign w:val="center"/>
          </w:tcPr>
          <w:p w:rsidR="00406486" w:rsidRPr="00163A6C" w:rsidRDefault="00406486" w:rsidP="003F2438">
            <w:pPr>
              <w:spacing w:line="280" w:lineRule="exact"/>
              <w:ind w:right="-81"/>
              <w:jc w:val="center"/>
              <w:rPr>
                <w:sz w:val="20"/>
                <w:szCs w:val="20"/>
              </w:rPr>
            </w:pPr>
            <w:r w:rsidRPr="00163A6C">
              <w:rPr>
                <w:sz w:val="20"/>
                <w:szCs w:val="20"/>
              </w:rPr>
              <w:t>2012</w:t>
            </w:r>
          </w:p>
        </w:tc>
        <w:tc>
          <w:tcPr>
            <w:tcW w:w="850" w:type="dxa"/>
            <w:vAlign w:val="center"/>
          </w:tcPr>
          <w:p w:rsidR="00406486" w:rsidRPr="00163A6C" w:rsidRDefault="00406486" w:rsidP="003F2438">
            <w:pPr>
              <w:spacing w:line="280" w:lineRule="exact"/>
              <w:ind w:right="-81"/>
              <w:jc w:val="center"/>
              <w:rPr>
                <w:sz w:val="20"/>
                <w:szCs w:val="20"/>
              </w:rPr>
            </w:pPr>
            <w:r w:rsidRPr="00163A6C">
              <w:rPr>
                <w:sz w:val="20"/>
                <w:szCs w:val="20"/>
              </w:rPr>
              <w:t>2013</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Alytaus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146,3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10,8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12,6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15,6</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10,0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15,3</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Alytaus m.</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171,6</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177,8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149,9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118,1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116,9</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Lazdijų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7,8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8,2</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8,3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11,5</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16,8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16,79</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Druskininkų</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34,7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30,3</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36,0</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37,0</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39,6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52,4</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Kauno m.</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2192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593,8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546,4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501,7</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450,9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442,2</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Birštono</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48,7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61,9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47,1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49,4</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25,4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26,1</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Prienų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18,4</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13,2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16,5</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27,2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22,0</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Kaišiadorių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108,0</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100,7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166,8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74,5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115,7</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Šilutės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21</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26,7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499,1</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60,3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53,9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57,8</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61,2</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Jurbarko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5</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13,4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17,8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26,4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14,9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16,2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18,0</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Pagėgių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2</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4</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11,7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66,0</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67,2</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67,9</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33,9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35,3</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Elektrėnų</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19</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51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64,6</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55,9</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120,6</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55,1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70,3</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Kauno r.</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17</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447,2</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426,6</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390,4</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305,1</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335,9</w:t>
            </w:r>
          </w:p>
        </w:tc>
      </w:tr>
      <w:tr w:rsidR="00406486" w:rsidRPr="00163A6C" w:rsidTr="003F2438">
        <w:tc>
          <w:tcPr>
            <w:tcW w:w="1242" w:type="dxa"/>
          </w:tcPr>
          <w:p w:rsidR="00406486" w:rsidRPr="00163A6C" w:rsidRDefault="00406486" w:rsidP="003F2438">
            <w:pPr>
              <w:spacing w:line="280" w:lineRule="exact"/>
              <w:ind w:right="-81"/>
              <w:jc w:val="both"/>
              <w:rPr>
                <w:sz w:val="20"/>
                <w:szCs w:val="20"/>
              </w:rPr>
            </w:pPr>
            <w:r w:rsidRPr="00163A6C">
              <w:rPr>
                <w:sz w:val="20"/>
                <w:szCs w:val="20"/>
              </w:rPr>
              <w:t>Iš viso</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148</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130</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133</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126</w:t>
            </w:r>
          </w:p>
        </w:tc>
        <w:tc>
          <w:tcPr>
            <w:tcW w:w="567" w:type="dxa"/>
          </w:tcPr>
          <w:p w:rsidR="00406486" w:rsidRPr="00163A6C" w:rsidRDefault="00406486" w:rsidP="003F2438">
            <w:pPr>
              <w:spacing w:line="280" w:lineRule="exact"/>
              <w:ind w:right="-81"/>
              <w:jc w:val="right"/>
              <w:rPr>
                <w:sz w:val="20"/>
                <w:szCs w:val="20"/>
              </w:rPr>
            </w:pPr>
            <w:r w:rsidRPr="00163A6C">
              <w:rPr>
                <w:sz w:val="20"/>
                <w:szCs w:val="20"/>
              </w:rPr>
              <w:t>113</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2097,8</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1578,5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1596,3</w:t>
            </w:r>
          </w:p>
        </w:tc>
        <w:tc>
          <w:tcPr>
            <w:tcW w:w="851" w:type="dxa"/>
          </w:tcPr>
          <w:p w:rsidR="00406486" w:rsidRPr="00163A6C" w:rsidRDefault="00406486" w:rsidP="003F2438">
            <w:pPr>
              <w:spacing w:line="280" w:lineRule="exact"/>
              <w:ind w:right="-81"/>
              <w:jc w:val="right"/>
              <w:rPr>
                <w:sz w:val="20"/>
                <w:szCs w:val="20"/>
              </w:rPr>
            </w:pPr>
            <w:r w:rsidRPr="00163A6C">
              <w:rPr>
                <w:sz w:val="20"/>
                <w:szCs w:val="20"/>
              </w:rPr>
              <w:t>925,5</w:t>
            </w:r>
          </w:p>
        </w:tc>
        <w:tc>
          <w:tcPr>
            <w:tcW w:w="850" w:type="dxa"/>
          </w:tcPr>
          <w:p w:rsidR="00406486" w:rsidRPr="00163A6C" w:rsidRDefault="00406486" w:rsidP="003F2438">
            <w:pPr>
              <w:spacing w:line="280" w:lineRule="exact"/>
              <w:ind w:right="-81"/>
              <w:jc w:val="right"/>
              <w:rPr>
                <w:sz w:val="20"/>
                <w:szCs w:val="20"/>
              </w:rPr>
            </w:pPr>
            <w:r w:rsidRPr="00163A6C">
              <w:rPr>
                <w:sz w:val="20"/>
                <w:szCs w:val="20"/>
              </w:rPr>
              <w:t>1328,1</w:t>
            </w:r>
          </w:p>
        </w:tc>
      </w:tr>
    </w:tbl>
    <w:p w:rsidR="00406486" w:rsidRPr="00163A6C" w:rsidRDefault="00406486" w:rsidP="00406486">
      <w:pPr>
        <w:spacing w:line="280" w:lineRule="exact"/>
        <w:ind w:right="-81"/>
        <w:jc w:val="both"/>
        <w:rPr>
          <w:sz w:val="22"/>
        </w:rPr>
      </w:pPr>
      <w:r w:rsidRPr="00163A6C">
        <w:rPr>
          <w:i/>
          <w:sz w:val="22"/>
          <w:szCs w:val="22"/>
        </w:rPr>
        <w:t>Šaltinis: Aplinkos ministerijos mokesčio už taršą duomenų bazė</w:t>
      </w:r>
    </w:p>
    <w:p w:rsidR="00406486" w:rsidRPr="00163A6C" w:rsidRDefault="00406486" w:rsidP="00406486">
      <w:pPr>
        <w:pStyle w:val="Pagrindinistekstas"/>
        <w:ind w:left="0" w:firstLine="567"/>
        <w:rPr>
          <w:rFonts w:eastAsiaTheme="majorEastAsia"/>
          <w:color w:val="000000" w:themeColor="text1"/>
          <w:lang w:val="lt-LT"/>
        </w:rPr>
      </w:pP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Kaip matyti iš lentelėje pateiktų duomenų, Alytaus rajone per 2008-2013 m. laikotarpį mokesčių mokėtojų skaičius šiek tiek padidėjo, tuo tarpu sumokėtų sumų už vandens taršą kiekis sumažėjo labai smarkiai. Mokesčio pagal padidintą tarifą 2013 m. buvo deklaruota 3,6 % visos mokėtinos sumos. Per 2009-2013 m., išskyrus 2011 m., daugiausia buvo sumokėta už organinę taršą BDS7 (atitinkamai 37,5 %, 33,6 %, 45,3 % ir 74,1 % visos sumokėtos sumos). 2011 m. daugiausia buvo sumokėta už taršą suspenduotomis medžiagomis (40,3 %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 xml:space="preserve">Alytaus mieste per tą patį laikotarpį mokesčių mokėtojų skaičius nepakito, o sumokėtų sumų kiekiai labai smarkiai sumažėjo. 2009-2010 m. šiame rajone daugiausia buvo sumokėta už </w:t>
      </w:r>
      <w:r w:rsidRPr="003024CC">
        <w:rPr>
          <w:rFonts w:eastAsiaTheme="majorEastAsia"/>
          <w:color w:val="000000" w:themeColor="text1"/>
          <w:lang w:val="lt-LT"/>
        </w:rPr>
        <w:t>taršą riebalais</w:t>
      </w:r>
      <w:r w:rsidRPr="00163A6C">
        <w:rPr>
          <w:rFonts w:eastAsiaTheme="majorEastAsia"/>
          <w:color w:val="000000" w:themeColor="text1"/>
          <w:lang w:val="lt-LT"/>
        </w:rPr>
        <w:t xml:space="preserve"> (atitinkamai 29,2 % ir 25 % visos sumokėtos sumos), 2011-2013 m. daugiausia sumokėta už taršą nafta ir jos produktais ( atitinkamai 21,5 %, 25,3 % ir 27,9 %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Lazdijų rajone mokesčių mokėtojų skaičius sumažėjo vienu, bet sumokėtų sumų kiekis išaugo daugiau kaip dvigubai. Mokesčio pagal padidintą tarifą 2013 m. buvo deklaruota 24,2 % visos mokėtinos sumos. Šiame rajone 2009 m. daugiausia buvo sumokėta už organinę vandens taršą BDS7 (26 % visos sumokėtos sumos), o nuo 2010 m. – už taršą nafta ir jos produktais (atitinkamai 33,8 %, 54,6 %, 31 % ir 32,4 %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Druskininkuose ir mokesčių mokėtojų skaičius, ir sumokėtų sumų kiekis išaugo daugiau kaip pusantro karto. 2009-2012 metais daugiausia buvo sumokėta už organinę taršą BDS7 (atitinkamai 32,3 %, 30 %, 34,6 % ir 29,8 % visos sumokėtos sumos), o 2013 m. – už taršą nafta ir jos produktais (34,8 %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Kauno mieste ir mokesčių mokėtojų skaičius, ir sumokėtų sumų kiekiai labai sumažėjo. Visą 2009-2013 m. laikotarpį daugiausia buvo sumokėta už organinę taršą BDS7 (atitinkamai 24,5 %, 28,3 %, 28,6 %, 27,5 % ir 26,7 %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Birštone mokesčių mokėtojų skaičius nepakito, o sumokėtų sumų kiekiai</w:t>
      </w:r>
      <w:r w:rsidR="00C464B9">
        <w:rPr>
          <w:rFonts w:eastAsiaTheme="majorEastAsia"/>
          <w:color w:val="000000" w:themeColor="text1"/>
          <w:lang w:val="lt-LT"/>
        </w:rPr>
        <w:t xml:space="preserve"> sumažėjo beveik dvigubai. P</w:t>
      </w:r>
      <w:r w:rsidRPr="00163A6C">
        <w:rPr>
          <w:rFonts w:eastAsiaTheme="majorEastAsia"/>
          <w:color w:val="000000" w:themeColor="text1"/>
          <w:lang w:val="lt-LT"/>
        </w:rPr>
        <w:t xml:space="preserve">er visą laikotarpį, išskyrus 2010 m., daugiausia buvo sumokėta už taršą </w:t>
      </w:r>
      <w:r w:rsidRPr="00163A6C">
        <w:rPr>
          <w:rFonts w:eastAsiaTheme="majorEastAsia"/>
          <w:color w:val="000000" w:themeColor="text1"/>
          <w:lang w:val="lt-LT"/>
        </w:rPr>
        <w:lastRenderedPageBreak/>
        <w:t>bendruoju azotu (atitinkamai 25,4 %, 14,9 %, 24,4 % ir 23,5 % visos sumokėtos sumos), 2010 m. – už bendrąjį fosforą (21,4 %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 xml:space="preserve">Prienų rajone mokesčių mokėtojų skaičius išaugo dviem mokėtojais, o sumokėtų sumų kiekiai išaugo smarkiai. Mokesčio pagal padidintą tarifą 2013 m. buvo deklaruota </w:t>
      </w:r>
      <w:r w:rsidR="00C464B9">
        <w:rPr>
          <w:rFonts w:eastAsiaTheme="majorEastAsia"/>
          <w:color w:val="000000" w:themeColor="text1"/>
          <w:lang w:val="lt-LT"/>
        </w:rPr>
        <w:t>9 % visos mokėtinos sumos. P</w:t>
      </w:r>
      <w:r w:rsidRPr="00163A6C">
        <w:rPr>
          <w:rFonts w:eastAsiaTheme="majorEastAsia"/>
          <w:color w:val="000000" w:themeColor="text1"/>
          <w:lang w:val="lt-LT"/>
        </w:rPr>
        <w:t>er visą 2009-2013 m. laikotarpį daugiausia buvo sumokėta už organinę taršą BDS7 (atitinkamai 37,6 %, 45 %, 49,6 %, 48 % ir 77,1 %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Kaišiadorių rajone mokesčių mokėtojų skaičius išaugo vienu, o sumokėtų sumų kiekiai</w:t>
      </w:r>
      <w:r w:rsidR="00C464B9">
        <w:rPr>
          <w:rFonts w:eastAsiaTheme="majorEastAsia"/>
          <w:color w:val="000000" w:themeColor="text1"/>
          <w:lang w:val="lt-LT"/>
        </w:rPr>
        <w:t xml:space="preserve"> padidėjo beveik dvigubai. M</w:t>
      </w:r>
      <w:r w:rsidRPr="00163A6C">
        <w:rPr>
          <w:rFonts w:eastAsiaTheme="majorEastAsia"/>
          <w:color w:val="000000" w:themeColor="text1"/>
          <w:lang w:val="lt-LT"/>
        </w:rPr>
        <w:t>okesčio pagal padidintą tarifą 2013 m. buvo deklaruota 40,7 % visos mokėtinos sumos. Šiame rajone per visą nagrinėjamą laikotarpį, išskyrus 2011 m., daugiausia buvo sumokėta už taršą bendruoju azotu (atitinkamai 30,3 %, 31 %, 36,6 % ir 33,1 % visos sumokėtos sumos), 2011 m. – už organinę taršą BDS7 (50,7 %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Šilutės rajone mokesčių mokėtojų skaičius sumažėjo beveik pusantro karto, o sumokėtų sumų kiekis išaugo daugiau kaip du kartus. Mokesčio pagal padidintą tarifą 2013 m. buvo deklaruota 16,5 % visos mokėtinos sumos. 2009-2010 m. šiame rajone daugiausia buvo sumokėta už organinę taršą BDS7 (atitinkamai 86,7 % ir 28,6 % visos sumokėtos sumos), 2011-2013 m. – už taršą bendruoju azotu (atitinkamai 38,8 %, 39,8 % ir 43,1 %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Jurbarko rajone mokesčių mokėtojų skaičius sumažėjo beveik dvigubai, o sumokėtų sumų kiekis šiek tiek išaugo. 2009-2010 m. daugiausia buvo sumokėta už taršą bendruoju azotu (atitinkamai 34,4 % ir 66,4 % visos sumokėtos sumos), 2011-2013 m. – už organinę taršą BDS7 (atitinkamai 47,8 %, 49,2 % ir 53,9 %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 xml:space="preserve">Pagėgių rajone mokesčių mokėtojų skaičius išaugo dvigubai, o sumokėtų sumų kiekis – trigubai. Mokesčio pagal padidintą tarifą 2013 m. buvo deklaruota 13,7 % visos mokėtinos sumos. Šiame rajone 2009-2012 m. daugiausia buvo sumokėta už taršą bendruoju fosforu (atitinkamai 40 %, 52,3 %, 45,3 % ir 44,9 % visos sumokėtos sumos), 2013 m. – už taršą </w:t>
      </w:r>
      <w:r w:rsidRPr="009F0854">
        <w:rPr>
          <w:rFonts w:eastAsiaTheme="majorEastAsia"/>
          <w:color w:val="000000" w:themeColor="text1"/>
          <w:lang w:val="lt-LT"/>
        </w:rPr>
        <w:t>riebalais</w:t>
      </w:r>
      <w:r w:rsidRPr="00163A6C">
        <w:rPr>
          <w:rFonts w:eastAsiaTheme="majorEastAsia"/>
          <w:color w:val="000000" w:themeColor="text1"/>
          <w:lang w:val="lt-LT"/>
        </w:rPr>
        <w:t xml:space="preserve"> (32,3 %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Elektrėnuose mokesčių mokėtojų skaičius nepakito, o mokėtinų mokesčių kiekis išaugo beveik pusantro karto. Tam galėjo daryti įtakos mokesčio pagal padidintą tarifą suma – jos 2013 m. buvo deklaruota 12,9 % visos mokėtinos sumos. 2009-2012 m. daugiausia buvo sumokėta už organinę taršą BDS7 (atitinkamai 28,4 %, 26,6 %, 53,3 % ir 27,4 % visos sumokėtos sumos), 2013 m. – už taršą nafta ir jos produktais (38,6 % visos sumokėtos sumos).</w:t>
      </w:r>
    </w:p>
    <w:p w:rsidR="00406486" w:rsidRPr="00163A6C" w:rsidRDefault="00406486" w:rsidP="00406486">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Kauno rajone 2009-2013 m. mokesčių mokėtojų skaičius sumažėjo tik vienu, o sumokėtų mokesčių kiekis sumažėjo beveik pusantro karto. Šiame rajone mokesčio pagal padidintą tarifą 2013 m. buvo deklaruota 5,6 % visos mokėtinos sumos. Daugiausia buvo sumokėta už organinę taršą BDS7 (atitinkamai 21,4 %, 26,6 %, 26,2 %, 27 % ir 27,9 % visos sumokėtos sumos).</w:t>
      </w:r>
    </w:p>
    <w:p w:rsidR="00F4523E" w:rsidRPr="00163A6C" w:rsidRDefault="003F2438">
      <w:pPr>
        <w:pStyle w:val="Heading4"/>
        <w:spacing w:before="240" w:after="360"/>
      </w:pPr>
      <w:bookmarkStart w:id="118" w:name="_Toc414622653"/>
      <w:r w:rsidRPr="00163A6C">
        <w:rPr>
          <w:i w:val="0"/>
        </w:rPr>
        <w:t>1.2.</w:t>
      </w:r>
      <w:r w:rsidR="00795D6C" w:rsidRPr="00163A6C">
        <w:rPr>
          <w:i w:val="0"/>
        </w:rPr>
        <w:t>6.8. Rekreacija</w:t>
      </w:r>
      <w:bookmarkEnd w:id="118"/>
    </w:p>
    <w:p w:rsidR="00406486" w:rsidRPr="00163A6C" w:rsidRDefault="00406486" w:rsidP="00406486">
      <w:pPr>
        <w:spacing w:line="276" w:lineRule="auto"/>
        <w:ind w:right="-81" w:firstLine="567"/>
        <w:jc w:val="both"/>
      </w:pPr>
      <w:r w:rsidRPr="00163A6C">
        <w:t>Nemuno mažųjų intakų pabaseinyje yra 57 ežerai &gt;0,50 km</w:t>
      </w:r>
      <w:r w:rsidRPr="00163A6C">
        <w:rPr>
          <w:vertAlign w:val="superscript"/>
        </w:rPr>
        <w:t>2</w:t>
      </w:r>
      <w:r w:rsidRPr="00163A6C">
        <w:t xml:space="preserve"> ir 118 tvenkinių, kurių paviršiaus plotas didesnis nei 0,01 km</w:t>
      </w:r>
      <w:r w:rsidRPr="00163A6C">
        <w:rPr>
          <w:vertAlign w:val="superscript"/>
        </w:rPr>
        <w:t>2</w:t>
      </w:r>
      <w:r w:rsidRPr="00163A6C">
        <w:t>. Tvenkinių suminis plotas siekia 98,5 km</w:t>
      </w:r>
      <w:r w:rsidRPr="00163A6C">
        <w:rPr>
          <w:vertAlign w:val="superscript"/>
        </w:rPr>
        <w:t>2</w:t>
      </w:r>
      <w:r w:rsidRPr="00163A6C">
        <w:t>. Net vienuolikos tvenkinių plotas yra didesnis kaip 0,50 km</w:t>
      </w:r>
      <w:r w:rsidRPr="00163A6C">
        <w:rPr>
          <w:vertAlign w:val="superscript"/>
        </w:rPr>
        <w:t>2</w:t>
      </w:r>
      <w:r w:rsidRPr="00163A6C">
        <w:t xml:space="preserve">. Oficialių, pagal Maudyklų direktyvą paskirtų maudyklų šiame pabaseinyje yra dešimt: Dailidės ežero (Alytaus), Vijūnėlės </w:t>
      </w:r>
      <w:r w:rsidRPr="00163A6C">
        <w:lastRenderedPageBreak/>
        <w:t xml:space="preserve">tvenkinio (Druskininkai), Nemuno upės (Kaunas), Kauno marių I (Kaunas), Kauno marių II (Kaunas),, Žemaičių Naumiesčio tvenkinio (Žemaičių Naumiestis), Elektrėnų marių, (Elektrėnai), Metelio (Seirijai), Ančios (Seirijai) ir 2010 m. įrengta Vilkokšnio ežero maudykla (Grendavė, Trakai). </w:t>
      </w:r>
      <w:r w:rsidRPr="00DA3C72">
        <w:t>2012 m. viena Nemuno upės maudykla buvo uždaryta. Veikiančios maudyklos atitiko geros arba puikios kokybės reikalavimus.</w:t>
      </w:r>
    </w:p>
    <w:p w:rsidR="00406486" w:rsidRPr="00163A6C" w:rsidRDefault="00406486" w:rsidP="00406486">
      <w:pPr>
        <w:spacing w:line="276" w:lineRule="auto"/>
        <w:ind w:right="-81" w:firstLine="567"/>
        <w:jc w:val="both"/>
      </w:pPr>
      <w:r w:rsidRPr="00163A6C">
        <w:t>Nemuno mažųjų intakų pabaseinyje rekreacijai didelę reikšmę turi Nemuno upė. Nemunas įtrauktas į Nacionalinių vandens turizmo trasų sąrašą (Nemuno (su Ančia ir Veisiejų ežerynu bei Nemuno delta) turistinė trasa)</w:t>
      </w:r>
      <w:r w:rsidRPr="00163A6C">
        <w:rPr>
          <w:rFonts w:ascii="Times-Roman" w:hAnsi="Times-Roman" w:cs="Times-Roman"/>
        </w:rPr>
        <w:t xml:space="preserve">. </w:t>
      </w:r>
      <w:r w:rsidRPr="00163A6C">
        <w:t xml:space="preserve">Nacionalinių vandens turizmo trasų specialiajame plane numatytos priemonės, kuriomis siekiama plėtoti pažintinį ir poilsinį vandens turizmą bei turizmo ir rekreacijos infrastruktūrą. Iš viso Nemuno vandens turizmo trasoje (su Ančia ir Veisiejų ežerynu bei Nemuno delta) siūloma įrengti/rekonstruoti 129 infrastruktūros objektus: 51 prieplauką, 8 kempingus, 16 stovyklaviečių, 10 poilsiaviečių, 33 atokvėpio vietas, 25 regyklas ir 14 automobilių stovėjimo aikštelių. Preliminarus investicinių lėšų poreikis 2009 m. buvo įvertintas 29,557 mln. </w:t>
      </w:r>
    </w:p>
    <w:p w:rsidR="00F4523E" w:rsidRPr="00163A6C" w:rsidRDefault="00795D6C">
      <w:pPr>
        <w:pStyle w:val="Antrat3"/>
        <w:spacing w:after="360"/>
        <w:rPr>
          <w:rFonts w:ascii="Times New Roman" w:hAnsi="Times New Roman" w:cs="Times New Roman"/>
          <w:sz w:val="24"/>
          <w:szCs w:val="24"/>
        </w:rPr>
      </w:pPr>
      <w:bookmarkStart w:id="119" w:name="_Toc414622654"/>
      <w:bookmarkStart w:id="120" w:name="_Toc428349616"/>
      <w:r w:rsidRPr="00163A6C">
        <w:rPr>
          <w:rFonts w:ascii="Times New Roman" w:hAnsi="Times New Roman" w:cs="Times New Roman"/>
          <w:i/>
          <w:sz w:val="24"/>
          <w:szCs w:val="24"/>
        </w:rPr>
        <w:t>1.2.7. N</w:t>
      </w:r>
      <w:r w:rsidR="003F2438" w:rsidRPr="00163A6C">
        <w:rPr>
          <w:rFonts w:ascii="Times New Roman" w:hAnsi="Times New Roman" w:cs="Times New Roman"/>
          <w:i/>
          <w:sz w:val="24"/>
          <w:szCs w:val="24"/>
        </w:rPr>
        <w:t>eries mažųjų intakų pabaseinis</w:t>
      </w:r>
      <w:bookmarkEnd w:id="119"/>
      <w:bookmarkEnd w:id="120"/>
    </w:p>
    <w:p w:rsidR="00F4523E" w:rsidRPr="00163A6C" w:rsidRDefault="008119EB">
      <w:pPr>
        <w:pStyle w:val="Heading4"/>
        <w:spacing w:before="240" w:after="360"/>
      </w:pPr>
      <w:bookmarkStart w:id="121" w:name="_Toc406521294"/>
      <w:bookmarkStart w:id="122" w:name="_Toc414622655"/>
      <w:r w:rsidRPr="00163A6C">
        <w:rPr>
          <w:i w:val="0"/>
        </w:rPr>
        <w:t>1.2.7</w:t>
      </w:r>
      <w:r w:rsidR="00795D6C" w:rsidRPr="00163A6C">
        <w:rPr>
          <w:i w:val="0"/>
        </w:rPr>
        <w:t>.1. Bendras situacijos apibūdinimas</w:t>
      </w:r>
      <w:bookmarkEnd w:id="121"/>
      <w:bookmarkEnd w:id="122"/>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Neries mažųjų intakų pabaseinis iš viso užima 24942 km</w:t>
      </w:r>
      <w:r w:rsidRPr="00163A6C">
        <w:rPr>
          <w:rFonts w:eastAsiaTheme="majorEastAsia"/>
          <w:color w:val="000000" w:themeColor="text1"/>
          <w:vertAlign w:val="superscript"/>
          <w:lang w:val="lt-LT"/>
        </w:rPr>
        <w:t>2</w:t>
      </w:r>
      <w:r w:rsidRPr="00163A6C">
        <w:rPr>
          <w:rFonts w:eastAsiaTheme="majorEastAsia"/>
          <w:color w:val="000000" w:themeColor="text1"/>
          <w:lang w:val="lt-LT"/>
        </w:rPr>
        <w:t xml:space="preserve"> plotą, o Lietuvoje – 4267 km2. Tai sudaro 8,9 % viso Nemuno UBR ploto Lietuvoje. </w:t>
      </w:r>
    </w:p>
    <w:p w:rsidR="003F2438" w:rsidRPr="00163A6C" w:rsidRDefault="003F2438" w:rsidP="003F2438">
      <w:pPr>
        <w:pStyle w:val="Pagrindinistekstas"/>
        <w:spacing w:line="276" w:lineRule="auto"/>
        <w:ind w:left="0" w:firstLine="567"/>
        <w:rPr>
          <w:color w:val="000000" w:themeColor="text1"/>
          <w:lang w:val="lt-LT"/>
        </w:rPr>
      </w:pPr>
      <w:r w:rsidRPr="00163A6C">
        <w:rPr>
          <w:rFonts w:eastAsiaTheme="majorEastAsia"/>
          <w:color w:val="000000" w:themeColor="text1"/>
          <w:lang w:val="lt-LT"/>
        </w:rPr>
        <w:t>Daugiau</w:t>
      </w:r>
      <w:r w:rsidRPr="00163A6C">
        <w:rPr>
          <w:color w:val="000000" w:themeColor="text1"/>
          <w:lang w:val="lt-LT"/>
        </w:rPr>
        <w:t xml:space="preserve"> kaip 50 % savo ploto į šį pabaseinį patenka Vilniaus miesto (100 %) ir Vilniaus rajono (85,2 %) savivaldybės. Be to, į pabaseinį patenka dalys šių savivaldybių: Elektrėnų (38 % ploto), Kaišiadorių (42,7 %), Kauno miesto (20,8 %), Kauno rajono (tik 6 %), Šalčininkų (tik 4,2%), Širvintų (37,3 %), Švenčionių (9,7 %), Trakų (19,9 %) ir Uk</w:t>
      </w:r>
      <w:r w:rsidR="00AC0DD1">
        <w:rPr>
          <w:color w:val="000000" w:themeColor="text1"/>
          <w:lang w:val="lt-LT"/>
        </w:rPr>
        <w:t>mergės rajono (0,8 %). A</w:t>
      </w:r>
      <w:r w:rsidRPr="00163A6C">
        <w:rPr>
          <w:color w:val="000000" w:themeColor="text1"/>
          <w:lang w:val="lt-LT"/>
        </w:rPr>
        <w:t xml:space="preserve">pibūdindami Neries mažųjų intakų pabaseinį šiame skyrelyje, remsimės pagrindinių savivaldybių – Vilniaus miesto ir rajono socialiniais ekonominiais duomenimis. </w:t>
      </w:r>
      <w:r w:rsidR="00AC0DD1">
        <w:rPr>
          <w:color w:val="000000" w:themeColor="text1"/>
          <w:lang w:val="lt-LT"/>
        </w:rPr>
        <w:t>Buvo įtraukta ir Jonavos savivaldybė</w:t>
      </w:r>
      <w:r w:rsidRPr="00163A6C">
        <w:rPr>
          <w:color w:val="000000" w:themeColor="text1"/>
          <w:lang w:val="lt-LT"/>
        </w:rPr>
        <w:t xml:space="preserve">, kurios 48,2 % ploto patenka į Neries mažųjų intakų pabaseinį, kadangi jokiame kitame pabaseinyje šios savivaldybės ploto dalis nėra tokia didelė. </w:t>
      </w:r>
    </w:p>
    <w:p w:rsidR="003F2438" w:rsidRPr="00163A6C" w:rsidRDefault="003F2438" w:rsidP="003F2438">
      <w:pPr>
        <w:spacing w:line="276" w:lineRule="auto"/>
        <w:ind w:firstLine="567"/>
        <w:jc w:val="both"/>
        <w:rPr>
          <w:color w:val="000000" w:themeColor="text1"/>
        </w:rPr>
      </w:pPr>
      <w:r w:rsidRPr="00163A6C">
        <w:rPr>
          <w:color w:val="000000" w:themeColor="text1"/>
        </w:rPr>
        <w:t>Trijų minėtų savivaldybių gyventojų skaičius parodytas 1</w:t>
      </w:r>
      <w:r w:rsidR="0027051D">
        <w:rPr>
          <w:color w:val="000000" w:themeColor="text1"/>
        </w:rPr>
        <w:t>.31</w:t>
      </w:r>
      <w:r w:rsidRPr="00163A6C">
        <w:rPr>
          <w:color w:val="000000" w:themeColor="text1"/>
        </w:rPr>
        <w:t xml:space="preserve"> lentelėje.</w:t>
      </w:r>
    </w:p>
    <w:p w:rsidR="003F2438" w:rsidRPr="00163A6C" w:rsidRDefault="003F2438" w:rsidP="003F2438">
      <w:pPr>
        <w:spacing w:before="240" w:after="120" w:line="280" w:lineRule="exact"/>
        <w:jc w:val="both"/>
        <w:rPr>
          <w:i/>
          <w:color w:val="000000" w:themeColor="text1"/>
        </w:rPr>
      </w:pPr>
      <w:r w:rsidRPr="00163A6C">
        <w:rPr>
          <w:i/>
          <w:color w:val="000000" w:themeColor="text1"/>
        </w:rPr>
        <w:t>1</w:t>
      </w:r>
      <w:r w:rsidR="0027051D">
        <w:rPr>
          <w:i/>
          <w:color w:val="000000" w:themeColor="text1"/>
        </w:rPr>
        <w:t>.31</w:t>
      </w:r>
      <w:r w:rsidRPr="00163A6C">
        <w:rPr>
          <w:i/>
          <w:color w:val="000000" w:themeColor="text1"/>
        </w:rPr>
        <w:t xml:space="preserve"> lentelė. Gyventojų skaičius Neries mažųjų intakų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2"/>
        <w:gridCol w:w="1376"/>
        <w:gridCol w:w="1241"/>
        <w:gridCol w:w="1416"/>
        <w:gridCol w:w="1116"/>
        <w:gridCol w:w="987"/>
        <w:gridCol w:w="1426"/>
      </w:tblGrid>
      <w:tr w:rsidR="003F2438" w:rsidRPr="00163A6C" w:rsidTr="003F2438">
        <w:tc>
          <w:tcPr>
            <w:tcW w:w="1460" w:type="dxa"/>
            <w:vAlign w:val="center"/>
          </w:tcPr>
          <w:p w:rsidR="003F2438" w:rsidRPr="00163A6C" w:rsidRDefault="003F2438" w:rsidP="003F2438">
            <w:pPr>
              <w:spacing w:line="280" w:lineRule="exact"/>
              <w:jc w:val="center"/>
              <w:rPr>
                <w:b/>
                <w:color w:val="000000" w:themeColor="text1"/>
                <w:sz w:val="20"/>
                <w:szCs w:val="20"/>
              </w:rPr>
            </w:pPr>
          </w:p>
        </w:tc>
        <w:tc>
          <w:tcPr>
            <w:tcW w:w="4068" w:type="dxa"/>
            <w:gridSpan w:val="3"/>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2008</w:t>
            </w:r>
            <w:r w:rsidR="00AC0DD1">
              <w:rPr>
                <w:b/>
                <w:color w:val="000000" w:themeColor="text1"/>
                <w:sz w:val="20"/>
                <w:szCs w:val="20"/>
              </w:rPr>
              <w:t xml:space="preserve"> m.</w:t>
            </w:r>
            <w:r w:rsidRPr="00163A6C">
              <w:rPr>
                <w:b/>
                <w:color w:val="000000" w:themeColor="text1"/>
                <w:sz w:val="20"/>
                <w:szCs w:val="20"/>
              </w:rPr>
              <w:t xml:space="preserve"> pradžia</w:t>
            </w:r>
          </w:p>
        </w:tc>
        <w:tc>
          <w:tcPr>
            <w:tcW w:w="3544" w:type="dxa"/>
            <w:gridSpan w:val="3"/>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2013</w:t>
            </w:r>
            <w:r w:rsidR="00AC0DD1">
              <w:rPr>
                <w:b/>
                <w:color w:val="000000" w:themeColor="text1"/>
                <w:sz w:val="20"/>
                <w:szCs w:val="20"/>
              </w:rPr>
              <w:t xml:space="preserve"> m.</w:t>
            </w:r>
            <w:r w:rsidRPr="00163A6C">
              <w:rPr>
                <w:b/>
                <w:color w:val="000000" w:themeColor="text1"/>
                <w:sz w:val="20"/>
                <w:szCs w:val="20"/>
              </w:rPr>
              <w:t xml:space="preserve"> pradžia</w:t>
            </w:r>
          </w:p>
        </w:tc>
      </w:tr>
      <w:tr w:rsidR="003F2438" w:rsidRPr="00163A6C" w:rsidTr="003F2438">
        <w:tc>
          <w:tcPr>
            <w:tcW w:w="1460"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Iš jų mieste</w:t>
            </w:r>
          </w:p>
        </w:tc>
        <w:tc>
          <w:tcPr>
            <w:tcW w:w="1435" w:type="dxa"/>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Vilniaus m.</w:t>
            </w:r>
          </w:p>
        </w:tc>
        <w:tc>
          <w:tcPr>
            <w:tcW w:w="138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541596</w:t>
            </w:r>
          </w:p>
        </w:tc>
        <w:tc>
          <w:tcPr>
            <w:tcW w:w="1257"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541267</w:t>
            </w:r>
          </w:p>
        </w:tc>
        <w:tc>
          <w:tcPr>
            <w:tcW w:w="142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0,1 %</w:t>
            </w:r>
          </w:p>
        </w:tc>
        <w:tc>
          <w:tcPr>
            <w:tcW w:w="1116" w:type="dxa"/>
            <w:vAlign w:val="center"/>
          </w:tcPr>
          <w:p w:rsidR="003F2438" w:rsidRPr="00163A6C" w:rsidRDefault="003F2438" w:rsidP="003F2438">
            <w:pPr>
              <w:spacing w:line="280" w:lineRule="exact"/>
              <w:ind w:firstLine="100"/>
              <w:jc w:val="right"/>
              <w:rPr>
                <w:color w:val="000000" w:themeColor="text1"/>
                <w:sz w:val="20"/>
                <w:szCs w:val="20"/>
              </w:rPr>
            </w:pPr>
            <w:r w:rsidRPr="00163A6C">
              <w:rPr>
                <w:color w:val="000000" w:themeColor="text1"/>
                <w:sz w:val="20"/>
                <w:szCs w:val="20"/>
              </w:rPr>
              <w:t>537152</w:t>
            </w:r>
          </w:p>
        </w:tc>
        <w:tc>
          <w:tcPr>
            <w:tcW w:w="9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536840</w:t>
            </w:r>
          </w:p>
        </w:tc>
        <w:tc>
          <w:tcPr>
            <w:tcW w:w="143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0,1 %</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Vilniaus r.</w:t>
            </w:r>
          </w:p>
        </w:tc>
        <w:tc>
          <w:tcPr>
            <w:tcW w:w="138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94669</w:t>
            </w:r>
          </w:p>
        </w:tc>
        <w:tc>
          <w:tcPr>
            <w:tcW w:w="1257"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5293</w:t>
            </w:r>
          </w:p>
        </w:tc>
        <w:tc>
          <w:tcPr>
            <w:tcW w:w="142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94,4 %</w:t>
            </w:r>
          </w:p>
        </w:tc>
        <w:tc>
          <w:tcPr>
            <w:tcW w:w="1116" w:type="dxa"/>
            <w:vAlign w:val="center"/>
          </w:tcPr>
          <w:p w:rsidR="003F2438" w:rsidRPr="00163A6C" w:rsidRDefault="003F2438" w:rsidP="003F2438">
            <w:pPr>
              <w:spacing w:line="280" w:lineRule="exact"/>
              <w:ind w:firstLine="100"/>
              <w:jc w:val="right"/>
              <w:rPr>
                <w:color w:val="000000" w:themeColor="text1"/>
                <w:sz w:val="20"/>
                <w:szCs w:val="20"/>
              </w:rPr>
            </w:pPr>
            <w:r w:rsidRPr="00163A6C">
              <w:rPr>
                <w:color w:val="000000" w:themeColor="text1"/>
                <w:sz w:val="20"/>
                <w:szCs w:val="20"/>
              </w:rPr>
              <w:t>95035</w:t>
            </w:r>
          </w:p>
        </w:tc>
        <w:tc>
          <w:tcPr>
            <w:tcW w:w="9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4992</w:t>
            </w:r>
          </w:p>
        </w:tc>
        <w:tc>
          <w:tcPr>
            <w:tcW w:w="143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94,7 %</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Jonavos r.</w:t>
            </w:r>
          </w:p>
        </w:tc>
        <w:tc>
          <w:tcPr>
            <w:tcW w:w="138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49051</w:t>
            </w:r>
          </w:p>
        </w:tc>
        <w:tc>
          <w:tcPr>
            <w:tcW w:w="1257"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32626</w:t>
            </w:r>
          </w:p>
        </w:tc>
        <w:tc>
          <w:tcPr>
            <w:tcW w:w="142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33,5 %</w:t>
            </w:r>
          </w:p>
        </w:tc>
        <w:tc>
          <w:tcPr>
            <w:tcW w:w="1116" w:type="dxa"/>
            <w:vAlign w:val="center"/>
          </w:tcPr>
          <w:p w:rsidR="003F2438" w:rsidRPr="00163A6C" w:rsidRDefault="003F2438" w:rsidP="003F2438">
            <w:pPr>
              <w:spacing w:line="280" w:lineRule="exact"/>
              <w:ind w:firstLine="100"/>
              <w:jc w:val="right"/>
              <w:rPr>
                <w:color w:val="000000" w:themeColor="text1"/>
                <w:sz w:val="20"/>
                <w:szCs w:val="20"/>
              </w:rPr>
            </w:pPr>
            <w:r w:rsidRPr="00163A6C">
              <w:rPr>
                <w:color w:val="000000" w:themeColor="text1"/>
                <w:sz w:val="20"/>
                <w:szCs w:val="20"/>
              </w:rPr>
              <w:t>45079</w:t>
            </w:r>
          </w:p>
        </w:tc>
        <w:tc>
          <w:tcPr>
            <w:tcW w:w="9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29679</w:t>
            </w:r>
          </w:p>
        </w:tc>
        <w:tc>
          <w:tcPr>
            <w:tcW w:w="143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34,2 %</w:t>
            </w:r>
          </w:p>
        </w:tc>
      </w:tr>
      <w:tr w:rsidR="003F2438" w:rsidRPr="00163A6C" w:rsidTr="003F2438">
        <w:tc>
          <w:tcPr>
            <w:tcW w:w="1460" w:type="dxa"/>
          </w:tcPr>
          <w:p w:rsidR="003F2438" w:rsidRPr="00163A6C" w:rsidRDefault="003F2438" w:rsidP="003F2438">
            <w:pPr>
              <w:spacing w:line="280" w:lineRule="exact"/>
              <w:jc w:val="both"/>
              <w:rPr>
                <w:color w:val="000000" w:themeColor="text1"/>
                <w:sz w:val="20"/>
                <w:szCs w:val="20"/>
              </w:rPr>
            </w:pPr>
            <w:r w:rsidRPr="00163A6C">
              <w:rPr>
                <w:color w:val="000000" w:themeColor="text1"/>
                <w:sz w:val="20"/>
                <w:szCs w:val="20"/>
              </w:rPr>
              <w:t>Iš viso</w:t>
            </w:r>
          </w:p>
        </w:tc>
        <w:tc>
          <w:tcPr>
            <w:tcW w:w="1386" w:type="dxa"/>
            <w:vAlign w:val="center"/>
          </w:tcPr>
          <w:p w:rsidR="003F2438" w:rsidRPr="00163A6C" w:rsidRDefault="003F2438" w:rsidP="003F2438">
            <w:pPr>
              <w:ind w:firstLine="100"/>
              <w:jc w:val="right"/>
              <w:rPr>
                <w:color w:val="000000" w:themeColor="text1"/>
                <w:sz w:val="20"/>
                <w:szCs w:val="20"/>
              </w:rPr>
            </w:pPr>
            <w:r w:rsidRPr="00163A6C">
              <w:rPr>
                <w:color w:val="000000" w:themeColor="text1"/>
                <w:sz w:val="20"/>
                <w:szCs w:val="20"/>
              </w:rPr>
              <w:t>685316</w:t>
            </w:r>
          </w:p>
        </w:tc>
        <w:tc>
          <w:tcPr>
            <w:tcW w:w="1257"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579186</w:t>
            </w:r>
          </w:p>
        </w:tc>
        <w:tc>
          <w:tcPr>
            <w:tcW w:w="142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15,5 %</w:t>
            </w:r>
          </w:p>
        </w:tc>
        <w:tc>
          <w:tcPr>
            <w:tcW w:w="1116" w:type="dxa"/>
            <w:vAlign w:val="center"/>
          </w:tcPr>
          <w:p w:rsidR="003F2438" w:rsidRPr="00163A6C" w:rsidRDefault="003F2438" w:rsidP="003F2438">
            <w:pPr>
              <w:spacing w:line="280" w:lineRule="exact"/>
              <w:ind w:firstLine="100"/>
              <w:jc w:val="right"/>
              <w:rPr>
                <w:color w:val="000000" w:themeColor="text1"/>
                <w:sz w:val="20"/>
                <w:szCs w:val="20"/>
              </w:rPr>
            </w:pPr>
            <w:r w:rsidRPr="00163A6C">
              <w:rPr>
                <w:color w:val="000000" w:themeColor="text1"/>
                <w:sz w:val="20"/>
                <w:szCs w:val="20"/>
              </w:rPr>
              <w:t>677266</w:t>
            </w:r>
          </w:p>
        </w:tc>
        <w:tc>
          <w:tcPr>
            <w:tcW w:w="9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571511</w:t>
            </w:r>
          </w:p>
        </w:tc>
        <w:tc>
          <w:tcPr>
            <w:tcW w:w="143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15,6 %</w:t>
            </w:r>
          </w:p>
        </w:tc>
      </w:tr>
    </w:tbl>
    <w:p w:rsidR="003F2438" w:rsidRPr="00163A6C" w:rsidRDefault="003F2438" w:rsidP="003F243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F2438" w:rsidRPr="00163A6C" w:rsidRDefault="003F2438" w:rsidP="003F2438">
      <w:pPr>
        <w:spacing w:line="276" w:lineRule="auto"/>
        <w:ind w:firstLine="567"/>
        <w:jc w:val="both"/>
        <w:rPr>
          <w:color w:val="000000" w:themeColor="text1"/>
        </w:rPr>
      </w:pPr>
      <w:r w:rsidRPr="00163A6C">
        <w:rPr>
          <w:color w:val="000000" w:themeColor="text1"/>
        </w:rPr>
        <w:t xml:space="preserve">Šiose trijose savivaldybėse gyvenančiųjų per penkerius metus sumažėjo 8050-čia. Kaimo gyventojų proporcija Neries mažųjų intakų pabaseinyje liko tokia pati – apie 15,5 %.  </w:t>
      </w:r>
    </w:p>
    <w:p w:rsidR="003F2438" w:rsidRPr="00163A6C" w:rsidRDefault="003F2438" w:rsidP="003F2438">
      <w:pPr>
        <w:spacing w:before="240" w:after="120" w:line="280" w:lineRule="exact"/>
        <w:jc w:val="both"/>
        <w:rPr>
          <w:i/>
          <w:color w:val="000000" w:themeColor="text1"/>
        </w:rPr>
      </w:pPr>
      <w:r w:rsidRPr="00163A6C">
        <w:rPr>
          <w:i/>
          <w:color w:val="000000" w:themeColor="text1"/>
        </w:rPr>
        <w:lastRenderedPageBreak/>
        <w:t>1</w:t>
      </w:r>
      <w:r w:rsidR="0027051D">
        <w:rPr>
          <w:i/>
          <w:color w:val="000000" w:themeColor="text1"/>
        </w:rPr>
        <w:t>.32</w:t>
      </w:r>
      <w:r w:rsidRPr="00163A6C">
        <w:rPr>
          <w:i/>
          <w:color w:val="000000" w:themeColor="text1"/>
        </w:rPr>
        <w:t xml:space="preserve"> lentelė. Registruotų bedarbių skaičius ir registruotų bedarbių ir darbingo amžiaus gyventojų santykis Neries mažųjų intakų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3F2438" w:rsidRPr="00163A6C" w:rsidTr="003F2438">
        <w:tc>
          <w:tcPr>
            <w:tcW w:w="1460" w:type="dxa"/>
            <w:vAlign w:val="center"/>
          </w:tcPr>
          <w:p w:rsidR="003F2438" w:rsidRPr="00163A6C" w:rsidRDefault="003F2438" w:rsidP="003F2438">
            <w:pPr>
              <w:spacing w:line="280" w:lineRule="exact"/>
              <w:jc w:val="center"/>
              <w:rPr>
                <w:b/>
                <w:color w:val="000000" w:themeColor="text1"/>
                <w:sz w:val="20"/>
                <w:szCs w:val="20"/>
              </w:rPr>
            </w:pPr>
          </w:p>
        </w:tc>
        <w:tc>
          <w:tcPr>
            <w:tcW w:w="3671" w:type="dxa"/>
            <w:gridSpan w:val="3"/>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3F2438" w:rsidRPr="00163A6C" w:rsidRDefault="003F2438" w:rsidP="003F243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Savivaldybė</w:t>
            </w:r>
          </w:p>
        </w:tc>
        <w:tc>
          <w:tcPr>
            <w:tcW w:w="1200"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3F2438" w:rsidRPr="00163A6C" w:rsidRDefault="003F2438" w:rsidP="003F2438">
            <w:pPr>
              <w:spacing w:line="280" w:lineRule="exact"/>
              <w:jc w:val="right"/>
              <w:rPr>
                <w:color w:val="000000" w:themeColor="text1"/>
                <w:sz w:val="20"/>
                <w:szCs w:val="20"/>
              </w:rPr>
            </w:pPr>
            <w:r w:rsidRPr="00163A6C">
              <w:rPr>
                <w:color w:val="000000" w:themeColor="text1"/>
                <w:sz w:val="20"/>
                <w:szCs w:val="20"/>
              </w:rPr>
              <w:t>Skirtumas</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Vilniaus m.</w:t>
            </w:r>
          </w:p>
        </w:tc>
        <w:tc>
          <w:tcPr>
            <w:tcW w:w="1200"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10,7</w:t>
            </w:r>
          </w:p>
        </w:tc>
        <w:tc>
          <w:tcPr>
            <w:tcW w:w="127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31,3</w:t>
            </w:r>
          </w:p>
        </w:tc>
        <w:tc>
          <w:tcPr>
            <w:tcW w:w="119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20,6</w:t>
            </w:r>
          </w:p>
        </w:tc>
        <w:tc>
          <w:tcPr>
            <w:tcW w:w="121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2,92</w:t>
            </w:r>
          </w:p>
        </w:tc>
        <w:tc>
          <w:tcPr>
            <w:tcW w:w="113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9,1</w:t>
            </w:r>
          </w:p>
        </w:tc>
        <w:tc>
          <w:tcPr>
            <w:tcW w:w="15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6,2</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Vilniaus r.</w:t>
            </w:r>
          </w:p>
        </w:tc>
        <w:tc>
          <w:tcPr>
            <w:tcW w:w="1200"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3,1</w:t>
            </w:r>
          </w:p>
        </w:tc>
        <w:tc>
          <w:tcPr>
            <w:tcW w:w="127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8,9</w:t>
            </w:r>
          </w:p>
        </w:tc>
        <w:tc>
          <w:tcPr>
            <w:tcW w:w="119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5,8</w:t>
            </w:r>
          </w:p>
        </w:tc>
        <w:tc>
          <w:tcPr>
            <w:tcW w:w="121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4,9</w:t>
            </w:r>
          </w:p>
        </w:tc>
        <w:tc>
          <w:tcPr>
            <w:tcW w:w="113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14,6</w:t>
            </w:r>
          </w:p>
        </w:tc>
        <w:tc>
          <w:tcPr>
            <w:tcW w:w="15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9,7</w:t>
            </w:r>
          </w:p>
        </w:tc>
      </w:tr>
      <w:tr w:rsidR="003F2438" w:rsidRPr="00163A6C" w:rsidTr="003F2438">
        <w:tc>
          <w:tcPr>
            <w:tcW w:w="1460" w:type="dxa"/>
            <w:vAlign w:val="bottom"/>
          </w:tcPr>
          <w:p w:rsidR="003F2438" w:rsidRPr="00163A6C" w:rsidRDefault="003F2438" w:rsidP="003F2438">
            <w:pPr>
              <w:rPr>
                <w:color w:val="000000" w:themeColor="text1"/>
                <w:sz w:val="20"/>
                <w:szCs w:val="20"/>
              </w:rPr>
            </w:pPr>
            <w:r w:rsidRPr="00163A6C">
              <w:rPr>
                <w:color w:val="000000" w:themeColor="text1"/>
                <w:sz w:val="20"/>
                <w:szCs w:val="20"/>
              </w:rPr>
              <w:t>Jonavos r.</w:t>
            </w:r>
          </w:p>
        </w:tc>
        <w:tc>
          <w:tcPr>
            <w:tcW w:w="1200"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1,6</w:t>
            </w:r>
          </w:p>
        </w:tc>
        <w:tc>
          <w:tcPr>
            <w:tcW w:w="127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3,8</w:t>
            </w:r>
          </w:p>
        </w:tc>
        <w:tc>
          <w:tcPr>
            <w:tcW w:w="119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2,2</w:t>
            </w:r>
          </w:p>
        </w:tc>
        <w:tc>
          <w:tcPr>
            <w:tcW w:w="121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4,8</w:t>
            </w:r>
          </w:p>
        </w:tc>
        <w:tc>
          <w:tcPr>
            <w:tcW w:w="113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13,7</w:t>
            </w:r>
          </w:p>
        </w:tc>
        <w:tc>
          <w:tcPr>
            <w:tcW w:w="15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8,9</w:t>
            </w:r>
          </w:p>
        </w:tc>
      </w:tr>
      <w:tr w:rsidR="003F2438" w:rsidRPr="00163A6C" w:rsidTr="003F2438">
        <w:tc>
          <w:tcPr>
            <w:tcW w:w="1460" w:type="dxa"/>
          </w:tcPr>
          <w:p w:rsidR="003F2438" w:rsidRPr="00163A6C" w:rsidRDefault="003F2438" w:rsidP="003F2438">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15,4</w:t>
            </w:r>
          </w:p>
        </w:tc>
        <w:tc>
          <w:tcPr>
            <w:tcW w:w="1276"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44</w:t>
            </w:r>
          </w:p>
        </w:tc>
        <w:tc>
          <w:tcPr>
            <w:tcW w:w="1195"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28,6</w:t>
            </w:r>
          </w:p>
        </w:tc>
        <w:tc>
          <w:tcPr>
            <w:tcW w:w="121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3,3</w:t>
            </w:r>
          </w:p>
        </w:tc>
        <w:tc>
          <w:tcPr>
            <w:tcW w:w="1134"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10,2</w:t>
            </w:r>
          </w:p>
        </w:tc>
        <w:tc>
          <w:tcPr>
            <w:tcW w:w="1593" w:type="dxa"/>
            <w:vAlign w:val="center"/>
          </w:tcPr>
          <w:p w:rsidR="003F2438" w:rsidRPr="00163A6C" w:rsidRDefault="003F2438" w:rsidP="003F2438">
            <w:pPr>
              <w:jc w:val="right"/>
              <w:rPr>
                <w:color w:val="000000" w:themeColor="text1"/>
                <w:sz w:val="20"/>
                <w:szCs w:val="20"/>
              </w:rPr>
            </w:pPr>
            <w:r w:rsidRPr="00163A6C">
              <w:rPr>
                <w:color w:val="000000" w:themeColor="text1"/>
                <w:sz w:val="20"/>
                <w:szCs w:val="20"/>
              </w:rPr>
              <w:t>6,9</w:t>
            </w:r>
          </w:p>
        </w:tc>
      </w:tr>
    </w:tbl>
    <w:p w:rsidR="003F2438" w:rsidRPr="00163A6C" w:rsidRDefault="003F2438" w:rsidP="003F243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Nedarbo lygis nuo 2003 iki 2008 m</w:t>
      </w:r>
      <w:r w:rsidR="00AC0DD1">
        <w:rPr>
          <w:rFonts w:eastAsiaTheme="majorEastAsia"/>
          <w:color w:val="000000" w:themeColor="text1"/>
          <w:lang w:val="lt-LT"/>
        </w:rPr>
        <w:t>.</w:t>
      </w:r>
      <w:r w:rsidRPr="00163A6C">
        <w:rPr>
          <w:rFonts w:eastAsiaTheme="majorEastAsia"/>
          <w:color w:val="000000" w:themeColor="text1"/>
          <w:lang w:val="lt-LT"/>
        </w:rPr>
        <w:t xml:space="preserve"> nuolat mažėjo, tačiau 2009 m</w:t>
      </w:r>
      <w:r w:rsidR="00AC0DD1">
        <w:rPr>
          <w:rFonts w:eastAsiaTheme="majorEastAsia"/>
          <w:color w:val="000000" w:themeColor="text1"/>
          <w:lang w:val="lt-LT"/>
        </w:rPr>
        <w:t>.</w:t>
      </w:r>
      <w:r w:rsidRPr="00163A6C">
        <w:rPr>
          <w:rFonts w:eastAsiaTheme="majorEastAsia"/>
          <w:color w:val="000000" w:themeColor="text1"/>
          <w:lang w:val="lt-LT"/>
        </w:rPr>
        <w:t xml:space="preserve"> prasidėjusiu sunkmečiu žymiai išaugo. Kaip matyti iš lentelėje pateiktų duomenų, registruotų bedarbių skaičius trijose Neries mažųjų intakų pabaseinio savivaldybėse nuo 2008 iki 2012 m</w:t>
      </w:r>
      <w:r w:rsidR="00203519">
        <w:rPr>
          <w:rFonts w:eastAsiaTheme="majorEastAsia"/>
          <w:color w:val="000000" w:themeColor="text1"/>
          <w:lang w:val="lt-LT"/>
        </w:rPr>
        <w:t>.</w:t>
      </w:r>
      <w:r w:rsidRPr="00163A6C">
        <w:rPr>
          <w:rFonts w:eastAsiaTheme="majorEastAsia"/>
          <w:color w:val="000000" w:themeColor="text1"/>
          <w:lang w:val="lt-LT"/>
        </w:rPr>
        <w:t xml:space="preserve"> padidėjo 28600-ais. Registruotų bedarbių ir darbingo amžiaus gyventojų santykis taip pat ūgtelėjo 6,9 %.  </w:t>
      </w:r>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Statistikos apie namų ūkių disponuojamąsias pajamas atskirai savivaldybėms nėra, todėl galima tik pritaikyti apskričių, kurioms priklauso nagrinėjamos savivaldybės, skaičius bei, Vilniaus atveju, didžiųjų miestų disponuojamųjų pajamų rodiklį. Be to, Vilniaus rajono atveju taikome kaimo gyvenviečių disponuojamųjų pajamų rodiklį. Taigi, Jonavos rajono vidutinės vieno nam</w:t>
      </w:r>
      <w:r w:rsidR="00203519">
        <w:rPr>
          <w:rFonts w:eastAsiaTheme="majorEastAsia"/>
          <w:color w:val="000000" w:themeColor="text1"/>
          <w:lang w:val="lt-LT"/>
        </w:rPr>
        <w:t>ų ūkio nario pajamos 2011 m.</w:t>
      </w:r>
      <w:r w:rsidRPr="00163A6C">
        <w:rPr>
          <w:rFonts w:eastAsiaTheme="majorEastAsia"/>
          <w:color w:val="000000" w:themeColor="text1"/>
          <w:lang w:val="lt-LT"/>
        </w:rPr>
        <w:t xml:space="preserve"> buvo 1085 Lt, </w:t>
      </w:r>
      <w:r w:rsidR="00203519">
        <w:rPr>
          <w:rFonts w:eastAsiaTheme="majorEastAsia"/>
          <w:color w:val="000000" w:themeColor="text1"/>
          <w:lang w:val="lt-LT"/>
        </w:rPr>
        <w:t>Vilniaus mieste</w:t>
      </w:r>
      <w:r w:rsidRPr="00163A6C">
        <w:rPr>
          <w:rFonts w:eastAsiaTheme="majorEastAsia"/>
          <w:color w:val="000000" w:themeColor="text1"/>
          <w:lang w:val="lt-LT"/>
        </w:rPr>
        <w:t xml:space="preserve"> – 1211 Lt ir Vilniaus rajon</w:t>
      </w:r>
      <w:r w:rsidR="00203519">
        <w:rPr>
          <w:rFonts w:eastAsiaTheme="majorEastAsia"/>
          <w:color w:val="000000" w:themeColor="text1"/>
          <w:lang w:val="lt-LT"/>
        </w:rPr>
        <w:t>e</w:t>
      </w:r>
      <w:r w:rsidRPr="00163A6C">
        <w:rPr>
          <w:rFonts w:eastAsiaTheme="majorEastAsia"/>
          <w:color w:val="000000" w:themeColor="text1"/>
          <w:lang w:val="lt-LT"/>
        </w:rPr>
        <w:t xml:space="preserve">– 836,5 Lt per mėnesį vidutiniškai. Vidutiniškai viso pabaseinio vieno gyventojo disponuojamos pajamos lygios 1150 Lt per mėnesį. </w:t>
      </w:r>
    </w:p>
    <w:p w:rsidR="003F2438" w:rsidRPr="00163A6C" w:rsidRDefault="003F2438" w:rsidP="003F2438">
      <w:pPr>
        <w:pStyle w:val="Pagrindinistekstas"/>
        <w:spacing w:line="276" w:lineRule="auto"/>
        <w:ind w:left="0" w:firstLine="567"/>
        <w:rPr>
          <w:color w:val="000000" w:themeColor="text1"/>
          <w:lang w:val="lt-LT"/>
        </w:rPr>
      </w:pPr>
      <w:r w:rsidRPr="00163A6C">
        <w:rPr>
          <w:rFonts w:eastAsiaTheme="majorEastAsia"/>
          <w:color w:val="000000" w:themeColor="text1"/>
          <w:lang w:val="lt-LT"/>
        </w:rPr>
        <w:t>Neries mažųjų</w:t>
      </w:r>
      <w:r w:rsidRPr="00163A6C">
        <w:rPr>
          <w:color w:val="000000" w:themeColor="text1"/>
          <w:lang w:val="lt-LT"/>
        </w:rPr>
        <w:t xml:space="preserve"> intakų pabaseinyje ūkio subjektų yra daugiau nei Nemuno </w:t>
      </w:r>
      <w:r w:rsidR="00203519">
        <w:rPr>
          <w:color w:val="000000" w:themeColor="text1"/>
          <w:lang w:val="lt-LT"/>
        </w:rPr>
        <w:t>mažųjų intakų pabaseinyje. 2014 m.</w:t>
      </w:r>
      <w:r w:rsidRPr="00163A6C">
        <w:rPr>
          <w:color w:val="000000" w:themeColor="text1"/>
          <w:lang w:val="lt-LT"/>
        </w:rPr>
        <w:t xml:space="preserve"> pradžioje šis skaičius, lyginant su 2009</w:t>
      </w:r>
      <w:r w:rsidR="00203519">
        <w:rPr>
          <w:color w:val="000000" w:themeColor="text1"/>
          <w:lang w:val="lt-LT"/>
        </w:rPr>
        <w:t xml:space="preserve"> m.</w:t>
      </w:r>
      <w:r w:rsidRPr="00163A6C">
        <w:rPr>
          <w:color w:val="000000" w:themeColor="text1"/>
          <w:lang w:val="lt-LT"/>
        </w:rPr>
        <w:t>, padidėjo ir sudarė 32386 (2009</w:t>
      </w:r>
      <w:r w:rsidR="00203519">
        <w:rPr>
          <w:color w:val="000000" w:themeColor="text1"/>
          <w:lang w:val="lt-LT"/>
        </w:rPr>
        <w:t xml:space="preserve"> m.</w:t>
      </w:r>
      <w:r w:rsidRPr="00163A6C">
        <w:rPr>
          <w:color w:val="000000" w:themeColor="text1"/>
          <w:lang w:val="lt-LT"/>
        </w:rPr>
        <w:t xml:space="preserve"> jų buvo 27693). </w:t>
      </w:r>
    </w:p>
    <w:p w:rsidR="00F4523E" w:rsidRPr="00163A6C" w:rsidRDefault="008119EB">
      <w:pPr>
        <w:pStyle w:val="Heading4"/>
        <w:spacing w:before="240" w:after="360"/>
      </w:pPr>
      <w:bookmarkStart w:id="123" w:name="_Toc406521295"/>
      <w:bookmarkStart w:id="124" w:name="_Toc414622656"/>
      <w:r w:rsidRPr="00163A6C">
        <w:rPr>
          <w:i w:val="0"/>
        </w:rPr>
        <w:t>1.2.7</w:t>
      </w:r>
      <w:r w:rsidR="00795D6C" w:rsidRPr="00163A6C">
        <w:rPr>
          <w:i w:val="0"/>
        </w:rPr>
        <w:t>.2. Vandens sunaudojimas</w:t>
      </w:r>
      <w:bookmarkEnd w:id="123"/>
      <w:bookmarkEnd w:id="124"/>
    </w:p>
    <w:p w:rsidR="003F2438" w:rsidRPr="00163A6C" w:rsidRDefault="003F2438" w:rsidP="003F243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F2438" w:rsidRDefault="003F2438" w:rsidP="003F2438">
      <w:pPr>
        <w:pStyle w:val="Pagrindinistekstas"/>
        <w:spacing w:line="276" w:lineRule="auto"/>
        <w:ind w:left="0" w:firstLine="567"/>
        <w:rPr>
          <w:color w:val="000000" w:themeColor="text1"/>
          <w:lang w:val="lt-LT"/>
        </w:rPr>
      </w:pPr>
      <w:r w:rsidRPr="00163A6C">
        <w:rPr>
          <w:rFonts w:eastAsiaTheme="majorEastAsia"/>
          <w:color w:val="000000" w:themeColor="text1"/>
          <w:lang w:val="lt-LT"/>
        </w:rPr>
        <w:t>V</w:t>
      </w:r>
      <w:r w:rsidRPr="00163A6C">
        <w:rPr>
          <w:color w:val="000000" w:themeColor="text1"/>
          <w:lang w:val="lt-LT"/>
        </w:rPr>
        <w:t>andens sunaudojimas Neries mažųjų intakų pabaseinio savivaldybėse nuo 2008 m. iki 2012 m. sumažėjo šešiais procentais, 2012 m. buvo sunaudota 59136,5 tūkst. m</w:t>
      </w:r>
      <w:r w:rsidRPr="00163A6C">
        <w:rPr>
          <w:color w:val="000000" w:themeColor="text1"/>
          <w:vertAlign w:val="superscript"/>
          <w:lang w:val="lt-LT"/>
        </w:rPr>
        <w:t>3</w:t>
      </w:r>
      <w:r w:rsidRPr="00163A6C">
        <w:rPr>
          <w:color w:val="000000" w:themeColor="text1"/>
          <w:lang w:val="lt-LT"/>
        </w:rPr>
        <w:t xml:space="preserve">. </w:t>
      </w:r>
    </w:p>
    <w:p w:rsidR="003C0916" w:rsidRPr="00163A6C" w:rsidRDefault="003C0916" w:rsidP="003F2438">
      <w:pPr>
        <w:pStyle w:val="Pagrindinistekstas"/>
        <w:spacing w:line="276" w:lineRule="auto"/>
        <w:ind w:left="0" w:firstLine="567"/>
        <w:rPr>
          <w:color w:val="000000" w:themeColor="text1"/>
          <w:lang w:val="lt-LT"/>
        </w:rPr>
      </w:pPr>
    </w:p>
    <w:p w:rsidR="003F2438" w:rsidRPr="00163A6C" w:rsidRDefault="00F4523E" w:rsidP="003F2438">
      <w:pPr>
        <w:jc w:val="center"/>
        <w:rPr>
          <w:color w:val="000000" w:themeColor="text1"/>
        </w:rPr>
      </w:pPr>
      <w:r w:rsidRPr="00163A6C">
        <w:rPr>
          <w:noProof/>
          <w:color w:val="000000" w:themeColor="text1"/>
        </w:rPr>
        <w:lastRenderedPageBreak/>
        <w:drawing>
          <wp:inline distT="0" distB="0" distL="0" distR="0" wp14:anchorId="6F518D27" wp14:editId="26A10E3A">
            <wp:extent cx="4562651" cy="2835388"/>
            <wp:effectExtent l="19050" t="19050" r="9525" b="22225"/>
            <wp:docPr id="1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1735" cy="2841033"/>
                    </a:xfrm>
                    <a:prstGeom prst="rect">
                      <a:avLst/>
                    </a:prstGeom>
                    <a:noFill/>
                    <a:ln>
                      <a:solidFill>
                        <a:schemeClr val="tx1"/>
                      </a:solidFill>
                    </a:ln>
                  </pic:spPr>
                </pic:pic>
              </a:graphicData>
            </a:graphic>
          </wp:inline>
        </w:drawing>
      </w:r>
    </w:p>
    <w:p w:rsidR="003F2438" w:rsidRPr="00163A6C" w:rsidRDefault="00760516" w:rsidP="003F2438">
      <w:pPr>
        <w:tabs>
          <w:tab w:val="right" w:pos="9072"/>
        </w:tabs>
        <w:spacing w:before="120" w:after="240"/>
        <w:jc w:val="center"/>
        <w:rPr>
          <w:i/>
          <w:color w:val="000000" w:themeColor="text1"/>
          <w:sz w:val="20"/>
        </w:rPr>
      </w:pPr>
      <w:r>
        <w:rPr>
          <w:i/>
          <w:color w:val="000000" w:themeColor="text1"/>
        </w:rPr>
        <w:t>38</w:t>
      </w:r>
      <w:r w:rsidRPr="00163A6C">
        <w:rPr>
          <w:i/>
          <w:color w:val="000000" w:themeColor="text1"/>
        </w:rPr>
        <w:t xml:space="preserve"> </w:t>
      </w:r>
      <w:r w:rsidR="003F2438" w:rsidRPr="00163A6C">
        <w:rPr>
          <w:i/>
          <w:color w:val="000000" w:themeColor="text1"/>
        </w:rPr>
        <w:t>pav. Vandens sunaudojimas Neries mažųjų intakų pabaseinio pagrindinėse savivaldybėse 2008 ir 2012 m</w:t>
      </w:r>
      <w:r w:rsidR="00203519">
        <w:rPr>
          <w:i/>
          <w:color w:val="000000" w:themeColor="text1"/>
        </w:rPr>
        <w:t>.</w:t>
      </w:r>
      <w:r w:rsidR="003F2438" w:rsidRPr="00163A6C">
        <w:rPr>
          <w:i/>
          <w:color w:val="000000" w:themeColor="text1"/>
        </w:rPr>
        <w:t>, tūkst. m</w:t>
      </w:r>
      <w:r w:rsidR="003F2438" w:rsidRPr="00163A6C">
        <w:rPr>
          <w:i/>
          <w:color w:val="000000" w:themeColor="text1"/>
          <w:vertAlign w:val="superscript"/>
        </w:rPr>
        <w:t>3</w:t>
      </w:r>
      <w:r w:rsidR="003F2438" w:rsidRPr="00163A6C">
        <w:rPr>
          <w:i/>
          <w:color w:val="000000" w:themeColor="text1"/>
        </w:rPr>
        <w:t xml:space="preserve">. </w:t>
      </w:r>
      <w:r w:rsidR="003F2438" w:rsidRPr="00163A6C">
        <w:rPr>
          <w:i/>
          <w:color w:val="000000" w:themeColor="text1"/>
          <w:sz w:val="20"/>
        </w:rPr>
        <w:t xml:space="preserve">Šaltinis: Statistikos departamentas. </w:t>
      </w:r>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color w:val="000000" w:themeColor="text1"/>
          <w:lang w:val="lt-LT"/>
        </w:rPr>
        <w:t xml:space="preserve">Kaip matyti iš </w:t>
      </w:r>
      <w:r w:rsidR="00760516">
        <w:rPr>
          <w:color w:val="000000" w:themeColor="text1"/>
          <w:lang w:val="lt-LT"/>
        </w:rPr>
        <w:t>38</w:t>
      </w:r>
      <w:r w:rsidR="00760516" w:rsidRPr="00163A6C">
        <w:rPr>
          <w:color w:val="000000" w:themeColor="text1"/>
          <w:lang w:val="lt-LT"/>
        </w:rPr>
        <w:t xml:space="preserve"> </w:t>
      </w:r>
      <w:r w:rsidRPr="00163A6C">
        <w:rPr>
          <w:color w:val="000000" w:themeColor="text1"/>
          <w:lang w:val="lt-LT"/>
        </w:rPr>
        <w:t xml:space="preserve">paveikslo, 2012 m. didžiausia vandens dalis – 52,7 % – sudarė ūkiui ir buičiai naudojamas vanduo. Antrą vietą užėmė pramonė (29,5 %), trečią – žuvininkystė (10,8 %). Žemės ūkiui tenka mažiausia dalis (0,08 %) viso šiose savivaldybėse sunaudoto </w:t>
      </w:r>
      <w:r w:rsidR="00203519">
        <w:rPr>
          <w:rFonts w:eastAsiaTheme="majorEastAsia"/>
          <w:color w:val="000000" w:themeColor="text1"/>
          <w:lang w:val="lt-LT"/>
        </w:rPr>
        <w:t>vandens. 2012 m.</w:t>
      </w:r>
      <w:r w:rsidRPr="00163A6C">
        <w:rPr>
          <w:rFonts w:eastAsiaTheme="majorEastAsia"/>
          <w:color w:val="000000" w:themeColor="text1"/>
          <w:lang w:val="lt-LT"/>
        </w:rPr>
        <w:t>, palyginti su 2008</w:t>
      </w:r>
      <w:r w:rsidR="00203519">
        <w:rPr>
          <w:rFonts w:eastAsiaTheme="majorEastAsia"/>
          <w:color w:val="000000" w:themeColor="text1"/>
          <w:lang w:val="lt-LT"/>
        </w:rPr>
        <w:t xml:space="preserve"> m.</w:t>
      </w:r>
      <w:r w:rsidRPr="00163A6C">
        <w:rPr>
          <w:rFonts w:eastAsiaTheme="majorEastAsia"/>
          <w:color w:val="000000" w:themeColor="text1"/>
          <w:lang w:val="lt-LT"/>
        </w:rPr>
        <w:t xml:space="preserve">, sumažėjo žuvininkystei, pramonei, energetikai ir žemės </w:t>
      </w:r>
      <w:r w:rsidR="00203519">
        <w:rPr>
          <w:rFonts w:eastAsiaTheme="majorEastAsia"/>
          <w:color w:val="000000" w:themeColor="text1"/>
          <w:lang w:val="lt-LT"/>
        </w:rPr>
        <w:t>ūkiui sunaudoto vandens ūkiui, tačiau</w:t>
      </w:r>
      <w:r w:rsidRPr="00163A6C">
        <w:rPr>
          <w:rFonts w:eastAsiaTheme="majorEastAsia"/>
          <w:color w:val="000000" w:themeColor="text1"/>
          <w:lang w:val="lt-LT"/>
        </w:rPr>
        <w:t xml:space="preserve"> padidėjo ūkiui ir buičiai sunaudoto vandens kiekis.</w:t>
      </w:r>
    </w:p>
    <w:p w:rsidR="003F2438" w:rsidRPr="00163A6C" w:rsidRDefault="003F2438" w:rsidP="003F2438">
      <w:pPr>
        <w:pStyle w:val="Pagrindinistekstas"/>
        <w:spacing w:before="240" w:after="120"/>
        <w:ind w:left="0"/>
        <w:rPr>
          <w:rFonts w:asciiTheme="majorBidi" w:hAnsiTheme="majorBidi" w:cstheme="majorBidi"/>
          <w:i/>
          <w:iCs/>
          <w:color w:val="000000" w:themeColor="text1"/>
          <w:lang w:val="lt-LT"/>
        </w:rPr>
      </w:pPr>
      <w:r w:rsidRPr="00163A6C">
        <w:rPr>
          <w:rFonts w:asciiTheme="majorBidi" w:hAnsiTheme="majorBidi" w:cstheme="majorBidi"/>
          <w:i/>
          <w:iCs/>
          <w:color w:val="000000" w:themeColor="text1"/>
          <w:lang w:val="lt-LT"/>
        </w:rPr>
        <w:t>II metodas. AAA duomenų bazės duomenys pagal pabaseinius.</w:t>
      </w:r>
    </w:p>
    <w:p w:rsidR="003F2438" w:rsidRPr="00163A6C" w:rsidRDefault="003F2438" w:rsidP="003F2438">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Neries mažųjų intakų pabaseinyje 2012 m. buvo sunaudota 63226,2 tūkst. m</w:t>
      </w:r>
      <w:r w:rsidRPr="00ED26F0">
        <w:rPr>
          <w:rFonts w:eastAsiaTheme="majorEastAsia"/>
          <w:color w:val="000000" w:themeColor="text1"/>
          <w:vertAlign w:val="superscript"/>
          <w:lang w:val="lt-LT"/>
        </w:rPr>
        <w:t>3</w:t>
      </w:r>
      <w:r w:rsidRPr="00163A6C">
        <w:rPr>
          <w:rFonts w:eastAsiaTheme="majorEastAsia"/>
          <w:color w:val="000000" w:themeColor="text1"/>
          <w:lang w:val="lt-LT"/>
        </w:rPr>
        <w:t xml:space="preserve">. </w:t>
      </w:r>
    </w:p>
    <w:p w:rsidR="003F2438" w:rsidRPr="00163A6C" w:rsidRDefault="003F2438" w:rsidP="003F2438">
      <w:pPr>
        <w:pStyle w:val="Pagrindinistekstas"/>
        <w:ind w:left="0" w:firstLine="567"/>
        <w:rPr>
          <w:rFonts w:eastAsiaTheme="majorEastAsia"/>
          <w:color w:val="000000" w:themeColor="text1"/>
          <w:lang w:val="lt-LT"/>
        </w:rPr>
      </w:pPr>
    </w:p>
    <w:p w:rsidR="003F2438" w:rsidRPr="00163A6C" w:rsidRDefault="00F4523E" w:rsidP="003F2438">
      <w:pPr>
        <w:jc w:val="center"/>
        <w:rPr>
          <w:color w:val="000000" w:themeColor="text1"/>
        </w:rPr>
      </w:pPr>
      <w:r w:rsidRPr="00163A6C">
        <w:rPr>
          <w:noProof/>
          <w:color w:val="000000" w:themeColor="text1"/>
        </w:rPr>
        <w:drawing>
          <wp:inline distT="0" distB="0" distL="0" distR="0" wp14:anchorId="0BAB80B2" wp14:editId="4D74D3ED">
            <wp:extent cx="4401879" cy="2615609"/>
            <wp:effectExtent l="0" t="0" r="17780" b="13335"/>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F2438" w:rsidRPr="00163A6C" w:rsidRDefault="00760516" w:rsidP="003F2438">
      <w:pPr>
        <w:tabs>
          <w:tab w:val="right" w:pos="9072"/>
        </w:tabs>
        <w:spacing w:before="120" w:after="240"/>
        <w:jc w:val="center"/>
        <w:rPr>
          <w:i/>
          <w:color w:val="000000" w:themeColor="text1"/>
        </w:rPr>
      </w:pPr>
      <w:r>
        <w:rPr>
          <w:i/>
          <w:color w:val="000000" w:themeColor="text1"/>
        </w:rPr>
        <w:t>39</w:t>
      </w:r>
      <w:r w:rsidRPr="00163A6C">
        <w:rPr>
          <w:i/>
          <w:color w:val="000000" w:themeColor="text1"/>
        </w:rPr>
        <w:t xml:space="preserve"> </w:t>
      </w:r>
      <w:r w:rsidR="003F2438" w:rsidRPr="00163A6C">
        <w:rPr>
          <w:i/>
          <w:color w:val="000000" w:themeColor="text1"/>
        </w:rPr>
        <w:t>pav. Vandens sunaudojimas Neries mažųj</w:t>
      </w:r>
      <w:r w:rsidR="00ED26F0">
        <w:rPr>
          <w:i/>
          <w:color w:val="000000" w:themeColor="text1"/>
        </w:rPr>
        <w:t>ų intakų pabaseinyje 2012 m.</w:t>
      </w:r>
      <w:r w:rsidR="003F2438" w:rsidRPr="00163A6C">
        <w:rPr>
          <w:i/>
          <w:color w:val="000000" w:themeColor="text1"/>
        </w:rPr>
        <w:t>, tūkst..m</w:t>
      </w:r>
      <w:r w:rsidR="003F2438" w:rsidRPr="00163A6C">
        <w:rPr>
          <w:i/>
          <w:color w:val="000000" w:themeColor="text1"/>
          <w:vertAlign w:val="superscript"/>
        </w:rPr>
        <w:t>3</w:t>
      </w:r>
      <w:r w:rsidR="003F2438" w:rsidRPr="00163A6C">
        <w:rPr>
          <w:i/>
          <w:color w:val="000000" w:themeColor="text1"/>
        </w:rPr>
        <w:t xml:space="preserve">. </w:t>
      </w:r>
      <w:r w:rsidR="003F2438" w:rsidRPr="00163A6C">
        <w:rPr>
          <w:i/>
          <w:color w:val="000000" w:themeColor="text1"/>
          <w:sz w:val="20"/>
          <w:szCs w:val="20"/>
        </w:rPr>
        <w:t xml:space="preserve">Šaltinis: Aplinkos apsaugos agentūra. </w:t>
      </w: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760516">
        <w:rPr>
          <w:color w:val="000000" w:themeColor="text1"/>
          <w:lang w:val="lt-LT"/>
        </w:rPr>
        <w:t>39</w:t>
      </w:r>
      <w:r w:rsidR="00760516" w:rsidRPr="00163A6C">
        <w:rPr>
          <w:color w:val="000000" w:themeColor="text1"/>
          <w:lang w:val="lt-LT"/>
        </w:rPr>
        <w:t xml:space="preserve"> </w:t>
      </w:r>
      <w:r w:rsidRPr="00163A6C">
        <w:rPr>
          <w:color w:val="000000" w:themeColor="text1"/>
          <w:lang w:val="lt-LT"/>
        </w:rPr>
        <w:t xml:space="preserve">paveikslo, 2012 m. didžiausią sunaudoto vandens dalį – 52 % – sudarė ūkiui ir buičiai naudojamas vanduo. Antrą vietą užėmė pramonė (27 %), trečią – </w:t>
      </w:r>
      <w:r w:rsidRPr="00163A6C">
        <w:rPr>
          <w:color w:val="000000" w:themeColor="text1"/>
          <w:lang w:val="lt-LT"/>
        </w:rPr>
        <w:lastRenderedPageBreak/>
        <w:t xml:space="preserve">žuvininkystė (14,3 %), ketvirtą – energetika (5,8 %). Žemės ūkiui teko mažiausia dalis (0,2 %) viso šiose savivaldybėse sunaudoto vandens. </w:t>
      </w:r>
    </w:p>
    <w:p w:rsidR="00F4523E" w:rsidRPr="00163A6C" w:rsidRDefault="008119EB">
      <w:pPr>
        <w:pStyle w:val="Heading4"/>
        <w:spacing w:before="240" w:after="360"/>
      </w:pPr>
      <w:bookmarkStart w:id="125" w:name="_Toc406521296"/>
      <w:bookmarkStart w:id="126" w:name="_Toc414622657"/>
      <w:r w:rsidRPr="00163A6C">
        <w:rPr>
          <w:i w:val="0"/>
        </w:rPr>
        <w:t>1.2.7</w:t>
      </w:r>
      <w:r w:rsidR="00795D6C" w:rsidRPr="00163A6C">
        <w:rPr>
          <w:i w:val="0"/>
        </w:rPr>
        <w:t>.3. Savarankiškas vandens išgavimas</w:t>
      </w:r>
      <w:bookmarkEnd w:id="125"/>
      <w:bookmarkEnd w:id="126"/>
    </w:p>
    <w:p w:rsidR="003F2438" w:rsidRPr="00163A6C" w:rsidRDefault="003F2438" w:rsidP="003F2438">
      <w:pPr>
        <w:spacing w:line="276" w:lineRule="auto"/>
        <w:ind w:firstLine="567"/>
        <w:jc w:val="both"/>
        <w:rPr>
          <w:color w:val="000000" w:themeColor="text1"/>
        </w:rPr>
      </w:pPr>
      <w:r w:rsidRPr="00163A6C">
        <w:rPr>
          <w:color w:val="000000" w:themeColor="text1"/>
        </w:rPr>
        <w:t xml:space="preserve">Šiame pabaseinyje yra 54 įmonės (be centralizuotai vandenį tiekiančių įmonių), kurios vandenį savo reikmėms išgauna savarankiškai iš savo gręžinių, tvenkinių ar upių. </w:t>
      </w:r>
      <w:r w:rsidRPr="00163A6C">
        <w:t>Šis vandens išgavimas (30430,2 tūkst.m</w:t>
      </w:r>
      <w:r w:rsidRPr="00163A6C">
        <w:rPr>
          <w:vertAlign w:val="superscript"/>
        </w:rPr>
        <w:t>3</w:t>
      </w:r>
      <w:r w:rsidRPr="00163A6C">
        <w:t>), palyginus su bendru Neries mažųjų intakų pabaseinyje sunaudojamo vandens kiekiu, sudaro 48 %. Apie 28300 tūkst.m</w:t>
      </w:r>
      <w:r w:rsidRPr="00163A6C">
        <w:rPr>
          <w:vertAlign w:val="superscript"/>
        </w:rPr>
        <w:t>3</w:t>
      </w:r>
      <w:r w:rsidRPr="00163A6C">
        <w:t xml:space="preserve"> paimama iš upių, o likusi dalis – iš gręžinių. Daugiau kaip pusė vandens sunaudota pramonės reikmėms. Savarankiškai vandenį išgaunančių įmonių vandens naudojimo struktūra Neries mažųjų intakų pabaseinyje pateikta </w:t>
      </w:r>
      <w:r w:rsidR="00760516">
        <w:t>40</w:t>
      </w:r>
      <w:r w:rsidR="00760516" w:rsidRPr="00163A6C">
        <w:t xml:space="preserve"> </w:t>
      </w:r>
      <w:r w:rsidRPr="00163A6C">
        <w:t>paveiksle.</w:t>
      </w:r>
    </w:p>
    <w:p w:rsidR="003F2438" w:rsidRPr="00163A6C" w:rsidRDefault="003F2438" w:rsidP="003F2438">
      <w:pPr>
        <w:jc w:val="both"/>
        <w:rPr>
          <w:color w:val="000000" w:themeColor="text1"/>
        </w:rPr>
      </w:pPr>
    </w:p>
    <w:p w:rsidR="003F2438" w:rsidRPr="00163A6C" w:rsidRDefault="00F4523E" w:rsidP="003F2438">
      <w:pPr>
        <w:jc w:val="center"/>
        <w:rPr>
          <w:color w:val="000000" w:themeColor="text1"/>
        </w:rPr>
      </w:pPr>
      <w:r w:rsidRPr="00163A6C">
        <w:rPr>
          <w:noProof/>
          <w:color w:val="000000" w:themeColor="text1"/>
        </w:rPr>
        <w:drawing>
          <wp:inline distT="0" distB="0" distL="0" distR="0" wp14:anchorId="15F30BD5" wp14:editId="2819B0F7">
            <wp:extent cx="4486275" cy="2324100"/>
            <wp:effectExtent l="0" t="0" r="9525" b="19050"/>
            <wp:docPr id="4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2438" w:rsidRPr="00163A6C" w:rsidRDefault="00760516" w:rsidP="003F2438">
      <w:pPr>
        <w:spacing w:before="120"/>
        <w:jc w:val="center"/>
        <w:rPr>
          <w:color w:val="000000" w:themeColor="text1"/>
        </w:rPr>
      </w:pPr>
      <w:r>
        <w:rPr>
          <w:i/>
        </w:rPr>
        <w:t xml:space="preserve">40 </w:t>
      </w:r>
      <w:r w:rsidR="003F2438" w:rsidRPr="00163A6C">
        <w:rPr>
          <w:i/>
        </w:rPr>
        <w:t>pav. Pramonės įmonių, savarankiškai išgaunančių vandenį, sunaudojamo vandens paskirtis Neries mažųj</w:t>
      </w:r>
      <w:r w:rsidR="00ED26F0">
        <w:rPr>
          <w:i/>
        </w:rPr>
        <w:t>ų intakų pabaseinyje 2012 m</w:t>
      </w:r>
      <w:r w:rsidR="003F2438" w:rsidRPr="00163A6C">
        <w:rPr>
          <w:i/>
        </w:rPr>
        <w:t xml:space="preserve">. </w:t>
      </w:r>
      <w:r w:rsidR="003F2438" w:rsidRPr="00163A6C">
        <w:rPr>
          <w:i/>
          <w:sz w:val="20"/>
        </w:rPr>
        <w:t xml:space="preserve">Šaltinis: Aplinkos apsaugos agentūros duomenų bazė. </w:t>
      </w:r>
    </w:p>
    <w:p w:rsidR="00F4523E" w:rsidRPr="00163A6C" w:rsidRDefault="008119EB">
      <w:pPr>
        <w:pStyle w:val="Heading4"/>
        <w:spacing w:before="240" w:after="360"/>
      </w:pPr>
      <w:bookmarkStart w:id="127" w:name="_Toc406521297"/>
      <w:bookmarkStart w:id="128" w:name="_Toc414622658"/>
      <w:r w:rsidRPr="00163A6C">
        <w:rPr>
          <w:i w:val="0"/>
        </w:rPr>
        <w:t>1.2.7</w:t>
      </w:r>
      <w:r w:rsidR="00795D6C" w:rsidRPr="00163A6C">
        <w:rPr>
          <w:i w:val="0"/>
        </w:rPr>
        <w:t>.4. Komunalinių ir paviršiaus nuotekų tvarkymas</w:t>
      </w:r>
      <w:bookmarkEnd w:id="127"/>
      <w:bookmarkEnd w:id="128"/>
    </w:p>
    <w:p w:rsidR="003F2438" w:rsidRPr="00163A6C" w:rsidRDefault="003F2438" w:rsidP="003F243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Nevalytų ūkio, buities ir gamybos nuotekų šiose savivaldybėse neišleidžiama visai, taip pat ir valymo kokybė labai gera – net 99,3 % reikalingų valyti nuotekų išvaloma iki normos. Tiesa, pastarasis rodiklis šiek tiek pablogėjo palyginti su 2008 m</w:t>
      </w:r>
      <w:r w:rsidR="00A33BA4">
        <w:rPr>
          <w:color w:val="000000" w:themeColor="text1"/>
          <w:lang w:val="lt-LT"/>
        </w:rPr>
        <w:t>.</w:t>
      </w:r>
      <w:r w:rsidRPr="00163A6C">
        <w:rPr>
          <w:color w:val="000000" w:themeColor="text1"/>
          <w:lang w:val="lt-LT"/>
        </w:rPr>
        <w:t xml:space="preserve">, kai buvo iki normos išvaloma 99,6 % valytinų nuotekų. Nepakankamai išvalytų nuotekų kiekis padidėjo Vilniaus rajono savivaldybėje. </w:t>
      </w:r>
    </w:p>
    <w:p w:rsidR="003F2438" w:rsidRPr="00163A6C" w:rsidRDefault="00F4523E" w:rsidP="003F2438">
      <w:pPr>
        <w:tabs>
          <w:tab w:val="right" w:pos="9072"/>
        </w:tabs>
        <w:spacing w:before="120" w:after="240"/>
        <w:jc w:val="center"/>
        <w:rPr>
          <w:i/>
          <w:color w:val="000000" w:themeColor="text1"/>
        </w:rPr>
      </w:pPr>
      <w:r w:rsidRPr="00163A6C">
        <w:rPr>
          <w:noProof/>
        </w:rPr>
        <w:lastRenderedPageBreak/>
        <w:drawing>
          <wp:inline distT="0" distB="0" distL="0" distR="0" wp14:anchorId="7CA6AB40" wp14:editId="2104A6F2">
            <wp:extent cx="4485736" cy="2665562"/>
            <wp:effectExtent l="0" t="0" r="10160" b="2095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F2438" w:rsidRPr="00163A6C" w:rsidRDefault="00760516" w:rsidP="003F2438">
      <w:pPr>
        <w:tabs>
          <w:tab w:val="right" w:pos="9072"/>
        </w:tabs>
        <w:spacing w:before="120" w:after="240"/>
        <w:jc w:val="center"/>
        <w:rPr>
          <w:i/>
          <w:color w:val="000000" w:themeColor="text1"/>
          <w:sz w:val="20"/>
        </w:rPr>
      </w:pPr>
      <w:r>
        <w:rPr>
          <w:i/>
          <w:color w:val="000000" w:themeColor="text1"/>
        </w:rPr>
        <w:t>41</w:t>
      </w:r>
      <w:r w:rsidRPr="00163A6C">
        <w:rPr>
          <w:i/>
          <w:color w:val="000000" w:themeColor="text1"/>
        </w:rPr>
        <w:t xml:space="preserve"> </w:t>
      </w:r>
      <w:r w:rsidR="003F2438" w:rsidRPr="00163A6C">
        <w:rPr>
          <w:i/>
          <w:color w:val="000000" w:themeColor="text1"/>
        </w:rPr>
        <w:t xml:space="preserve">pav. Ūkio, buities ir gamybos nuotekų valymas Neries mažųjų intakų pabaseinio pagrindinėse savivaldybėse 2008 ir 2012 m. </w:t>
      </w:r>
      <w:r w:rsidR="003F2438" w:rsidRPr="00163A6C">
        <w:rPr>
          <w:i/>
          <w:color w:val="000000" w:themeColor="text1"/>
          <w:sz w:val="20"/>
        </w:rPr>
        <w:t xml:space="preserve">Šaltinis: Statistikos departamentas. </w:t>
      </w:r>
    </w:p>
    <w:p w:rsidR="003F2438" w:rsidRPr="00163A6C" w:rsidRDefault="003F2438" w:rsidP="003F243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Nevalytų ūkio, buities ir gamybos (komunalinių) nuotekų Neries mažųjų intakų pabaseinio  savivaldybėse neišleidžiama visai, taip pat ir valymo kokybė labai gera – net 98,5 % reikalingų valyti nuotekų išvaloma iki normos.</w:t>
      </w:r>
    </w:p>
    <w:p w:rsidR="003F2438" w:rsidRPr="00163A6C" w:rsidRDefault="003F2438" w:rsidP="003F2438">
      <w:pPr>
        <w:pStyle w:val="Pagrindinistekstas"/>
        <w:spacing w:line="276" w:lineRule="auto"/>
        <w:ind w:left="0" w:firstLine="567"/>
        <w:rPr>
          <w:color w:val="000000" w:themeColor="text1"/>
          <w:lang w:val="lt-LT"/>
        </w:rPr>
      </w:pPr>
    </w:p>
    <w:p w:rsidR="003F2438" w:rsidRPr="00163A6C" w:rsidRDefault="00F4523E" w:rsidP="003F2438">
      <w:pPr>
        <w:tabs>
          <w:tab w:val="right" w:pos="9072"/>
        </w:tabs>
        <w:spacing w:before="120" w:after="240"/>
        <w:jc w:val="center"/>
        <w:rPr>
          <w:i/>
          <w:color w:val="000000" w:themeColor="text1"/>
        </w:rPr>
      </w:pPr>
      <w:r w:rsidRPr="00163A6C">
        <w:rPr>
          <w:i/>
          <w:noProof/>
          <w:color w:val="000000" w:themeColor="text1"/>
        </w:rPr>
        <w:drawing>
          <wp:inline distT="0" distB="0" distL="0" distR="0" wp14:anchorId="4A854C95" wp14:editId="76D7D295">
            <wp:extent cx="4486940" cy="2551814"/>
            <wp:effectExtent l="0" t="0" r="27940" b="20320"/>
            <wp:docPr id="15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F2438" w:rsidRPr="00163A6C" w:rsidRDefault="00760516" w:rsidP="003F2438">
      <w:pPr>
        <w:tabs>
          <w:tab w:val="right" w:pos="9072"/>
        </w:tabs>
        <w:spacing w:before="120" w:after="240"/>
        <w:jc w:val="center"/>
        <w:rPr>
          <w:i/>
          <w:color w:val="000000" w:themeColor="text1"/>
        </w:rPr>
      </w:pPr>
      <w:r>
        <w:rPr>
          <w:i/>
          <w:color w:val="000000" w:themeColor="text1"/>
        </w:rPr>
        <w:t>42</w:t>
      </w:r>
      <w:r w:rsidRPr="00163A6C">
        <w:rPr>
          <w:i/>
          <w:color w:val="000000" w:themeColor="text1"/>
        </w:rPr>
        <w:t xml:space="preserve"> </w:t>
      </w:r>
      <w:r w:rsidR="003F2438" w:rsidRPr="00163A6C">
        <w:rPr>
          <w:i/>
          <w:color w:val="000000" w:themeColor="text1"/>
        </w:rPr>
        <w:t xml:space="preserve">pav. Ūkio, buities ir gamybos nuotekų valymas Neries mažųjų intakų pabaseinyje 2012 m. </w:t>
      </w:r>
      <w:r w:rsidR="003F2438" w:rsidRPr="00163A6C">
        <w:rPr>
          <w:i/>
          <w:color w:val="000000" w:themeColor="text1"/>
          <w:sz w:val="20"/>
          <w:szCs w:val="20"/>
        </w:rPr>
        <w:t xml:space="preserve">Šaltinis: Aplinkos apsaugos agentūra. </w:t>
      </w:r>
    </w:p>
    <w:p w:rsidR="003F2438" w:rsidRPr="00163A6C" w:rsidRDefault="003F2438" w:rsidP="003F2438">
      <w:pPr>
        <w:pStyle w:val="Pagrindinistekstas"/>
        <w:spacing w:line="276" w:lineRule="auto"/>
        <w:ind w:left="0" w:firstLine="567"/>
        <w:rPr>
          <w:lang w:val="lt-LT"/>
        </w:rPr>
      </w:pPr>
      <w:r w:rsidRPr="00163A6C">
        <w:rPr>
          <w:lang w:val="lt-LT"/>
        </w:rPr>
        <w:t>Neries mažųjų intakų pabaseinyje iš viso yra 325 išleistuvai, per kuriuos į paviršinius vandenis išleidžiamos 68662 tūkst. m</w:t>
      </w:r>
      <w:r w:rsidRPr="00163A6C">
        <w:rPr>
          <w:vertAlign w:val="superscript"/>
          <w:lang w:val="lt-LT"/>
        </w:rPr>
        <w:t>3</w:t>
      </w:r>
      <w:r w:rsidRPr="00163A6C">
        <w:rPr>
          <w:lang w:val="lt-LT"/>
        </w:rPr>
        <w:t xml:space="preserve"> ūkio, buities, gamybos ir paviršiaus nuotekų. Šiame pabaseinyje vien tik paviršiaus nuotekas išleidžia 22</w:t>
      </w:r>
      <w:r w:rsidR="00A33BA4">
        <w:rPr>
          <w:lang w:val="lt-LT"/>
        </w:rPr>
        <w:t>3 išleistuvai. Iš jų 2012 m.</w:t>
      </w:r>
      <w:r w:rsidRPr="00163A6C">
        <w:rPr>
          <w:lang w:val="lt-LT"/>
        </w:rPr>
        <w:t xml:space="preserve"> išleista 7148 tūkst.m</w:t>
      </w:r>
      <w:r w:rsidRPr="00163A6C">
        <w:rPr>
          <w:vertAlign w:val="superscript"/>
          <w:lang w:val="lt-LT"/>
        </w:rPr>
        <w:t>3</w:t>
      </w:r>
      <w:r w:rsidRPr="00163A6C">
        <w:rPr>
          <w:lang w:val="lt-LT"/>
        </w:rPr>
        <w:t xml:space="preserve"> nuotekų. 80% išleistų nuotekų buvo nevalytos. Paviršiaus nuotekų išvalymo laipsnis pavaizduotas </w:t>
      </w:r>
      <w:r w:rsidR="00760516">
        <w:rPr>
          <w:lang w:val="lt-LT"/>
        </w:rPr>
        <w:t>43</w:t>
      </w:r>
      <w:r w:rsidR="00760516" w:rsidRPr="00163A6C">
        <w:rPr>
          <w:lang w:val="lt-LT"/>
        </w:rPr>
        <w:t xml:space="preserve"> </w:t>
      </w:r>
      <w:r w:rsidRPr="00163A6C">
        <w:rPr>
          <w:lang w:val="lt-LT"/>
        </w:rPr>
        <w:t>paveiksle.</w:t>
      </w:r>
    </w:p>
    <w:p w:rsidR="003F2438" w:rsidRPr="00163A6C" w:rsidRDefault="003F2438" w:rsidP="003F2438">
      <w:pPr>
        <w:pStyle w:val="Pagrindinistekstas"/>
        <w:ind w:left="0" w:firstLine="567"/>
        <w:rPr>
          <w:lang w:val="lt-LT"/>
        </w:rPr>
      </w:pPr>
    </w:p>
    <w:p w:rsidR="003F2438" w:rsidRPr="00163A6C" w:rsidRDefault="00F4523E" w:rsidP="003F2438">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lastRenderedPageBreak/>
        <w:drawing>
          <wp:inline distT="0" distB="0" distL="0" distR="0" wp14:anchorId="50B691E4" wp14:editId="0707CA19">
            <wp:extent cx="4761781" cy="2794958"/>
            <wp:effectExtent l="0" t="0" r="20320" b="24765"/>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F2438" w:rsidRPr="00163A6C" w:rsidRDefault="00760516" w:rsidP="003F2438">
      <w:pPr>
        <w:pStyle w:val="Pagrindinistekstas"/>
        <w:ind w:left="0"/>
        <w:jc w:val="center"/>
        <w:rPr>
          <w:i/>
          <w:lang w:val="lt-LT"/>
        </w:rPr>
      </w:pPr>
      <w:r>
        <w:rPr>
          <w:i/>
          <w:lang w:val="lt-LT"/>
        </w:rPr>
        <w:t>43</w:t>
      </w:r>
      <w:r w:rsidRPr="00163A6C">
        <w:rPr>
          <w:i/>
          <w:lang w:val="lt-LT"/>
        </w:rPr>
        <w:t xml:space="preserve"> </w:t>
      </w:r>
      <w:r w:rsidR="003F2438" w:rsidRPr="00163A6C">
        <w:rPr>
          <w:i/>
          <w:lang w:val="lt-LT"/>
        </w:rPr>
        <w:t>pav. Paviršiaus nuotekų išvalymas Neries mažųj</w:t>
      </w:r>
      <w:r w:rsidR="00A33BA4">
        <w:rPr>
          <w:i/>
          <w:lang w:val="lt-LT"/>
        </w:rPr>
        <w:t>ų intakų pabaseinyje 2012 m</w:t>
      </w:r>
      <w:r w:rsidR="003F2438" w:rsidRPr="00163A6C">
        <w:rPr>
          <w:i/>
          <w:lang w:val="lt-LT"/>
        </w:rPr>
        <w:t xml:space="preserve">. </w:t>
      </w:r>
      <w:r w:rsidR="003F2438" w:rsidRPr="00163A6C">
        <w:rPr>
          <w:i/>
          <w:sz w:val="20"/>
          <w:lang w:val="lt-LT"/>
        </w:rPr>
        <w:t xml:space="preserve">Šaltinis: Aplinkos apsaugos agentūros duomenų bazė. </w:t>
      </w:r>
    </w:p>
    <w:p w:rsidR="00F4523E" w:rsidRPr="00163A6C" w:rsidRDefault="008119EB">
      <w:pPr>
        <w:pStyle w:val="Heading4"/>
        <w:spacing w:before="240" w:after="360"/>
      </w:pPr>
      <w:bookmarkStart w:id="129" w:name="_Toc406521298"/>
      <w:bookmarkStart w:id="130" w:name="_Toc414622659"/>
      <w:r w:rsidRPr="00163A6C">
        <w:rPr>
          <w:i w:val="0"/>
        </w:rPr>
        <w:t>1.2.7</w:t>
      </w:r>
      <w:r w:rsidR="00795D6C" w:rsidRPr="00163A6C">
        <w:rPr>
          <w:i w:val="0"/>
        </w:rPr>
        <w:t>.5. Hidroenergetika</w:t>
      </w:r>
      <w:bookmarkEnd w:id="129"/>
      <w:bookmarkEnd w:id="130"/>
    </w:p>
    <w:p w:rsidR="003F2438" w:rsidRPr="00163A6C" w:rsidRDefault="003F2438" w:rsidP="003F2438">
      <w:pPr>
        <w:pStyle w:val="Pagrindinistekstas"/>
        <w:spacing w:line="276" w:lineRule="auto"/>
        <w:ind w:left="0" w:firstLine="567"/>
        <w:rPr>
          <w:lang w:val="lt-LT"/>
        </w:rPr>
      </w:pPr>
      <w:r w:rsidRPr="00163A6C">
        <w:rPr>
          <w:lang w:val="lt-LT"/>
        </w:rPr>
        <w:t>Neries mažųjų intakų pabaseinyje yra šešios hidroelektrinės. Pagrindiniai duomenys apie jas ir joms patvenktus tvenkinius pateiktos 1</w:t>
      </w:r>
      <w:r w:rsidR="0027051D">
        <w:rPr>
          <w:lang w:val="lt-LT"/>
        </w:rPr>
        <w:t>.33</w:t>
      </w:r>
      <w:r w:rsidRPr="00163A6C">
        <w:rPr>
          <w:lang w:val="lt-LT"/>
        </w:rPr>
        <w:t xml:space="preserve"> lentelėje. </w:t>
      </w:r>
    </w:p>
    <w:p w:rsidR="003F2438" w:rsidRPr="00163A6C" w:rsidRDefault="003F2438" w:rsidP="003F2438">
      <w:pPr>
        <w:pStyle w:val="Pagrindinistekstas"/>
        <w:spacing w:before="240" w:after="120"/>
        <w:ind w:left="0"/>
        <w:rPr>
          <w:i/>
          <w:lang w:val="lt-LT"/>
        </w:rPr>
      </w:pPr>
      <w:r w:rsidRPr="00163A6C">
        <w:rPr>
          <w:i/>
          <w:lang w:val="lt-LT"/>
        </w:rPr>
        <w:t>1</w:t>
      </w:r>
      <w:r w:rsidR="0027051D">
        <w:rPr>
          <w:i/>
          <w:lang w:val="lt-LT"/>
        </w:rPr>
        <w:t>.33</w:t>
      </w:r>
      <w:r w:rsidRPr="00163A6C">
        <w:rPr>
          <w:i/>
          <w:lang w:val="lt-LT"/>
        </w:rPr>
        <w:t xml:space="preserve"> lentelė. Neries mažųjų intakų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6"/>
        <w:gridCol w:w="1155"/>
        <w:gridCol w:w="846"/>
        <w:gridCol w:w="913"/>
        <w:gridCol w:w="980"/>
        <w:gridCol w:w="958"/>
        <w:gridCol w:w="1121"/>
        <w:gridCol w:w="1135"/>
        <w:gridCol w:w="780"/>
      </w:tblGrid>
      <w:tr w:rsidR="003F2438" w:rsidRPr="00163A6C" w:rsidTr="003F2438">
        <w:tc>
          <w:tcPr>
            <w:tcW w:w="1133" w:type="dxa"/>
            <w:vAlign w:val="center"/>
          </w:tcPr>
          <w:p w:rsidR="003F2438" w:rsidRPr="00163A6C" w:rsidRDefault="003F2438" w:rsidP="003F2438">
            <w:pPr>
              <w:spacing w:line="280" w:lineRule="exact"/>
              <w:ind w:right="-81"/>
              <w:jc w:val="center"/>
              <w:rPr>
                <w:sz w:val="20"/>
                <w:szCs w:val="20"/>
              </w:rPr>
            </w:pPr>
            <w:r w:rsidRPr="00163A6C">
              <w:rPr>
                <w:sz w:val="20"/>
                <w:szCs w:val="20"/>
              </w:rPr>
              <w:t>Savivaldybė</w:t>
            </w:r>
          </w:p>
        </w:tc>
        <w:tc>
          <w:tcPr>
            <w:tcW w:w="1189" w:type="dxa"/>
            <w:vAlign w:val="center"/>
          </w:tcPr>
          <w:p w:rsidR="003F2438" w:rsidRPr="00163A6C" w:rsidRDefault="003F2438" w:rsidP="003F2438">
            <w:pPr>
              <w:spacing w:line="280" w:lineRule="exact"/>
              <w:ind w:right="-81"/>
              <w:jc w:val="center"/>
              <w:rPr>
                <w:sz w:val="20"/>
                <w:szCs w:val="20"/>
              </w:rPr>
            </w:pPr>
            <w:r w:rsidRPr="00163A6C">
              <w:rPr>
                <w:sz w:val="20"/>
                <w:szCs w:val="20"/>
              </w:rPr>
              <w:t>HE pavadinimas</w:t>
            </w:r>
          </w:p>
        </w:tc>
        <w:tc>
          <w:tcPr>
            <w:tcW w:w="846" w:type="dxa"/>
            <w:vAlign w:val="center"/>
          </w:tcPr>
          <w:p w:rsidR="003F2438" w:rsidRPr="00163A6C" w:rsidRDefault="003F2438" w:rsidP="003F2438">
            <w:pPr>
              <w:spacing w:line="280" w:lineRule="exact"/>
              <w:ind w:right="-81"/>
              <w:jc w:val="center"/>
              <w:rPr>
                <w:sz w:val="20"/>
                <w:szCs w:val="20"/>
              </w:rPr>
            </w:pPr>
            <w:r w:rsidRPr="00163A6C">
              <w:rPr>
                <w:sz w:val="20"/>
                <w:szCs w:val="20"/>
              </w:rPr>
              <w:t>Upė</w:t>
            </w:r>
          </w:p>
        </w:tc>
        <w:tc>
          <w:tcPr>
            <w:tcW w:w="996" w:type="dxa"/>
            <w:vAlign w:val="center"/>
          </w:tcPr>
          <w:p w:rsidR="003F2438" w:rsidRPr="00163A6C" w:rsidRDefault="003F2438" w:rsidP="003F2438">
            <w:pPr>
              <w:spacing w:line="280" w:lineRule="exact"/>
              <w:ind w:right="-81"/>
              <w:jc w:val="center"/>
              <w:rPr>
                <w:sz w:val="20"/>
                <w:szCs w:val="20"/>
              </w:rPr>
            </w:pPr>
            <w:r w:rsidRPr="00163A6C">
              <w:rPr>
                <w:sz w:val="20"/>
                <w:szCs w:val="20"/>
              </w:rPr>
              <w:t>Atstumas iki žiočių, km</w:t>
            </w:r>
          </w:p>
        </w:tc>
        <w:tc>
          <w:tcPr>
            <w:tcW w:w="980" w:type="dxa"/>
            <w:vAlign w:val="center"/>
          </w:tcPr>
          <w:p w:rsidR="003F2438" w:rsidRPr="00163A6C" w:rsidRDefault="003F2438" w:rsidP="003F2438">
            <w:pPr>
              <w:spacing w:line="280" w:lineRule="exact"/>
              <w:ind w:right="-81"/>
              <w:jc w:val="center"/>
              <w:rPr>
                <w:sz w:val="20"/>
                <w:szCs w:val="20"/>
              </w:rPr>
            </w:pPr>
            <w:r w:rsidRPr="00163A6C">
              <w:rPr>
                <w:sz w:val="20"/>
                <w:szCs w:val="20"/>
              </w:rPr>
              <w:t>Instaliuota galia, kW</w:t>
            </w:r>
          </w:p>
        </w:tc>
        <w:tc>
          <w:tcPr>
            <w:tcW w:w="958" w:type="dxa"/>
            <w:vAlign w:val="center"/>
          </w:tcPr>
          <w:p w:rsidR="003F2438" w:rsidRPr="00163A6C" w:rsidRDefault="003F2438" w:rsidP="003F243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53" w:type="dxa"/>
            <w:vAlign w:val="center"/>
          </w:tcPr>
          <w:p w:rsidR="003F2438" w:rsidRPr="00163A6C" w:rsidRDefault="003F2438" w:rsidP="003F2438">
            <w:pPr>
              <w:spacing w:line="280" w:lineRule="exact"/>
              <w:ind w:right="-81"/>
              <w:jc w:val="center"/>
              <w:rPr>
                <w:sz w:val="20"/>
                <w:szCs w:val="20"/>
              </w:rPr>
            </w:pPr>
            <w:r w:rsidRPr="00163A6C">
              <w:rPr>
                <w:sz w:val="20"/>
                <w:szCs w:val="20"/>
              </w:rPr>
              <w:t>Maksimalus slėgio aukštis, m</w:t>
            </w:r>
          </w:p>
        </w:tc>
        <w:tc>
          <w:tcPr>
            <w:tcW w:w="1135" w:type="dxa"/>
            <w:vAlign w:val="center"/>
          </w:tcPr>
          <w:p w:rsidR="003F2438" w:rsidRPr="00163A6C" w:rsidRDefault="003F2438" w:rsidP="003F2438">
            <w:pPr>
              <w:spacing w:line="280" w:lineRule="exact"/>
              <w:ind w:right="-81"/>
              <w:jc w:val="center"/>
              <w:rPr>
                <w:sz w:val="20"/>
                <w:szCs w:val="20"/>
              </w:rPr>
            </w:pPr>
            <w:r w:rsidRPr="00163A6C">
              <w:rPr>
                <w:sz w:val="20"/>
                <w:szCs w:val="20"/>
              </w:rPr>
              <w:t>Turbinos tipas</w:t>
            </w:r>
          </w:p>
        </w:tc>
        <w:tc>
          <w:tcPr>
            <w:tcW w:w="780" w:type="dxa"/>
            <w:vAlign w:val="center"/>
          </w:tcPr>
          <w:p w:rsidR="003F2438" w:rsidRPr="00163A6C" w:rsidRDefault="003F2438" w:rsidP="003F2438">
            <w:pPr>
              <w:spacing w:line="280" w:lineRule="exact"/>
              <w:ind w:right="-81"/>
              <w:jc w:val="center"/>
              <w:rPr>
                <w:sz w:val="20"/>
                <w:szCs w:val="20"/>
              </w:rPr>
            </w:pPr>
            <w:r w:rsidRPr="00163A6C">
              <w:rPr>
                <w:sz w:val="20"/>
                <w:szCs w:val="20"/>
              </w:rPr>
              <w:t>Turbinų skč.</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Vilniaus raj</w:t>
            </w:r>
          </w:p>
        </w:tc>
        <w:tc>
          <w:tcPr>
            <w:tcW w:w="1189" w:type="dxa"/>
          </w:tcPr>
          <w:p w:rsidR="003F2438" w:rsidRPr="00163A6C" w:rsidRDefault="003F2438" w:rsidP="003F2438">
            <w:pPr>
              <w:ind w:right="-81"/>
              <w:rPr>
                <w:sz w:val="20"/>
                <w:szCs w:val="20"/>
              </w:rPr>
            </w:pPr>
            <w:r w:rsidRPr="00163A6C">
              <w:rPr>
                <w:sz w:val="20"/>
                <w:szCs w:val="20"/>
              </w:rPr>
              <w:t xml:space="preserve">Grigiškių </w:t>
            </w:r>
          </w:p>
        </w:tc>
        <w:tc>
          <w:tcPr>
            <w:tcW w:w="846" w:type="dxa"/>
          </w:tcPr>
          <w:p w:rsidR="003F2438" w:rsidRPr="00163A6C" w:rsidRDefault="003F2438" w:rsidP="003F2438">
            <w:pPr>
              <w:ind w:right="-81"/>
              <w:rPr>
                <w:sz w:val="20"/>
                <w:szCs w:val="20"/>
              </w:rPr>
            </w:pPr>
            <w:r w:rsidRPr="00163A6C">
              <w:rPr>
                <w:sz w:val="20"/>
                <w:szCs w:val="20"/>
              </w:rPr>
              <w:t>Vokė</w:t>
            </w:r>
          </w:p>
        </w:tc>
        <w:tc>
          <w:tcPr>
            <w:tcW w:w="996" w:type="dxa"/>
          </w:tcPr>
          <w:p w:rsidR="003F2438" w:rsidRPr="00163A6C" w:rsidRDefault="003F2438" w:rsidP="003F2438">
            <w:pPr>
              <w:ind w:right="-81"/>
              <w:jc w:val="center"/>
              <w:rPr>
                <w:sz w:val="20"/>
                <w:szCs w:val="20"/>
              </w:rPr>
            </w:pPr>
            <w:r w:rsidRPr="00163A6C">
              <w:rPr>
                <w:sz w:val="20"/>
                <w:szCs w:val="20"/>
              </w:rPr>
              <w:t>2,6</w:t>
            </w:r>
          </w:p>
        </w:tc>
        <w:tc>
          <w:tcPr>
            <w:tcW w:w="980" w:type="dxa"/>
          </w:tcPr>
          <w:p w:rsidR="003F2438" w:rsidRPr="00163A6C" w:rsidRDefault="003F2438" w:rsidP="003F2438">
            <w:pPr>
              <w:ind w:right="-81"/>
              <w:jc w:val="center"/>
              <w:rPr>
                <w:sz w:val="20"/>
                <w:szCs w:val="20"/>
              </w:rPr>
            </w:pPr>
            <w:r w:rsidRPr="00163A6C">
              <w:rPr>
                <w:sz w:val="20"/>
                <w:szCs w:val="20"/>
              </w:rPr>
              <w:t>282</w:t>
            </w:r>
          </w:p>
        </w:tc>
        <w:tc>
          <w:tcPr>
            <w:tcW w:w="958" w:type="dxa"/>
          </w:tcPr>
          <w:p w:rsidR="003F2438" w:rsidRPr="00163A6C" w:rsidRDefault="003F2438" w:rsidP="003F2438">
            <w:pPr>
              <w:ind w:right="-81"/>
              <w:jc w:val="center"/>
              <w:rPr>
                <w:sz w:val="20"/>
                <w:szCs w:val="20"/>
              </w:rPr>
            </w:pPr>
            <w:r w:rsidRPr="00163A6C">
              <w:rPr>
                <w:sz w:val="20"/>
                <w:szCs w:val="20"/>
              </w:rPr>
              <w:t>0,097</w:t>
            </w:r>
          </w:p>
        </w:tc>
        <w:tc>
          <w:tcPr>
            <w:tcW w:w="1153" w:type="dxa"/>
          </w:tcPr>
          <w:p w:rsidR="003F2438" w:rsidRPr="00163A6C" w:rsidRDefault="003F2438" w:rsidP="003F2438">
            <w:pPr>
              <w:ind w:right="-81"/>
              <w:jc w:val="center"/>
              <w:rPr>
                <w:sz w:val="20"/>
                <w:szCs w:val="20"/>
              </w:rPr>
            </w:pPr>
            <w:r w:rsidRPr="00163A6C">
              <w:rPr>
                <w:sz w:val="20"/>
                <w:szCs w:val="20"/>
              </w:rPr>
              <w:t>4,2</w:t>
            </w:r>
          </w:p>
        </w:tc>
        <w:tc>
          <w:tcPr>
            <w:tcW w:w="1135" w:type="dxa"/>
          </w:tcPr>
          <w:p w:rsidR="003F2438" w:rsidRPr="00163A6C" w:rsidRDefault="003F2438" w:rsidP="003F2438">
            <w:pPr>
              <w:ind w:right="-81"/>
              <w:rPr>
                <w:sz w:val="20"/>
                <w:szCs w:val="20"/>
              </w:rPr>
            </w:pPr>
            <w:r w:rsidRPr="00163A6C">
              <w:rPr>
                <w:sz w:val="20"/>
                <w:szCs w:val="20"/>
              </w:rPr>
              <w:t xml:space="preserve">Kaplan </w:t>
            </w:r>
          </w:p>
        </w:tc>
        <w:tc>
          <w:tcPr>
            <w:tcW w:w="780" w:type="dxa"/>
          </w:tcPr>
          <w:p w:rsidR="003F2438" w:rsidRPr="00163A6C" w:rsidRDefault="003F2438" w:rsidP="003F2438">
            <w:pPr>
              <w:ind w:right="-81"/>
              <w:jc w:val="center"/>
              <w:rPr>
                <w:sz w:val="20"/>
                <w:szCs w:val="20"/>
              </w:rPr>
            </w:pPr>
            <w:r w:rsidRPr="00163A6C">
              <w:rPr>
                <w:sz w:val="20"/>
                <w:szCs w:val="20"/>
              </w:rPr>
              <w:t>3</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Vilniaus m.</w:t>
            </w:r>
          </w:p>
        </w:tc>
        <w:tc>
          <w:tcPr>
            <w:tcW w:w="1189" w:type="dxa"/>
          </w:tcPr>
          <w:p w:rsidR="003F2438" w:rsidRPr="00163A6C" w:rsidRDefault="003F2438" w:rsidP="003F2438">
            <w:pPr>
              <w:ind w:right="-81"/>
              <w:rPr>
                <w:sz w:val="20"/>
                <w:szCs w:val="20"/>
              </w:rPr>
            </w:pPr>
            <w:r w:rsidRPr="00163A6C">
              <w:rPr>
                <w:sz w:val="20"/>
                <w:szCs w:val="20"/>
              </w:rPr>
              <w:t xml:space="preserve">Rokantiškių </w:t>
            </w:r>
          </w:p>
        </w:tc>
        <w:tc>
          <w:tcPr>
            <w:tcW w:w="846" w:type="dxa"/>
          </w:tcPr>
          <w:p w:rsidR="003F2438" w:rsidRPr="00163A6C" w:rsidRDefault="003F2438" w:rsidP="003F2438">
            <w:pPr>
              <w:ind w:right="-81"/>
              <w:rPr>
                <w:sz w:val="20"/>
                <w:szCs w:val="20"/>
              </w:rPr>
            </w:pPr>
            <w:r w:rsidRPr="00163A6C">
              <w:rPr>
                <w:sz w:val="20"/>
                <w:szCs w:val="20"/>
              </w:rPr>
              <w:t>Vilnia</w:t>
            </w:r>
          </w:p>
        </w:tc>
        <w:tc>
          <w:tcPr>
            <w:tcW w:w="996" w:type="dxa"/>
          </w:tcPr>
          <w:p w:rsidR="003F2438" w:rsidRPr="00163A6C" w:rsidRDefault="003F2438" w:rsidP="003F2438">
            <w:pPr>
              <w:ind w:right="-81"/>
              <w:jc w:val="center"/>
              <w:rPr>
                <w:sz w:val="20"/>
                <w:szCs w:val="20"/>
              </w:rPr>
            </w:pPr>
            <w:r w:rsidRPr="00163A6C">
              <w:rPr>
                <w:sz w:val="20"/>
                <w:szCs w:val="20"/>
              </w:rPr>
              <w:t>11,6</w:t>
            </w:r>
          </w:p>
        </w:tc>
        <w:tc>
          <w:tcPr>
            <w:tcW w:w="980" w:type="dxa"/>
          </w:tcPr>
          <w:p w:rsidR="003F2438" w:rsidRPr="00163A6C" w:rsidRDefault="003F2438" w:rsidP="003F2438">
            <w:pPr>
              <w:ind w:right="-81"/>
              <w:jc w:val="center"/>
              <w:rPr>
                <w:sz w:val="20"/>
                <w:szCs w:val="20"/>
              </w:rPr>
            </w:pPr>
            <w:r w:rsidRPr="00163A6C">
              <w:rPr>
                <w:sz w:val="20"/>
                <w:szCs w:val="20"/>
              </w:rPr>
              <w:t>225</w:t>
            </w:r>
          </w:p>
        </w:tc>
        <w:tc>
          <w:tcPr>
            <w:tcW w:w="958" w:type="dxa"/>
          </w:tcPr>
          <w:p w:rsidR="003F2438" w:rsidRPr="00163A6C" w:rsidRDefault="003F2438" w:rsidP="003F2438">
            <w:pPr>
              <w:ind w:right="-81"/>
              <w:jc w:val="center"/>
              <w:rPr>
                <w:sz w:val="20"/>
                <w:szCs w:val="20"/>
              </w:rPr>
            </w:pPr>
            <w:r w:rsidRPr="00163A6C">
              <w:rPr>
                <w:sz w:val="20"/>
                <w:szCs w:val="20"/>
              </w:rPr>
              <w:t>0,134</w:t>
            </w:r>
          </w:p>
        </w:tc>
        <w:tc>
          <w:tcPr>
            <w:tcW w:w="1153" w:type="dxa"/>
          </w:tcPr>
          <w:p w:rsidR="003F2438" w:rsidRPr="00163A6C" w:rsidRDefault="003F2438" w:rsidP="003F2438">
            <w:pPr>
              <w:ind w:right="-81"/>
              <w:jc w:val="center"/>
              <w:rPr>
                <w:sz w:val="20"/>
                <w:szCs w:val="20"/>
              </w:rPr>
            </w:pPr>
            <w:r w:rsidRPr="00163A6C">
              <w:rPr>
                <w:sz w:val="20"/>
                <w:szCs w:val="20"/>
              </w:rPr>
              <w:t>4,5</w:t>
            </w:r>
          </w:p>
        </w:tc>
        <w:tc>
          <w:tcPr>
            <w:tcW w:w="1135" w:type="dxa"/>
          </w:tcPr>
          <w:p w:rsidR="003F2438" w:rsidRPr="00163A6C" w:rsidRDefault="003F2438" w:rsidP="003F2438">
            <w:pPr>
              <w:ind w:right="-81"/>
              <w:rPr>
                <w:sz w:val="20"/>
                <w:szCs w:val="20"/>
              </w:rPr>
            </w:pPr>
            <w:r w:rsidRPr="00163A6C">
              <w:rPr>
                <w:sz w:val="20"/>
                <w:szCs w:val="20"/>
              </w:rPr>
              <w:t>KP-VA-120</w:t>
            </w:r>
          </w:p>
        </w:tc>
        <w:tc>
          <w:tcPr>
            <w:tcW w:w="780" w:type="dxa"/>
          </w:tcPr>
          <w:p w:rsidR="003F2438" w:rsidRPr="00163A6C" w:rsidRDefault="003F2438" w:rsidP="003F2438">
            <w:pPr>
              <w:ind w:right="-81"/>
              <w:jc w:val="center"/>
              <w:rPr>
                <w:sz w:val="20"/>
                <w:szCs w:val="20"/>
              </w:rPr>
            </w:pPr>
            <w:r w:rsidRPr="00163A6C">
              <w:rPr>
                <w:sz w:val="20"/>
                <w:szCs w:val="20"/>
              </w:rPr>
              <w:t>1</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Vilniaus raj.</w:t>
            </w:r>
          </w:p>
        </w:tc>
        <w:tc>
          <w:tcPr>
            <w:tcW w:w="1189" w:type="dxa"/>
          </w:tcPr>
          <w:p w:rsidR="003F2438" w:rsidRPr="00163A6C" w:rsidRDefault="003F2438" w:rsidP="003F2438">
            <w:pPr>
              <w:ind w:right="-81"/>
              <w:rPr>
                <w:sz w:val="20"/>
                <w:szCs w:val="20"/>
              </w:rPr>
            </w:pPr>
            <w:r w:rsidRPr="00163A6C">
              <w:rPr>
                <w:sz w:val="20"/>
                <w:szCs w:val="20"/>
              </w:rPr>
              <w:t xml:space="preserve">Liubavo malūno </w:t>
            </w:r>
          </w:p>
        </w:tc>
        <w:tc>
          <w:tcPr>
            <w:tcW w:w="846" w:type="dxa"/>
          </w:tcPr>
          <w:p w:rsidR="003F2438" w:rsidRPr="00163A6C" w:rsidRDefault="003F2438" w:rsidP="003F2438">
            <w:pPr>
              <w:ind w:right="-81"/>
              <w:rPr>
                <w:sz w:val="20"/>
                <w:szCs w:val="20"/>
              </w:rPr>
            </w:pPr>
            <w:r w:rsidRPr="00163A6C">
              <w:rPr>
                <w:sz w:val="20"/>
                <w:szCs w:val="20"/>
              </w:rPr>
              <w:t>Žalesa</w:t>
            </w:r>
          </w:p>
        </w:tc>
        <w:tc>
          <w:tcPr>
            <w:tcW w:w="996" w:type="dxa"/>
          </w:tcPr>
          <w:p w:rsidR="003F2438" w:rsidRPr="00163A6C" w:rsidRDefault="003F2438" w:rsidP="003F2438">
            <w:pPr>
              <w:ind w:right="-81"/>
              <w:jc w:val="center"/>
              <w:rPr>
                <w:sz w:val="20"/>
                <w:szCs w:val="20"/>
              </w:rPr>
            </w:pPr>
            <w:r w:rsidRPr="00163A6C">
              <w:rPr>
                <w:sz w:val="20"/>
                <w:szCs w:val="20"/>
              </w:rPr>
              <w:t>3,8</w:t>
            </w:r>
          </w:p>
        </w:tc>
        <w:tc>
          <w:tcPr>
            <w:tcW w:w="980" w:type="dxa"/>
          </w:tcPr>
          <w:p w:rsidR="003F2438" w:rsidRPr="00163A6C" w:rsidRDefault="003F2438" w:rsidP="003F2438">
            <w:pPr>
              <w:ind w:right="-81"/>
              <w:jc w:val="center"/>
              <w:rPr>
                <w:sz w:val="20"/>
                <w:szCs w:val="20"/>
              </w:rPr>
            </w:pPr>
            <w:r w:rsidRPr="00163A6C">
              <w:rPr>
                <w:sz w:val="20"/>
                <w:szCs w:val="20"/>
              </w:rPr>
              <w:t>20</w:t>
            </w:r>
          </w:p>
        </w:tc>
        <w:tc>
          <w:tcPr>
            <w:tcW w:w="958" w:type="dxa"/>
          </w:tcPr>
          <w:p w:rsidR="003F2438" w:rsidRPr="00163A6C" w:rsidRDefault="003F2438" w:rsidP="003F2438">
            <w:pPr>
              <w:ind w:right="-81"/>
              <w:jc w:val="center"/>
              <w:rPr>
                <w:sz w:val="20"/>
                <w:szCs w:val="20"/>
              </w:rPr>
            </w:pPr>
            <w:r w:rsidRPr="00163A6C">
              <w:rPr>
                <w:sz w:val="20"/>
                <w:szCs w:val="20"/>
              </w:rPr>
              <w:t>0,011</w:t>
            </w:r>
          </w:p>
        </w:tc>
        <w:tc>
          <w:tcPr>
            <w:tcW w:w="1153" w:type="dxa"/>
          </w:tcPr>
          <w:p w:rsidR="003F2438" w:rsidRPr="00163A6C" w:rsidRDefault="003F2438" w:rsidP="003F2438">
            <w:pPr>
              <w:ind w:right="-81"/>
              <w:jc w:val="center"/>
              <w:rPr>
                <w:sz w:val="20"/>
                <w:szCs w:val="20"/>
              </w:rPr>
            </w:pPr>
            <w:r w:rsidRPr="00163A6C">
              <w:rPr>
                <w:sz w:val="20"/>
                <w:szCs w:val="20"/>
              </w:rPr>
              <w:t>3,6</w:t>
            </w:r>
          </w:p>
        </w:tc>
        <w:tc>
          <w:tcPr>
            <w:tcW w:w="1135" w:type="dxa"/>
          </w:tcPr>
          <w:p w:rsidR="003F2438" w:rsidRPr="00163A6C" w:rsidRDefault="003F2438" w:rsidP="003F2438">
            <w:pPr>
              <w:ind w:right="-81"/>
              <w:rPr>
                <w:sz w:val="20"/>
                <w:szCs w:val="20"/>
              </w:rPr>
            </w:pPr>
            <w:r w:rsidRPr="00163A6C">
              <w:rPr>
                <w:sz w:val="20"/>
                <w:szCs w:val="20"/>
              </w:rPr>
              <w:t>Frencis</w:t>
            </w:r>
          </w:p>
        </w:tc>
        <w:tc>
          <w:tcPr>
            <w:tcW w:w="780" w:type="dxa"/>
          </w:tcPr>
          <w:p w:rsidR="003F2438" w:rsidRPr="00163A6C" w:rsidRDefault="003F2438" w:rsidP="003F2438">
            <w:pPr>
              <w:ind w:right="-81"/>
              <w:jc w:val="center"/>
              <w:rPr>
                <w:sz w:val="20"/>
                <w:szCs w:val="20"/>
              </w:rPr>
            </w:pPr>
            <w:r w:rsidRPr="00163A6C">
              <w:rPr>
                <w:sz w:val="20"/>
                <w:szCs w:val="20"/>
              </w:rPr>
              <w:t>1</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Vilniaus m.</w:t>
            </w:r>
          </w:p>
        </w:tc>
        <w:tc>
          <w:tcPr>
            <w:tcW w:w="1189" w:type="dxa"/>
          </w:tcPr>
          <w:p w:rsidR="003F2438" w:rsidRPr="00163A6C" w:rsidRDefault="003F2438" w:rsidP="003F2438">
            <w:pPr>
              <w:ind w:right="-81"/>
              <w:rPr>
                <w:sz w:val="20"/>
                <w:szCs w:val="20"/>
              </w:rPr>
            </w:pPr>
            <w:r w:rsidRPr="00163A6C">
              <w:rPr>
                <w:sz w:val="20"/>
                <w:szCs w:val="20"/>
              </w:rPr>
              <w:t xml:space="preserve">Mūro Vokės </w:t>
            </w:r>
          </w:p>
        </w:tc>
        <w:tc>
          <w:tcPr>
            <w:tcW w:w="846" w:type="dxa"/>
          </w:tcPr>
          <w:p w:rsidR="003F2438" w:rsidRPr="00163A6C" w:rsidRDefault="003F2438" w:rsidP="003F2438">
            <w:pPr>
              <w:ind w:right="-81"/>
              <w:rPr>
                <w:sz w:val="20"/>
                <w:szCs w:val="20"/>
              </w:rPr>
            </w:pPr>
            <w:r w:rsidRPr="00163A6C">
              <w:rPr>
                <w:sz w:val="20"/>
                <w:szCs w:val="20"/>
              </w:rPr>
              <w:t>Vokė</w:t>
            </w:r>
          </w:p>
        </w:tc>
        <w:tc>
          <w:tcPr>
            <w:tcW w:w="996" w:type="dxa"/>
          </w:tcPr>
          <w:p w:rsidR="003F2438" w:rsidRPr="00163A6C" w:rsidRDefault="003F2438" w:rsidP="003F2438">
            <w:pPr>
              <w:ind w:right="-81"/>
              <w:jc w:val="center"/>
              <w:rPr>
                <w:sz w:val="20"/>
                <w:szCs w:val="20"/>
              </w:rPr>
            </w:pPr>
            <w:r w:rsidRPr="00163A6C">
              <w:rPr>
                <w:sz w:val="20"/>
                <w:szCs w:val="20"/>
              </w:rPr>
              <w:t>9,5</w:t>
            </w:r>
          </w:p>
        </w:tc>
        <w:tc>
          <w:tcPr>
            <w:tcW w:w="980" w:type="dxa"/>
          </w:tcPr>
          <w:p w:rsidR="003F2438" w:rsidRPr="00163A6C" w:rsidRDefault="003F2438" w:rsidP="003F2438">
            <w:pPr>
              <w:ind w:right="-81"/>
              <w:jc w:val="center"/>
              <w:rPr>
                <w:sz w:val="20"/>
                <w:szCs w:val="20"/>
              </w:rPr>
            </w:pPr>
            <w:r w:rsidRPr="00163A6C">
              <w:rPr>
                <w:sz w:val="20"/>
                <w:szCs w:val="20"/>
              </w:rPr>
              <w:t>500</w:t>
            </w:r>
          </w:p>
        </w:tc>
        <w:tc>
          <w:tcPr>
            <w:tcW w:w="958" w:type="dxa"/>
          </w:tcPr>
          <w:p w:rsidR="003F2438" w:rsidRPr="00163A6C" w:rsidRDefault="003F2438" w:rsidP="003F2438">
            <w:pPr>
              <w:ind w:right="-81"/>
              <w:jc w:val="center"/>
              <w:rPr>
                <w:sz w:val="20"/>
                <w:szCs w:val="20"/>
              </w:rPr>
            </w:pPr>
            <w:r w:rsidRPr="00163A6C">
              <w:rPr>
                <w:sz w:val="20"/>
                <w:szCs w:val="20"/>
              </w:rPr>
              <w:t>0,122</w:t>
            </w:r>
          </w:p>
        </w:tc>
        <w:tc>
          <w:tcPr>
            <w:tcW w:w="1153" w:type="dxa"/>
          </w:tcPr>
          <w:p w:rsidR="003F2438" w:rsidRPr="00163A6C" w:rsidRDefault="003F2438" w:rsidP="003F2438">
            <w:pPr>
              <w:ind w:right="-81"/>
              <w:jc w:val="center"/>
              <w:rPr>
                <w:sz w:val="20"/>
                <w:szCs w:val="20"/>
              </w:rPr>
            </w:pPr>
            <w:r w:rsidRPr="00163A6C">
              <w:rPr>
                <w:sz w:val="20"/>
                <w:szCs w:val="20"/>
              </w:rPr>
              <w:t>6</w:t>
            </w:r>
          </w:p>
        </w:tc>
        <w:tc>
          <w:tcPr>
            <w:tcW w:w="1135" w:type="dxa"/>
          </w:tcPr>
          <w:p w:rsidR="003F2438" w:rsidRPr="00163A6C" w:rsidRDefault="003F2438" w:rsidP="003F2438">
            <w:pPr>
              <w:ind w:right="-81"/>
              <w:rPr>
                <w:sz w:val="20"/>
                <w:szCs w:val="20"/>
              </w:rPr>
            </w:pPr>
            <w:r w:rsidRPr="00163A6C">
              <w:rPr>
                <w:sz w:val="20"/>
                <w:szCs w:val="20"/>
              </w:rPr>
              <w:t>Kaplan</w:t>
            </w:r>
          </w:p>
        </w:tc>
        <w:tc>
          <w:tcPr>
            <w:tcW w:w="780" w:type="dxa"/>
          </w:tcPr>
          <w:p w:rsidR="003F2438" w:rsidRPr="00163A6C" w:rsidRDefault="003F2438" w:rsidP="003F2438">
            <w:pPr>
              <w:ind w:right="-81"/>
              <w:jc w:val="center"/>
              <w:rPr>
                <w:sz w:val="20"/>
                <w:szCs w:val="20"/>
              </w:rPr>
            </w:pPr>
            <w:r w:rsidRPr="00163A6C">
              <w:rPr>
                <w:sz w:val="20"/>
                <w:szCs w:val="20"/>
              </w:rPr>
              <w:t>2</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Trakų raj.</w:t>
            </w:r>
          </w:p>
        </w:tc>
        <w:tc>
          <w:tcPr>
            <w:tcW w:w="1189" w:type="dxa"/>
          </w:tcPr>
          <w:p w:rsidR="003F2438" w:rsidRPr="00163A6C" w:rsidRDefault="003F2438" w:rsidP="003F2438">
            <w:pPr>
              <w:ind w:right="-81"/>
              <w:rPr>
                <w:sz w:val="20"/>
                <w:szCs w:val="20"/>
              </w:rPr>
            </w:pPr>
            <w:r w:rsidRPr="00163A6C">
              <w:rPr>
                <w:sz w:val="20"/>
                <w:szCs w:val="20"/>
              </w:rPr>
              <w:t xml:space="preserve">Lentvario </w:t>
            </w:r>
          </w:p>
        </w:tc>
        <w:tc>
          <w:tcPr>
            <w:tcW w:w="846" w:type="dxa"/>
          </w:tcPr>
          <w:p w:rsidR="003F2438" w:rsidRPr="00163A6C" w:rsidRDefault="003F2438" w:rsidP="003F2438">
            <w:pPr>
              <w:ind w:right="-81"/>
              <w:rPr>
                <w:sz w:val="20"/>
                <w:szCs w:val="20"/>
              </w:rPr>
            </w:pPr>
            <w:r w:rsidRPr="00163A6C">
              <w:rPr>
                <w:sz w:val="20"/>
                <w:szCs w:val="20"/>
              </w:rPr>
              <w:t>Bevardis F-1</w:t>
            </w:r>
          </w:p>
        </w:tc>
        <w:tc>
          <w:tcPr>
            <w:tcW w:w="996" w:type="dxa"/>
          </w:tcPr>
          <w:p w:rsidR="003F2438" w:rsidRPr="00163A6C" w:rsidRDefault="003F2438" w:rsidP="003F2438">
            <w:pPr>
              <w:ind w:right="-81"/>
              <w:jc w:val="center"/>
              <w:rPr>
                <w:sz w:val="20"/>
                <w:szCs w:val="20"/>
              </w:rPr>
            </w:pPr>
            <w:r w:rsidRPr="00163A6C">
              <w:rPr>
                <w:sz w:val="20"/>
                <w:szCs w:val="20"/>
              </w:rPr>
              <w:t>7,8</w:t>
            </w:r>
          </w:p>
        </w:tc>
        <w:tc>
          <w:tcPr>
            <w:tcW w:w="980" w:type="dxa"/>
          </w:tcPr>
          <w:p w:rsidR="003F2438" w:rsidRPr="00163A6C" w:rsidRDefault="003F2438" w:rsidP="003F2438">
            <w:pPr>
              <w:ind w:right="-81"/>
              <w:jc w:val="center"/>
              <w:rPr>
                <w:sz w:val="20"/>
                <w:szCs w:val="20"/>
              </w:rPr>
            </w:pPr>
            <w:r w:rsidRPr="00163A6C">
              <w:rPr>
                <w:sz w:val="20"/>
                <w:szCs w:val="20"/>
              </w:rPr>
              <w:t>65</w:t>
            </w:r>
          </w:p>
        </w:tc>
        <w:tc>
          <w:tcPr>
            <w:tcW w:w="958" w:type="dxa"/>
          </w:tcPr>
          <w:p w:rsidR="003F2438" w:rsidRPr="00163A6C" w:rsidRDefault="003F2438" w:rsidP="003F2438">
            <w:pPr>
              <w:ind w:right="-81"/>
              <w:jc w:val="center"/>
              <w:rPr>
                <w:sz w:val="20"/>
                <w:szCs w:val="20"/>
              </w:rPr>
            </w:pPr>
            <w:r w:rsidRPr="00163A6C">
              <w:rPr>
                <w:sz w:val="20"/>
                <w:szCs w:val="20"/>
              </w:rPr>
              <w:t>0,0055</w:t>
            </w:r>
          </w:p>
        </w:tc>
        <w:tc>
          <w:tcPr>
            <w:tcW w:w="1153" w:type="dxa"/>
          </w:tcPr>
          <w:p w:rsidR="003F2438" w:rsidRPr="00163A6C" w:rsidRDefault="003F2438" w:rsidP="003F2438">
            <w:pPr>
              <w:ind w:right="-81"/>
              <w:jc w:val="center"/>
              <w:rPr>
                <w:sz w:val="20"/>
                <w:szCs w:val="20"/>
              </w:rPr>
            </w:pPr>
            <w:r w:rsidRPr="00163A6C">
              <w:rPr>
                <w:sz w:val="20"/>
                <w:szCs w:val="20"/>
              </w:rPr>
              <w:t>1</w:t>
            </w:r>
          </w:p>
        </w:tc>
        <w:tc>
          <w:tcPr>
            <w:tcW w:w="1135" w:type="dxa"/>
          </w:tcPr>
          <w:p w:rsidR="003F2438" w:rsidRPr="00163A6C" w:rsidRDefault="003F2438" w:rsidP="003F2438">
            <w:pPr>
              <w:ind w:right="-81"/>
              <w:rPr>
                <w:sz w:val="20"/>
                <w:szCs w:val="20"/>
              </w:rPr>
            </w:pPr>
            <w:r w:rsidRPr="00163A6C">
              <w:rPr>
                <w:sz w:val="20"/>
                <w:szCs w:val="20"/>
              </w:rPr>
              <w:t>Propelerinės</w:t>
            </w:r>
          </w:p>
        </w:tc>
        <w:tc>
          <w:tcPr>
            <w:tcW w:w="780" w:type="dxa"/>
          </w:tcPr>
          <w:p w:rsidR="003F2438" w:rsidRPr="00163A6C" w:rsidRDefault="003F2438" w:rsidP="003F2438">
            <w:pPr>
              <w:ind w:right="-81"/>
              <w:jc w:val="center"/>
              <w:rPr>
                <w:sz w:val="20"/>
                <w:szCs w:val="20"/>
              </w:rPr>
            </w:pPr>
            <w:r w:rsidRPr="00163A6C">
              <w:rPr>
                <w:sz w:val="20"/>
                <w:szCs w:val="20"/>
              </w:rPr>
              <w:t>1</w:t>
            </w:r>
          </w:p>
        </w:tc>
      </w:tr>
      <w:tr w:rsidR="003F2438" w:rsidRPr="00163A6C" w:rsidTr="003F2438">
        <w:tc>
          <w:tcPr>
            <w:tcW w:w="1133" w:type="dxa"/>
          </w:tcPr>
          <w:p w:rsidR="003F2438" w:rsidRPr="00163A6C" w:rsidRDefault="003F2438" w:rsidP="003F2438">
            <w:pPr>
              <w:ind w:right="-81"/>
              <w:rPr>
                <w:sz w:val="20"/>
                <w:szCs w:val="20"/>
              </w:rPr>
            </w:pPr>
            <w:r w:rsidRPr="00163A6C">
              <w:rPr>
                <w:sz w:val="20"/>
                <w:szCs w:val="20"/>
              </w:rPr>
              <w:t>Širvintų raj.</w:t>
            </w:r>
          </w:p>
        </w:tc>
        <w:tc>
          <w:tcPr>
            <w:tcW w:w="1189" w:type="dxa"/>
          </w:tcPr>
          <w:p w:rsidR="003F2438" w:rsidRPr="00163A6C" w:rsidRDefault="003F2438" w:rsidP="003F2438">
            <w:pPr>
              <w:ind w:right="-81"/>
              <w:rPr>
                <w:sz w:val="20"/>
                <w:szCs w:val="20"/>
              </w:rPr>
            </w:pPr>
            <w:r w:rsidRPr="00163A6C">
              <w:rPr>
                <w:sz w:val="20"/>
                <w:szCs w:val="20"/>
              </w:rPr>
              <w:t>Bartkuškio</w:t>
            </w:r>
          </w:p>
        </w:tc>
        <w:tc>
          <w:tcPr>
            <w:tcW w:w="846" w:type="dxa"/>
          </w:tcPr>
          <w:p w:rsidR="003F2438" w:rsidRPr="00163A6C" w:rsidRDefault="003F2438" w:rsidP="003F2438">
            <w:pPr>
              <w:ind w:right="-81"/>
              <w:rPr>
                <w:sz w:val="20"/>
                <w:szCs w:val="20"/>
              </w:rPr>
            </w:pPr>
            <w:r w:rsidRPr="00163A6C">
              <w:rPr>
                <w:sz w:val="20"/>
                <w:szCs w:val="20"/>
              </w:rPr>
              <w:t>Musė</w:t>
            </w:r>
          </w:p>
        </w:tc>
        <w:tc>
          <w:tcPr>
            <w:tcW w:w="996" w:type="dxa"/>
          </w:tcPr>
          <w:p w:rsidR="003F2438" w:rsidRPr="00163A6C" w:rsidRDefault="003F2438" w:rsidP="003F2438">
            <w:pPr>
              <w:ind w:right="-81"/>
              <w:jc w:val="center"/>
              <w:rPr>
                <w:sz w:val="20"/>
                <w:szCs w:val="20"/>
              </w:rPr>
            </w:pPr>
            <w:r w:rsidRPr="00163A6C">
              <w:rPr>
                <w:sz w:val="20"/>
                <w:szCs w:val="20"/>
              </w:rPr>
              <w:t>31</w:t>
            </w:r>
          </w:p>
        </w:tc>
        <w:tc>
          <w:tcPr>
            <w:tcW w:w="980" w:type="dxa"/>
          </w:tcPr>
          <w:p w:rsidR="003F2438" w:rsidRPr="00163A6C" w:rsidRDefault="003F2438" w:rsidP="003F2438">
            <w:pPr>
              <w:ind w:right="-81"/>
              <w:jc w:val="center"/>
              <w:rPr>
                <w:sz w:val="20"/>
                <w:szCs w:val="20"/>
              </w:rPr>
            </w:pPr>
            <w:r w:rsidRPr="00163A6C">
              <w:rPr>
                <w:sz w:val="20"/>
                <w:szCs w:val="20"/>
              </w:rPr>
              <w:t>150</w:t>
            </w:r>
          </w:p>
        </w:tc>
        <w:tc>
          <w:tcPr>
            <w:tcW w:w="958" w:type="dxa"/>
          </w:tcPr>
          <w:p w:rsidR="003F2438" w:rsidRPr="00163A6C" w:rsidRDefault="003F2438" w:rsidP="003F2438">
            <w:pPr>
              <w:ind w:right="-81"/>
              <w:jc w:val="center"/>
              <w:rPr>
                <w:sz w:val="20"/>
                <w:szCs w:val="20"/>
              </w:rPr>
            </w:pPr>
            <w:r w:rsidRPr="00163A6C">
              <w:rPr>
                <w:sz w:val="20"/>
                <w:szCs w:val="20"/>
              </w:rPr>
              <w:t>0,606</w:t>
            </w:r>
          </w:p>
        </w:tc>
        <w:tc>
          <w:tcPr>
            <w:tcW w:w="1153" w:type="dxa"/>
          </w:tcPr>
          <w:p w:rsidR="003F2438" w:rsidRPr="00163A6C" w:rsidRDefault="003F2438" w:rsidP="003F2438">
            <w:pPr>
              <w:ind w:right="-81"/>
              <w:jc w:val="center"/>
              <w:rPr>
                <w:sz w:val="20"/>
                <w:szCs w:val="20"/>
              </w:rPr>
            </w:pPr>
            <w:r w:rsidRPr="00163A6C">
              <w:rPr>
                <w:sz w:val="20"/>
                <w:szCs w:val="20"/>
              </w:rPr>
              <w:t>8</w:t>
            </w:r>
          </w:p>
        </w:tc>
        <w:tc>
          <w:tcPr>
            <w:tcW w:w="1135" w:type="dxa"/>
          </w:tcPr>
          <w:p w:rsidR="003F2438" w:rsidRPr="00163A6C" w:rsidRDefault="003F2438" w:rsidP="003F2438">
            <w:pPr>
              <w:ind w:right="-81"/>
              <w:rPr>
                <w:sz w:val="20"/>
                <w:szCs w:val="20"/>
              </w:rPr>
            </w:pPr>
            <w:r w:rsidRPr="00163A6C">
              <w:rPr>
                <w:sz w:val="20"/>
                <w:szCs w:val="20"/>
              </w:rPr>
              <w:t>Tiesiasrautė</w:t>
            </w:r>
          </w:p>
        </w:tc>
        <w:tc>
          <w:tcPr>
            <w:tcW w:w="780" w:type="dxa"/>
          </w:tcPr>
          <w:p w:rsidR="003F2438" w:rsidRPr="00163A6C" w:rsidRDefault="003F2438" w:rsidP="003F2438">
            <w:pPr>
              <w:ind w:right="-81"/>
              <w:jc w:val="center"/>
              <w:rPr>
                <w:sz w:val="20"/>
                <w:szCs w:val="20"/>
              </w:rPr>
            </w:pPr>
            <w:r w:rsidRPr="00163A6C">
              <w:rPr>
                <w:sz w:val="20"/>
                <w:szCs w:val="20"/>
              </w:rPr>
              <w:t>2</w:t>
            </w:r>
          </w:p>
        </w:tc>
      </w:tr>
      <w:tr w:rsidR="003F2438" w:rsidRPr="00163A6C" w:rsidTr="003F2438">
        <w:tc>
          <w:tcPr>
            <w:tcW w:w="1133" w:type="dxa"/>
          </w:tcPr>
          <w:p w:rsidR="003F2438" w:rsidRPr="00163A6C" w:rsidRDefault="003F2438" w:rsidP="003F2438">
            <w:pPr>
              <w:ind w:right="-81"/>
              <w:rPr>
                <w:sz w:val="20"/>
                <w:szCs w:val="20"/>
              </w:rPr>
            </w:pPr>
          </w:p>
        </w:tc>
        <w:tc>
          <w:tcPr>
            <w:tcW w:w="1189" w:type="dxa"/>
          </w:tcPr>
          <w:p w:rsidR="003F2438" w:rsidRPr="00163A6C" w:rsidRDefault="003F2438" w:rsidP="003F2438">
            <w:pPr>
              <w:ind w:right="-81"/>
              <w:rPr>
                <w:sz w:val="20"/>
                <w:szCs w:val="20"/>
              </w:rPr>
            </w:pPr>
          </w:p>
        </w:tc>
        <w:tc>
          <w:tcPr>
            <w:tcW w:w="846" w:type="dxa"/>
          </w:tcPr>
          <w:p w:rsidR="003F2438" w:rsidRPr="00163A6C" w:rsidRDefault="003F2438" w:rsidP="003F2438">
            <w:pPr>
              <w:ind w:right="-81"/>
              <w:rPr>
                <w:sz w:val="20"/>
                <w:szCs w:val="20"/>
              </w:rPr>
            </w:pPr>
          </w:p>
        </w:tc>
        <w:tc>
          <w:tcPr>
            <w:tcW w:w="996" w:type="dxa"/>
          </w:tcPr>
          <w:p w:rsidR="003F2438" w:rsidRPr="00163A6C" w:rsidRDefault="003F2438" w:rsidP="003F2438">
            <w:pPr>
              <w:ind w:right="-81"/>
              <w:jc w:val="center"/>
              <w:rPr>
                <w:sz w:val="20"/>
                <w:szCs w:val="20"/>
              </w:rPr>
            </w:pPr>
          </w:p>
        </w:tc>
        <w:tc>
          <w:tcPr>
            <w:tcW w:w="980" w:type="dxa"/>
          </w:tcPr>
          <w:p w:rsidR="003F2438" w:rsidRPr="00163A6C" w:rsidRDefault="003F2438" w:rsidP="003F2438">
            <w:pPr>
              <w:ind w:right="-81"/>
              <w:jc w:val="center"/>
              <w:rPr>
                <w:sz w:val="20"/>
                <w:szCs w:val="20"/>
              </w:rPr>
            </w:pPr>
          </w:p>
        </w:tc>
        <w:tc>
          <w:tcPr>
            <w:tcW w:w="958" w:type="dxa"/>
          </w:tcPr>
          <w:p w:rsidR="003F2438" w:rsidRPr="00163A6C" w:rsidRDefault="003F2438" w:rsidP="003F2438">
            <w:pPr>
              <w:ind w:right="-81"/>
              <w:jc w:val="center"/>
              <w:rPr>
                <w:sz w:val="20"/>
                <w:szCs w:val="20"/>
              </w:rPr>
            </w:pPr>
          </w:p>
        </w:tc>
        <w:tc>
          <w:tcPr>
            <w:tcW w:w="1153" w:type="dxa"/>
          </w:tcPr>
          <w:p w:rsidR="003F2438" w:rsidRPr="00163A6C" w:rsidRDefault="003F2438" w:rsidP="003F2438">
            <w:pPr>
              <w:ind w:right="-81"/>
              <w:jc w:val="center"/>
              <w:rPr>
                <w:sz w:val="20"/>
                <w:szCs w:val="20"/>
              </w:rPr>
            </w:pPr>
          </w:p>
        </w:tc>
        <w:tc>
          <w:tcPr>
            <w:tcW w:w="1135" w:type="dxa"/>
          </w:tcPr>
          <w:p w:rsidR="003F2438" w:rsidRPr="00163A6C" w:rsidRDefault="003F2438" w:rsidP="003F2438">
            <w:pPr>
              <w:ind w:right="-81"/>
              <w:rPr>
                <w:sz w:val="20"/>
                <w:szCs w:val="20"/>
              </w:rPr>
            </w:pPr>
          </w:p>
        </w:tc>
        <w:tc>
          <w:tcPr>
            <w:tcW w:w="780" w:type="dxa"/>
          </w:tcPr>
          <w:p w:rsidR="003F2438" w:rsidRPr="00163A6C" w:rsidRDefault="003F2438" w:rsidP="003F2438">
            <w:pPr>
              <w:ind w:right="-81"/>
              <w:jc w:val="center"/>
              <w:rPr>
                <w:sz w:val="20"/>
                <w:szCs w:val="20"/>
              </w:rPr>
            </w:pPr>
          </w:p>
        </w:tc>
      </w:tr>
      <w:tr w:rsidR="003F2438" w:rsidRPr="00163A6C" w:rsidTr="003F2438">
        <w:tc>
          <w:tcPr>
            <w:tcW w:w="1133" w:type="dxa"/>
          </w:tcPr>
          <w:p w:rsidR="003F2438" w:rsidRPr="00163A6C" w:rsidRDefault="003F2438" w:rsidP="003F2438">
            <w:pPr>
              <w:ind w:right="-81"/>
              <w:rPr>
                <w:sz w:val="20"/>
                <w:szCs w:val="20"/>
              </w:rPr>
            </w:pPr>
          </w:p>
        </w:tc>
        <w:tc>
          <w:tcPr>
            <w:tcW w:w="1189" w:type="dxa"/>
          </w:tcPr>
          <w:p w:rsidR="003F2438" w:rsidRPr="00163A6C" w:rsidRDefault="003F2438" w:rsidP="003F2438">
            <w:pPr>
              <w:ind w:right="-81"/>
              <w:rPr>
                <w:sz w:val="20"/>
                <w:szCs w:val="20"/>
              </w:rPr>
            </w:pPr>
          </w:p>
        </w:tc>
        <w:tc>
          <w:tcPr>
            <w:tcW w:w="846" w:type="dxa"/>
          </w:tcPr>
          <w:p w:rsidR="003F2438" w:rsidRPr="00163A6C" w:rsidRDefault="003F2438" w:rsidP="003F2438">
            <w:pPr>
              <w:ind w:right="-81"/>
              <w:rPr>
                <w:sz w:val="20"/>
                <w:szCs w:val="20"/>
              </w:rPr>
            </w:pPr>
          </w:p>
        </w:tc>
        <w:tc>
          <w:tcPr>
            <w:tcW w:w="996" w:type="dxa"/>
          </w:tcPr>
          <w:p w:rsidR="003F2438" w:rsidRPr="00163A6C" w:rsidRDefault="003F2438" w:rsidP="003F2438">
            <w:pPr>
              <w:ind w:right="-81"/>
              <w:jc w:val="center"/>
              <w:rPr>
                <w:sz w:val="20"/>
                <w:szCs w:val="20"/>
              </w:rPr>
            </w:pPr>
          </w:p>
        </w:tc>
        <w:tc>
          <w:tcPr>
            <w:tcW w:w="980" w:type="dxa"/>
          </w:tcPr>
          <w:p w:rsidR="003F2438" w:rsidRPr="00163A6C" w:rsidRDefault="003F2438" w:rsidP="003F2438">
            <w:pPr>
              <w:ind w:right="-81"/>
              <w:jc w:val="center"/>
              <w:rPr>
                <w:sz w:val="20"/>
                <w:szCs w:val="20"/>
              </w:rPr>
            </w:pPr>
          </w:p>
        </w:tc>
        <w:tc>
          <w:tcPr>
            <w:tcW w:w="958" w:type="dxa"/>
          </w:tcPr>
          <w:p w:rsidR="003F2438" w:rsidRPr="00163A6C" w:rsidRDefault="003F2438" w:rsidP="003F2438">
            <w:pPr>
              <w:ind w:right="-81"/>
              <w:jc w:val="center"/>
              <w:rPr>
                <w:sz w:val="20"/>
                <w:szCs w:val="20"/>
              </w:rPr>
            </w:pPr>
          </w:p>
        </w:tc>
        <w:tc>
          <w:tcPr>
            <w:tcW w:w="1153" w:type="dxa"/>
          </w:tcPr>
          <w:p w:rsidR="003F2438" w:rsidRPr="00163A6C" w:rsidRDefault="003F2438" w:rsidP="003F2438">
            <w:pPr>
              <w:ind w:right="-81"/>
              <w:jc w:val="center"/>
              <w:rPr>
                <w:sz w:val="20"/>
                <w:szCs w:val="20"/>
              </w:rPr>
            </w:pPr>
          </w:p>
        </w:tc>
        <w:tc>
          <w:tcPr>
            <w:tcW w:w="1135" w:type="dxa"/>
          </w:tcPr>
          <w:p w:rsidR="003F2438" w:rsidRPr="00163A6C" w:rsidRDefault="003F2438" w:rsidP="003F2438">
            <w:pPr>
              <w:ind w:right="-81"/>
              <w:rPr>
                <w:sz w:val="20"/>
                <w:szCs w:val="20"/>
              </w:rPr>
            </w:pPr>
          </w:p>
        </w:tc>
        <w:tc>
          <w:tcPr>
            <w:tcW w:w="780" w:type="dxa"/>
          </w:tcPr>
          <w:p w:rsidR="003F2438" w:rsidRPr="00163A6C" w:rsidRDefault="003F2438" w:rsidP="003F2438">
            <w:pPr>
              <w:ind w:right="-81"/>
              <w:jc w:val="center"/>
              <w:rPr>
                <w:sz w:val="20"/>
                <w:szCs w:val="20"/>
              </w:rPr>
            </w:pPr>
          </w:p>
        </w:tc>
      </w:tr>
    </w:tbl>
    <w:p w:rsidR="003F2438" w:rsidRPr="00163A6C" w:rsidRDefault="003F2438" w:rsidP="003F2438">
      <w:pPr>
        <w:spacing w:line="280" w:lineRule="exact"/>
        <w:ind w:right="-81"/>
        <w:jc w:val="both"/>
        <w:rPr>
          <w:i/>
          <w:sz w:val="22"/>
        </w:rPr>
      </w:pPr>
      <w:r w:rsidRPr="00163A6C">
        <w:rPr>
          <w:i/>
          <w:sz w:val="20"/>
          <w:szCs w:val="22"/>
        </w:rPr>
        <w:t>Šaltinis: Aplinkos apsaugos agentūra</w:t>
      </w:r>
    </w:p>
    <w:p w:rsidR="003F2438" w:rsidRPr="00163A6C" w:rsidRDefault="003F2438" w:rsidP="003F2438">
      <w:pPr>
        <w:pStyle w:val="Pagrindinistekstas"/>
        <w:ind w:left="0" w:firstLine="567"/>
        <w:rPr>
          <w:color w:val="000000" w:themeColor="text1"/>
          <w:lang w:val="lt-LT"/>
        </w:rPr>
      </w:pPr>
    </w:p>
    <w:p w:rsidR="003F2438" w:rsidRPr="00163A6C" w:rsidRDefault="00A33BA4" w:rsidP="003F2438">
      <w:pPr>
        <w:pStyle w:val="Pagrindinistekstas"/>
        <w:spacing w:line="276" w:lineRule="auto"/>
        <w:ind w:left="0" w:firstLine="567"/>
        <w:rPr>
          <w:color w:val="000000" w:themeColor="text1"/>
          <w:lang w:val="lt-LT"/>
        </w:rPr>
      </w:pPr>
      <w:r>
        <w:rPr>
          <w:color w:val="000000" w:themeColor="text1"/>
          <w:lang w:val="lt-LT"/>
        </w:rPr>
        <w:t>Palyginti su 2008 m.</w:t>
      </w:r>
      <w:r w:rsidR="003F2438" w:rsidRPr="00163A6C">
        <w:rPr>
          <w:color w:val="000000" w:themeColor="text1"/>
          <w:lang w:val="lt-LT"/>
        </w:rPr>
        <w:t>, kai buvo rengiami pirmieji UBR Valdymo planai, atsirado dvi HE – Liubavo malūno ir Mūro Vokės. Visais atvejais HE užtvankos yra barjerai vietinėms žuvims. Be to, Neries mažųjų intakų pabaseinyje dar yra bent viena didelė užtvanka. Tai Margių, 0,56 km</w:t>
      </w:r>
      <w:r w:rsidR="003F2438" w:rsidRPr="00A33BA4">
        <w:rPr>
          <w:color w:val="000000" w:themeColor="text1"/>
          <w:vertAlign w:val="superscript"/>
          <w:lang w:val="lt-LT"/>
        </w:rPr>
        <w:t>2</w:t>
      </w:r>
      <w:r w:rsidR="003F2438" w:rsidRPr="00163A6C">
        <w:rPr>
          <w:color w:val="000000" w:themeColor="text1"/>
          <w:lang w:val="lt-LT"/>
        </w:rPr>
        <w:t xml:space="preserve"> ploto užtvanka, kuri yra barjeras ir patamodrominėms žuvims.</w:t>
      </w:r>
    </w:p>
    <w:p w:rsidR="00F4523E" w:rsidRPr="00163A6C" w:rsidRDefault="008119EB">
      <w:pPr>
        <w:pStyle w:val="Heading4"/>
        <w:spacing w:before="240" w:after="360"/>
      </w:pPr>
      <w:bookmarkStart w:id="131" w:name="_Toc406521299"/>
      <w:bookmarkStart w:id="132" w:name="_Toc414622660"/>
      <w:r w:rsidRPr="00163A6C">
        <w:rPr>
          <w:i w:val="0"/>
        </w:rPr>
        <w:t>1.2.7</w:t>
      </w:r>
      <w:r w:rsidR="00795D6C" w:rsidRPr="00163A6C">
        <w:rPr>
          <w:i w:val="0"/>
        </w:rPr>
        <w:t>.6. Pramonė</w:t>
      </w:r>
      <w:bookmarkEnd w:id="131"/>
      <w:bookmarkEnd w:id="132"/>
    </w:p>
    <w:p w:rsidR="003F2438" w:rsidRPr="00163A6C" w:rsidRDefault="003F2438" w:rsidP="003F2438">
      <w:pPr>
        <w:pStyle w:val="Pagrindinistekstas"/>
        <w:spacing w:line="276" w:lineRule="auto"/>
        <w:ind w:left="0" w:firstLine="567"/>
        <w:rPr>
          <w:iCs/>
          <w:lang w:val="lt-LT"/>
        </w:rPr>
      </w:pPr>
      <w:r w:rsidRPr="00163A6C">
        <w:rPr>
          <w:iCs/>
          <w:lang w:val="lt-LT"/>
        </w:rPr>
        <w:t>Neries mažųjų intakų pabaseinyje yra 40 įmonių, turinčių TIPK 1 priedo leidimus. 1</w:t>
      </w:r>
      <w:r w:rsidR="0027051D">
        <w:rPr>
          <w:iCs/>
          <w:lang w:val="lt-LT"/>
        </w:rPr>
        <w:t>.34</w:t>
      </w:r>
      <w:r w:rsidRPr="00163A6C">
        <w:rPr>
          <w:iCs/>
          <w:lang w:val="lt-LT"/>
        </w:rPr>
        <w:t> lentelėje pateikiamas įrenginių, turinčių TIPK 1 priedo leidimus, skaičius pagal TIPK teisės aktuose nustatytas veiklos rūšis.</w:t>
      </w:r>
    </w:p>
    <w:p w:rsidR="003F2438" w:rsidRPr="00163A6C" w:rsidRDefault="003F2438" w:rsidP="003F2438">
      <w:pPr>
        <w:pStyle w:val="Pagrindinistekstas"/>
        <w:spacing w:before="240" w:after="120"/>
        <w:ind w:left="0"/>
        <w:rPr>
          <w:i/>
          <w:lang w:val="lt-LT"/>
        </w:rPr>
      </w:pPr>
      <w:r w:rsidRPr="00163A6C">
        <w:rPr>
          <w:i/>
          <w:lang w:val="lt-LT"/>
        </w:rPr>
        <w:lastRenderedPageBreak/>
        <w:t>1</w:t>
      </w:r>
      <w:r w:rsidR="0027051D">
        <w:rPr>
          <w:i/>
          <w:lang w:val="lt-LT"/>
        </w:rPr>
        <w:t>.34</w:t>
      </w:r>
      <w:r w:rsidRPr="00163A6C">
        <w:rPr>
          <w:i/>
          <w:lang w:val="lt-LT"/>
        </w:rPr>
        <w:t xml:space="preserve"> lentelė. TIPK 1 priedo leidimus turinčių įmonių skaičius pagal veiklos rūšis Neries mažųjų intakų pabaseinyje, 2008</w:t>
      </w:r>
      <w:r w:rsidR="00A33BA4">
        <w:rPr>
          <w:i/>
          <w:lang w:val="lt-LT"/>
        </w:rPr>
        <w:t xml:space="preserve"> m.</w:t>
      </w:r>
      <w:r w:rsidRPr="00163A6C">
        <w:rPr>
          <w:i/>
          <w:lang w:val="lt-LT"/>
        </w:rPr>
        <w:t>, 2013 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850"/>
        <w:gridCol w:w="993"/>
      </w:tblGrid>
      <w:tr w:rsidR="003F2438" w:rsidRPr="00163A6C" w:rsidTr="003C0916">
        <w:trPr>
          <w:tblHeader/>
        </w:trPr>
        <w:tc>
          <w:tcPr>
            <w:tcW w:w="7371" w:type="dxa"/>
            <w:vMerge w:val="restart"/>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Įrenginio tipas</w:t>
            </w:r>
          </w:p>
        </w:tc>
        <w:tc>
          <w:tcPr>
            <w:tcW w:w="1843" w:type="dxa"/>
            <w:gridSpan w:val="2"/>
          </w:tcPr>
          <w:p w:rsidR="003F2438" w:rsidRPr="00163A6C" w:rsidRDefault="003F2438" w:rsidP="003F2438">
            <w:pPr>
              <w:autoSpaceDE w:val="0"/>
              <w:autoSpaceDN w:val="0"/>
              <w:adjustRightInd w:val="0"/>
              <w:ind w:right="-81"/>
              <w:jc w:val="center"/>
              <w:rPr>
                <w:sz w:val="20"/>
                <w:szCs w:val="20"/>
              </w:rPr>
            </w:pPr>
            <w:r w:rsidRPr="00163A6C">
              <w:rPr>
                <w:sz w:val="20"/>
                <w:szCs w:val="20"/>
              </w:rPr>
              <w:t>Įrenginių skaičius</w:t>
            </w:r>
          </w:p>
        </w:tc>
      </w:tr>
      <w:tr w:rsidR="003F2438" w:rsidRPr="00163A6C" w:rsidTr="003C0916">
        <w:trPr>
          <w:trHeight w:val="341"/>
        </w:trPr>
        <w:tc>
          <w:tcPr>
            <w:tcW w:w="7371" w:type="dxa"/>
            <w:vMerge/>
            <w:vAlign w:val="center"/>
          </w:tcPr>
          <w:p w:rsidR="003F2438" w:rsidRPr="00163A6C" w:rsidRDefault="003F2438" w:rsidP="003F2438">
            <w:pPr>
              <w:autoSpaceDE w:val="0"/>
              <w:autoSpaceDN w:val="0"/>
              <w:adjustRightInd w:val="0"/>
              <w:ind w:right="-81"/>
              <w:rPr>
                <w:sz w:val="20"/>
                <w:szCs w:val="20"/>
              </w:rPr>
            </w:pPr>
          </w:p>
        </w:tc>
        <w:tc>
          <w:tcPr>
            <w:tcW w:w="850"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2008</w:t>
            </w:r>
          </w:p>
        </w:tc>
        <w:tc>
          <w:tcPr>
            <w:tcW w:w="993"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2013</w:t>
            </w:r>
          </w:p>
        </w:tc>
      </w:tr>
      <w:tr w:rsidR="003F2438" w:rsidRPr="00163A6C" w:rsidTr="003C0916">
        <w:tc>
          <w:tcPr>
            <w:tcW w:w="7371" w:type="dxa"/>
            <w:vAlign w:val="center"/>
          </w:tcPr>
          <w:p w:rsidR="003F2438" w:rsidRPr="00163A6C" w:rsidRDefault="003F2438" w:rsidP="003F2438">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850" w:type="dxa"/>
            <w:vAlign w:val="center"/>
          </w:tcPr>
          <w:p w:rsidR="003F2438" w:rsidRPr="00163A6C" w:rsidRDefault="003F2438" w:rsidP="003F2438">
            <w:pPr>
              <w:jc w:val="center"/>
              <w:rPr>
                <w:sz w:val="20"/>
                <w:szCs w:val="20"/>
              </w:rPr>
            </w:pPr>
            <w:r w:rsidRPr="00163A6C">
              <w:rPr>
                <w:sz w:val="20"/>
                <w:szCs w:val="20"/>
              </w:rPr>
              <w:t>6</w:t>
            </w:r>
          </w:p>
        </w:tc>
        <w:tc>
          <w:tcPr>
            <w:tcW w:w="993" w:type="dxa"/>
            <w:vAlign w:val="center"/>
          </w:tcPr>
          <w:p w:rsidR="003F2438" w:rsidRPr="00163A6C" w:rsidRDefault="003F2438" w:rsidP="003F2438">
            <w:pPr>
              <w:jc w:val="center"/>
              <w:rPr>
                <w:sz w:val="20"/>
                <w:szCs w:val="20"/>
              </w:rPr>
            </w:pPr>
            <w:r w:rsidRPr="00163A6C">
              <w:rPr>
                <w:sz w:val="20"/>
                <w:szCs w:val="20"/>
              </w:rPr>
              <w:t>4</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Įrenginiai mineralinėms medžiagoms lydyti, įskaitant mineralinio pluošto gamybą, kurių lydymo pajėgumas didesnis kaip 20 tonų per dieną.</w:t>
            </w:r>
          </w:p>
        </w:tc>
        <w:tc>
          <w:tcPr>
            <w:tcW w:w="850" w:type="dxa"/>
            <w:vAlign w:val="center"/>
          </w:tcPr>
          <w:p w:rsidR="003F2438" w:rsidRPr="00163A6C" w:rsidRDefault="003F2438" w:rsidP="003F2438">
            <w:pPr>
              <w:jc w:val="center"/>
              <w:rPr>
                <w:sz w:val="20"/>
                <w:szCs w:val="20"/>
              </w:rPr>
            </w:pPr>
            <w:r w:rsidRPr="00163A6C">
              <w:rPr>
                <w:sz w:val="20"/>
                <w:szCs w:val="20"/>
              </w:rPr>
              <w:t>1</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Chemijos įrenginiai fosforo, azoto arba kalio trąšoms (paprastoms ar kompleksinėms) gaminti</w:t>
            </w:r>
          </w:p>
        </w:tc>
        <w:tc>
          <w:tcPr>
            <w:tcW w:w="850" w:type="dxa"/>
            <w:vAlign w:val="center"/>
          </w:tcPr>
          <w:p w:rsidR="003F2438" w:rsidRPr="00163A6C" w:rsidRDefault="003F2438" w:rsidP="003F2438">
            <w:pPr>
              <w:jc w:val="center"/>
              <w:rPr>
                <w:sz w:val="20"/>
                <w:szCs w:val="20"/>
              </w:rPr>
            </w:pPr>
            <w:r w:rsidRPr="00163A6C">
              <w:rPr>
                <w:sz w:val="20"/>
                <w:szCs w:val="20"/>
              </w:rPr>
              <w:t>2</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2</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Įrenginiai nepavojingoms atliekoms šalinti, kai jų pajėgumas didesnis kaip 50 t per dieną</w:t>
            </w:r>
          </w:p>
        </w:tc>
        <w:tc>
          <w:tcPr>
            <w:tcW w:w="850" w:type="dxa"/>
            <w:vAlign w:val="center"/>
          </w:tcPr>
          <w:p w:rsidR="003F2438" w:rsidRPr="00163A6C" w:rsidRDefault="003F2438" w:rsidP="003F2438">
            <w:pPr>
              <w:jc w:val="center"/>
              <w:rPr>
                <w:sz w:val="20"/>
                <w:szCs w:val="20"/>
              </w:rPr>
            </w:pPr>
            <w:r w:rsidRPr="00163A6C">
              <w:rPr>
                <w:sz w:val="20"/>
                <w:szCs w:val="20"/>
              </w:rPr>
              <w:t>1</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Įrenginiai pavojingoms atliekoms šalinti arba joms naudoti, kai jų pajėgumas didesnis kaip 10 tonų per dieną</w:t>
            </w:r>
          </w:p>
        </w:tc>
        <w:tc>
          <w:tcPr>
            <w:tcW w:w="850" w:type="dxa"/>
            <w:vAlign w:val="center"/>
          </w:tcPr>
          <w:p w:rsidR="003F2438" w:rsidRPr="00163A6C" w:rsidRDefault="003F2438" w:rsidP="003F2438">
            <w:pPr>
              <w:jc w:val="center"/>
              <w:rPr>
                <w:sz w:val="20"/>
                <w:szCs w:val="20"/>
              </w:rPr>
            </w:pPr>
            <w:r w:rsidRPr="00163A6C">
              <w:rPr>
                <w:sz w:val="20"/>
                <w:szCs w:val="20"/>
              </w:rPr>
              <w:t>-</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4</w:t>
            </w:r>
          </w:p>
        </w:tc>
      </w:tr>
      <w:tr w:rsidR="003F2438" w:rsidRPr="00163A6C" w:rsidTr="003C0916">
        <w:tc>
          <w:tcPr>
            <w:tcW w:w="7371" w:type="dxa"/>
            <w:vAlign w:val="center"/>
          </w:tcPr>
          <w:p w:rsidR="003F2438" w:rsidRPr="00163A6C" w:rsidRDefault="003F2438" w:rsidP="003F2438">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850" w:type="dxa"/>
            <w:vAlign w:val="center"/>
          </w:tcPr>
          <w:p w:rsidR="003F2438" w:rsidRPr="00163A6C" w:rsidRDefault="003F2438" w:rsidP="003F2438">
            <w:pPr>
              <w:jc w:val="center"/>
              <w:rPr>
                <w:sz w:val="20"/>
                <w:szCs w:val="20"/>
              </w:rPr>
            </w:pPr>
            <w:r w:rsidRPr="00163A6C">
              <w:rPr>
                <w:sz w:val="20"/>
                <w:szCs w:val="20"/>
              </w:rPr>
              <w:t>4</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2</w:t>
            </w:r>
          </w:p>
        </w:tc>
      </w:tr>
      <w:tr w:rsidR="003F2438" w:rsidRPr="00163A6C" w:rsidTr="003C0916">
        <w:tc>
          <w:tcPr>
            <w:tcW w:w="7371" w:type="dxa"/>
          </w:tcPr>
          <w:p w:rsidR="003F2438" w:rsidRPr="00163A6C" w:rsidRDefault="003F2438" w:rsidP="003F2438">
            <w:pPr>
              <w:rPr>
                <w:sz w:val="20"/>
                <w:szCs w:val="20"/>
              </w:rPr>
            </w:pPr>
            <w:r w:rsidRPr="00163A6C">
              <w:rPr>
                <w:sz w:val="20"/>
                <w:szCs w:val="20"/>
              </w:rPr>
              <w:t>Pramonės įmonės, kuriose gaminamas popierius ir kartonas, kurių gamybos pajėgumas didesnis kaip 20 tonų per dieną</w:t>
            </w:r>
          </w:p>
        </w:tc>
        <w:tc>
          <w:tcPr>
            <w:tcW w:w="850" w:type="dxa"/>
            <w:vAlign w:val="center"/>
          </w:tcPr>
          <w:p w:rsidR="003F2438" w:rsidRPr="00163A6C" w:rsidRDefault="003F2438" w:rsidP="003F2438">
            <w:pPr>
              <w:jc w:val="center"/>
              <w:rPr>
                <w:sz w:val="20"/>
                <w:szCs w:val="20"/>
              </w:rPr>
            </w:pPr>
            <w:r w:rsidRPr="00163A6C">
              <w:rPr>
                <w:sz w:val="20"/>
                <w:szCs w:val="20"/>
              </w:rPr>
              <w:t>2</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w:t>
            </w:r>
          </w:p>
        </w:tc>
      </w:tr>
      <w:tr w:rsidR="003F2438" w:rsidRPr="00163A6C" w:rsidTr="003C0916">
        <w:tc>
          <w:tcPr>
            <w:tcW w:w="7371" w:type="dxa"/>
          </w:tcPr>
          <w:p w:rsidR="003F2438" w:rsidRPr="00163A6C" w:rsidRDefault="003F2438" w:rsidP="003F2438">
            <w:pPr>
              <w:rPr>
                <w:sz w:val="20"/>
                <w:szCs w:val="20"/>
              </w:rPr>
            </w:pPr>
            <w:r w:rsidRPr="00163A6C">
              <w:rPr>
                <w:sz w:val="20"/>
                <w:szCs w:val="20"/>
              </w:rPr>
              <w:t>Intensyvaus paukščių auginimo įrenginiai, kuriuose yra daugiau kaip 40 000 vietų paukščiams</w:t>
            </w:r>
          </w:p>
        </w:tc>
        <w:tc>
          <w:tcPr>
            <w:tcW w:w="850" w:type="dxa"/>
            <w:vAlign w:val="center"/>
          </w:tcPr>
          <w:p w:rsidR="003F2438" w:rsidRPr="00163A6C" w:rsidRDefault="003F2438" w:rsidP="003F2438">
            <w:pPr>
              <w:jc w:val="center"/>
              <w:rPr>
                <w:sz w:val="20"/>
                <w:szCs w:val="20"/>
              </w:rPr>
            </w:pPr>
            <w:r w:rsidRPr="00163A6C">
              <w:rPr>
                <w:sz w:val="20"/>
                <w:szCs w:val="20"/>
              </w:rPr>
              <w:t>5</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11</w:t>
            </w:r>
          </w:p>
        </w:tc>
      </w:tr>
      <w:tr w:rsidR="003F2438" w:rsidRPr="00163A6C" w:rsidTr="003C0916">
        <w:tc>
          <w:tcPr>
            <w:tcW w:w="7371" w:type="dxa"/>
          </w:tcPr>
          <w:p w:rsidR="003F2438" w:rsidRPr="00163A6C" w:rsidRDefault="003F2438" w:rsidP="003F2438">
            <w:pPr>
              <w:rPr>
                <w:sz w:val="20"/>
                <w:szCs w:val="20"/>
              </w:rPr>
            </w:pPr>
            <w:r w:rsidRPr="00163A6C">
              <w:rPr>
                <w:sz w:val="20"/>
                <w:szCs w:val="20"/>
              </w:rPr>
              <w:t>Intensyvaus kiaulių auginimo įrenginiai, kuriuose yra daugiau kaip 2 000 vietų mėsinėms kiaulėms (daugiau kaip 30 kg)arba 750 vietų paršavedėms</w:t>
            </w:r>
          </w:p>
        </w:tc>
        <w:tc>
          <w:tcPr>
            <w:tcW w:w="850" w:type="dxa"/>
            <w:vAlign w:val="center"/>
          </w:tcPr>
          <w:p w:rsidR="003F2438" w:rsidRPr="00163A6C" w:rsidRDefault="003F2438" w:rsidP="003F2438">
            <w:pPr>
              <w:jc w:val="center"/>
              <w:rPr>
                <w:sz w:val="20"/>
                <w:szCs w:val="20"/>
              </w:rPr>
            </w:pPr>
            <w:r w:rsidRPr="00163A6C">
              <w:rPr>
                <w:sz w:val="20"/>
                <w:szCs w:val="20"/>
              </w:rPr>
              <w:t>4</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3</w:t>
            </w:r>
          </w:p>
        </w:tc>
      </w:tr>
      <w:tr w:rsidR="003F2438" w:rsidRPr="00163A6C" w:rsidTr="003C0916">
        <w:tc>
          <w:tcPr>
            <w:tcW w:w="7371" w:type="dxa"/>
          </w:tcPr>
          <w:p w:rsidR="003F2438" w:rsidRPr="00163A6C" w:rsidRDefault="003F2438" w:rsidP="003F2438">
            <w:pPr>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850" w:type="dxa"/>
            <w:vAlign w:val="center"/>
          </w:tcPr>
          <w:p w:rsidR="003F2438" w:rsidRPr="00163A6C" w:rsidRDefault="003F2438" w:rsidP="003F2438">
            <w:pPr>
              <w:jc w:val="center"/>
              <w:rPr>
                <w:sz w:val="20"/>
                <w:szCs w:val="20"/>
              </w:rPr>
            </w:pPr>
            <w:r w:rsidRPr="00163A6C">
              <w:rPr>
                <w:sz w:val="20"/>
                <w:szCs w:val="20"/>
              </w:rPr>
              <w:t>1</w:t>
            </w:r>
          </w:p>
        </w:tc>
        <w:tc>
          <w:tcPr>
            <w:tcW w:w="993" w:type="dxa"/>
            <w:vAlign w:val="center"/>
          </w:tcPr>
          <w:p w:rsidR="003F2438" w:rsidRPr="00163A6C" w:rsidRDefault="003F2438" w:rsidP="003F2438">
            <w:pPr>
              <w:jc w:val="center"/>
              <w:rPr>
                <w:b/>
                <w:bCs/>
                <w:iCs/>
                <w:color w:val="000000" w:themeColor="text1"/>
                <w:sz w:val="20"/>
                <w:szCs w:val="20"/>
              </w:rPr>
            </w:pPr>
            <w:r w:rsidRPr="00163A6C">
              <w:rPr>
                <w:sz w:val="20"/>
                <w:szCs w:val="20"/>
              </w:rPr>
              <w:t>1</w:t>
            </w:r>
          </w:p>
        </w:tc>
      </w:tr>
      <w:tr w:rsidR="003F2438" w:rsidRPr="00163A6C" w:rsidTr="003C0916">
        <w:tc>
          <w:tcPr>
            <w:tcW w:w="7371" w:type="dxa"/>
          </w:tcPr>
          <w:p w:rsidR="003F2438" w:rsidRPr="00163A6C" w:rsidRDefault="003F2438" w:rsidP="003F2438">
            <w:pPr>
              <w:autoSpaceDE w:val="0"/>
              <w:autoSpaceDN w:val="0"/>
              <w:adjustRightInd w:val="0"/>
              <w:ind w:right="-81"/>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 per valandą arba didesnis kaip 200 tonų per metus</w:t>
            </w:r>
          </w:p>
        </w:tc>
        <w:tc>
          <w:tcPr>
            <w:tcW w:w="850"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w:t>
            </w:r>
          </w:p>
        </w:tc>
        <w:tc>
          <w:tcPr>
            <w:tcW w:w="993"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2</w:t>
            </w:r>
          </w:p>
        </w:tc>
      </w:tr>
      <w:tr w:rsidR="003F2438" w:rsidRPr="00163A6C" w:rsidTr="003C0916">
        <w:tc>
          <w:tcPr>
            <w:tcW w:w="7371" w:type="dxa"/>
          </w:tcPr>
          <w:p w:rsidR="003F2438" w:rsidRPr="00163A6C" w:rsidRDefault="003F2438" w:rsidP="003F2438">
            <w:pPr>
              <w:autoSpaceDE w:val="0"/>
              <w:autoSpaceDN w:val="0"/>
              <w:adjustRightInd w:val="0"/>
              <w:ind w:right="-81"/>
              <w:rPr>
                <w:sz w:val="20"/>
                <w:szCs w:val="20"/>
              </w:rPr>
            </w:pPr>
            <w:r w:rsidRPr="00163A6C">
              <w:rPr>
                <w:sz w:val="20"/>
                <w:szCs w:val="20"/>
              </w:rPr>
              <w:t>Įrenginiai ketui arba plienui (pirminio arba antrinio lydymo), kaitant nepertraukiamą liejimą, gaminti, kurių pajėgumas didesnis kaip 2,5 tonos per valandą. Įrenginiai, skirti dengimui apsauginėmis lydyto metalo dangomis, kurių įkrova didesnė kaip 2 tonos plieno per valandą</w:t>
            </w:r>
          </w:p>
        </w:tc>
        <w:tc>
          <w:tcPr>
            <w:tcW w:w="850"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w:t>
            </w:r>
          </w:p>
        </w:tc>
        <w:tc>
          <w:tcPr>
            <w:tcW w:w="993"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1</w:t>
            </w:r>
          </w:p>
        </w:tc>
      </w:tr>
      <w:tr w:rsidR="003F2438" w:rsidRPr="00163A6C" w:rsidTr="003C0916">
        <w:tc>
          <w:tcPr>
            <w:tcW w:w="7371" w:type="dxa"/>
          </w:tcPr>
          <w:p w:rsidR="003F2438" w:rsidRPr="00163A6C" w:rsidRDefault="003F2438" w:rsidP="003F2438">
            <w:pPr>
              <w:autoSpaceDE w:val="0"/>
              <w:autoSpaceDN w:val="0"/>
              <w:adjustRightInd w:val="0"/>
              <w:ind w:right="-81"/>
              <w:jc w:val="right"/>
              <w:rPr>
                <w:sz w:val="20"/>
                <w:szCs w:val="20"/>
              </w:rPr>
            </w:pPr>
            <w:r w:rsidRPr="00163A6C">
              <w:rPr>
                <w:sz w:val="20"/>
                <w:szCs w:val="20"/>
              </w:rPr>
              <w:t>Iš viso</w:t>
            </w:r>
          </w:p>
        </w:tc>
        <w:tc>
          <w:tcPr>
            <w:tcW w:w="850"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26</w:t>
            </w:r>
          </w:p>
        </w:tc>
        <w:tc>
          <w:tcPr>
            <w:tcW w:w="993" w:type="dxa"/>
            <w:vAlign w:val="center"/>
          </w:tcPr>
          <w:p w:rsidR="003F2438" w:rsidRPr="00163A6C" w:rsidRDefault="003F2438" w:rsidP="003F2438">
            <w:pPr>
              <w:autoSpaceDE w:val="0"/>
              <w:autoSpaceDN w:val="0"/>
              <w:adjustRightInd w:val="0"/>
              <w:ind w:right="-81"/>
              <w:jc w:val="center"/>
              <w:rPr>
                <w:sz w:val="20"/>
                <w:szCs w:val="20"/>
              </w:rPr>
            </w:pPr>
            <w:r w:rsidRPr="00163A6C">
              <w:rPr>
                <w:sz w:val="20"/>
                <w:szCs w:val="20"/>
              </w:rPr>
              <w:t>33</w:t>
            </w:r>
          </w:p>
        </w:tc>
      </w:tr>
    </w:tbl>
    <w:p w:rsidR="003F2438" w:rsidRPr="003C0916" w:rsidRDefault="003F2438" w:rsidP="003F2438">
      <w:pPr>
        <w:spacing w:line="280" w:lineRule="exact"/>
        <w:ind w:right="-81"/>
        <w:jc w:val="both"/>
        <w:rPr>
          <w:i/>
          <w:sz w:val="22"/>
          <w:szCs w:val="22"/>
        </w:rPr>
      </w:pPr>
      <w:r w:rsidRPr="003C0916">
        <w:rPr>
          <w:i/>
          <w:sz w:val="22"/>
          <w:szCs w:val="22"/>
        </w:rPr>
        <w:t xml:space="preserve">Šaltinis: Aplinkos apsaugos agentūros duomenys. </w:t>
      </w:r>
    </w:p>
    <w:p w:rsidR="003F2438" w:rsidRPr="00163A6C" w:rsidRDefault="003F2438" w:rsidP="003F2438">
      <w:pPr>
        <w:pStyle w:val="Pagrindinistekstas"/>
        <w:ind w:left="0" w:firstLine="567"/>
        <w:rPr>
          <w:color w:val="000000" w:themeColor="text1"/>
          <w:lang w:val="lt-LT"/>
        </w:rPr>
      </w:pP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 xml:space="preserve">Kaip matyti iš lentelėje pateiktų duomenų, Neries mažųjų intakų pabaseinyje TIPK 1 priedo leidimus turinčių įmonių skaičius 2013 m., lyginant su 2008 m., padidėjo daugiau kaip penktadaliu. </w:t>
      </w:r>
    </w:p>
    <w:p w:rsidR="00F4523E" w:rsidRPr="00163A6C" w:rsidRDefault="008119EB">
      <w:pPr>
        <w:pStyle w:val="Heading4"/>
        <w:spacing w:before="240" w:after="360"/>
      </w:pPr>
      <w:bookmarkStart w:id="133" w:name="_Toc406521300"/>
      <w:bookmarkStart w:id="134" w:name="_Toc414622661"/>
      <w:r w:rsidRPr="00163A6C">
        <w:rPr>
          <w:i w:val="0"/>
        </w:rPr>
        <w:t>1.2.7</w:t>
      </w:r>
      <w:r w:rsidR="00795D6C" w:rsidRPr="00163A6C">
        <w:rPr>
          <w:i w:val="0"/>
        </w:rPr>
        <w:t>.7. Mokesčiai už vandens taršą</w:t>
      </w:r>
      <w:bookmarkEnd w:id="133"/>
      <w:bookmarkEnd w:id="134"/>
    </w:p>
    <w:p w:rsidR="003F2438" w:rsidRPr="00163A6C" w:rsidRDefault="003F2438" w:rsidP="003F2438">
      <w:pPr>
        <w:spacing w:line="276" w:lineRule="auto"/>
        <w:ind w:firstLine="567"/>
        <w:jc w:val="both"/>
        <w:rPr>
          <w:color w:val="000000" w:themeColor="text1"/>
        </w:rPr>
      </w:pPr>
      <w:r w:rsidRPr="00163A6C">
        <w:rPr>
          <w:color w:val="000000" w:themeColor="text1"/>
        </w:rPr>
        <w:t>Mokesčio už vandens taršą mokėtojų skaičius ir sumokėtos sumos Neries mažųjų intakų pabaseinyje 2008-2013 m. pateiktos 1</w:t>
      </w:r>
      <w:r w:rsidR="0027051D">
        <w:rPr>
          <w:color w:val="000000" w:themeColor="text1"/>
        </w:rPr>
        <w:t>.35</w:t>
      </w:r>
      <w:r w:rsidRPr="00163A6C">
        <w:rPr>
          <w:color w:val="000000" w:themeColor="text1"/>
        </w:rPr>
        <w:t xml:space="preserve"> lentelėje.</w:t>
      </w:r>
    </w:p>
    <w:p w:rsidR="003F2438" w:rsidRPr="00163A6C" w:rsidRDefault="003F2438" w:rsidP="003F2438">
      <w:pPr>
        <w:spacing w:before="240" w:after="120" w:line="280" w:lineRule="exact"/>
        <w:ind w:right="-79"/>
        <w:jc w:val="both"/>
        <w:rPr>
          <w:sz w:val="22"/>
        </w:rPr>
      </w:pPr>
      <w:r w:rsidRPr="00163A6C">
        <w:rPr>
          <w:i/>
          <w:color w:val="000000" w:themeColor="text1"/>
        </w:rPr>
        <w:t>1</w:t>
      </w:r>
      <w:r w:rsidR="0027051D">
        <w:rPr>
          <w:i/>
          <w:color w:val="000000" w:themeColor="text1"/>
        </w:rPr>
        <w:t>.35</w:t>
      </w:r>
      <w:r w:rsidRPr="00163A6C">
        <w:rPr>
          <w:i/>
          <w:color w:val="000000" w:themeColor="text1"/>
        </w:rPr>
        <w:t xml:space="preserve"> lentelė. Mokesčio už vandens taršą kiekiai Neries mažųjų intakų pabaseinio savivaldybėse, 2008-2013 m.</w:t>
      </w:r>
    </w:p>
    <w:tbl>
      <w:tblPr>
        <w:tblStyle w:val="Lentelstinklelis"/>
        <w:tblW w:w="9321" w:type="dxa"/>
        <w:tblLayout w:type="fixed"/>
        <w:tblLook w:val="04A0" w:firstRow="1" w:lastRow="0" w:firstColumn="1" w:lastColumn="0" w:noHBand="0" w:noVBand="1"/>
      </w:tblPr>
      <w:tblGrid>
        <w:gridCol w:w="1101"/>
        <w:gridCol w:w="567"/>
        <w:gridCol w:w="567"/>
        <w:gridCol w:w="567"/>
        <w:gridCol w:w="567"/>
        <w:gridCol w:w="567"/>
        <w:gridCol w:w="567"/>
        <w:gridCol w:w="708"/>
        <w:gridCol w:w="708"/>
        <w:gridCol w:w="851"/>
        <w:gridCol w:w="850"/>
        <w:gridCol w:w="851"/>
        <w:gridCol w:w="850"/>
      </w:tblGrid>
      <w:tr w:rsidR="003F2438" w:rsidRPr="00163A6C" w:rsidTr="003F2438">
        <w:trPr>
          <w:tblHeader/>
        </w:trPr>
        <w:tc>
          <w:tcPr>
            <w:tcW w:w="1101" w:type="dxa"/>
            <w:vMerge w:val="restart"/>
            <w:vAlign w:val="center"/>
          </w:tcPr>
          <w:p w:rsidR="003F2438" w:rsidRPr="00163A6C" w:rsidRDefault="003F2438" w:rsidP="003F2438">
            <w:pPr>
              <w:spacing w:line="280" w:lineRule="exact"/>
              <w:ind w:right="-81"/>
              <w:jc w:val="center"/>
              <w:rPr>
                <w:sz w:val="20"/>
                <w:szCs w:val="20"/>
              </w:rPr>
            </w:pPr>
            <w:r w:rsidRPr="00163A6C">
              <w:rPr>
                <w:sz w:val="20"/>
                <w:szCs w:val="20"/>
              </w:rPr>
              <w:t>Rajonas</w:t>
            </w:r>
          </w:p>
        </w:tc>
        <w:tc>
          <w:tcPr>
            <w:tcW w:w="3402" w:type="dxa"/>
            <w:gridSpan w:val="6"/>
          </w:tcPr>
          <w:p w:rsidR="003F2438" w:rsidRPr="00163A6C" w:rsidRDefault="003F2438" w:rsidP="003F2438">
            <w:pPr>
              <w:spacing w:line="280" w:lineRule="exact"/>
              <w:ind w:right="-81"/>
              <w:jc w:val="center"/>
              <w:rPr>
                <w:sz w:val="20"/>
                <w:szCs w:val="20"/>
              </w:rPr>
            </w:pPr>
            <w:r w:rsidRPr="00163A6C">
              <w:rPr>
                <w:sz w:val="20"/>
                <w:szCs w:val="20"/>
              </w:rPr>
              <w:t>Mokesčio mokėtojų skaičius</w:t>
            </w:r>
          </w:p>
        </w:tc>
        <w:tc>
          <w:tcPr>
            <w:tcW w:w="4818" w:type="dxa"/>
            <w:gridSpan w:val="6"/>
          </w:tcPr>
          <w:p w:rsidR="003F2438" w:rsidRPr="00163A6C" w:rsidRDefault="003F2438" w:rsidP="003F2438">
            <w:pPr>
              <w:spacing w:line="280" w:lineRule="exact"/>
              <w:ind w:right="-81"/>
              <w:jc w:val="center"/>
              <w:rPr>
                <w:sz w:val="20"/>
                <w:szCs w:val="20"/>
              </w:rPr>
            </w:pPr>
            <w:r w:rsidRPr="00163A6C">
              <w:rPr>
                <w:sz w:val="20"/>
                <w:szCs w:val="20"/>
              </w:rPr>
              <w:t>Sumokėtos sumos, tūkst. Lt</w:t>
            </w:r>
          </w:p>
        </w:tc>
      </w:tr>
      <w:tr w:rsidR="003F2438" w:rsidRPr="00163A6C" w:rsidTr="003F2438">
        <w:trPr>
          <w:tblHeader/>
        </w:trPr>
        <w:tc>
          <w:tcPr>
            <w:tcW w:w="1101" w:type="dxa"/>
            <w:vMerge/>
            <w:vAlign w:val="center"/>
          </w:tcPr>
          <w:p w:rsidR="003F2438" w:rsidRPr="00163A6C" w:rsidRDefault="003F2438" w:rsidP="003F2438">
            <w:pPr>
              <w:spacing w:line="280" w:lineRule="exact"/>
              <w:ind w:right="-81"/>
              <w:jc w:val="center"/>
              <w:rPr>
                <w:sz w:val="20"/>
                <w:szCs w:val="20"/>
              </w:rPr>
            </w:pPr>
          </w:p>
        </w:tc>
        <w:tc>
          <w:tcPr>
            <w:tcW w:w="567" w:type="dxa"/>
          </w:tcPr>
          <w:p w:rsidR="003F2438" w:rsidRPr="00163A6C" w:rsidRDefault="003F2438" w:rsidP="003F2438">
            <w:pPr>
              <w:spacing w:line="280" w:lineRule="exact"/>
              <w:ind w:right="-81"/>
              <w:jc w:val="center"/>
              <w:rPr>
                <w:sz w:val="20"/>
                <w:szCs w:val="20"/>
              </w:rPr>
            </w:pPr>
            <w:r w:rsidRPr="00163A6C">
              <w:rPr>
                <w:sz w:val="20"/>
                <w:szCs w:val="20"/>
              </w:rPr>
              <w:t>2008</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2009</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2010</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2011</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2012</w:t>
            </w:r>
          </w:p>
        </w:tc>
        <w:tc>
          <w:tcPr>
            <w:tcW w:w="567" w:type="dxa"/>
            <w:vAlign w:val="center"/>
          </w:tcPr>
          <w:p w:rsidR="003F2438" w:rsidRPr="00163A6C" w:rsidRDefault="003F2438" w:rsidP="003F2438">
            <w:pPr>
              <w:spacing w:line="280" w:lineRule="exact"/>
              <w:ind w:right="-81"/>
              <w:jc w:val="center"/>
              <w:rPr>
                <w:sz w:val="20"/>
                <w:szCs w:val="20"/>
              </w:rPr>
            </w:pPr>
            <w:r w:rsidRPr="00163A6C">
              <w:rPr>
                <w:sz w:val="20"/>
                <w:szCs w:val="20"/>
              </w:rPr>
              <w:t>2013</w:t>
            </w:r>
          </w:p>
        </w:tc>
        <w:tc>
          <w:tcPr>
            <w:tcW w:w="708" w:type="dxa"/>
          </w:tcPr>
          <w:p w:rsidR="003F2438" w:rsidRPr="00163A6C" w:rsidRDefault="003F2438" w:rsidP="003F2438">
            <w:pPr>
              <w:spacing w:line="280" w:lineRule="exact"/>
              <w:ind w:right="-81"/>
              <w:jc w:val="center"/>
              <w:rPr>
                <w:sz w:val="20"/>
                <w:szCs w:val="20"/>
              </w:rPr>
            </w:pPr>
            <w:r w:rsidRPr="00163A6C">
              <w:rPr>
                <w:sz w:val="20"/>
                <w:szCs w:val="20"/>
              </w:rPr>
              <w:t>2008</w:t>
            </w:r>
          </w:p>
        </w:tc>
        <w:tc>
          <w:tcPr>
            <w:tcW w:w="708" w:type="dxa"/>
            <w:vAlign w:val="center"/>
          </w:tcPr>
          <w:p w:rsidR="003F2438" w:rsidRPr="00163A6C" w:rsidRDefault="003F2438" w:rsidP="003F2438">
            <w:pPr>
              <w:spacing w:line="280" w:lineRule="exact"/>
              <w:ind w:right="-81"/>
              <w:jc w:val="center"/>
              <w:rPr>
                <w:sz w:val="20"/>
                <w:szCs w:val="20"/>
              </w:rPr>
            </w:pPr>
            <w:r w:rsidRPr="00163A6C">
              <w:rPr>
                <w:sz w:val="20"/>
                <w:szCs w:val="20"/>
              </w:rPr>
              <w:t>2009</w:t>
            </w:r>
          </w:p>
        </w:tc>
        <w:tc>
          <w:tcPr>
            <w:tcW w:w="851" w:type="dxa"/>
            <w:vAlign w:val="center"/>
          </w:tcPr>
          <w:p w:rsidR="003F2438" w:rsidRPr="00163A6C" w:rsidRDefault="003F2438" w:rsidP="003F2438">
            <w:pPr>
              <w:spacing w:line="280" w:lineRule="exact"/>
              <w:ind w:right="-81"/>
              <w:jc w:val="center"/>
              <w:rPr>
                <w:sz w:val="20"/>
                <w:szCs w:val="20"/>
              </w:rPr>
            </w:pPr>
            <w:r w:rsidRPr="00163A6C">
              <w:rPr>
                <w:sz w:val="20"/>
                <w:szCs w:val="20"/>
              </w:rPr>
              <w:t>2010</w:t>
            </w:r>
          </w:p>
        </w:tc>
        <w:tc>
          <w:tcPr>
            <w:tcW w:w="850" w:type="dxa"/>
            <w:vAlign w:val="center"/>
          </w:tcPr>
          <w:p w:rsidR="003F2438" w:rsidRPr="00163A6C" w:rsidRDefault="003F2438" w:rsidP="003F2438">
            <w:pPr>
              <w:spacing w:line="280" w:lineRule="exact"/>
              <w:ind w:right="-81"/>
              <w:jc w:val="center"/>
              <w:rPr>
                <w:sz w:val="20"/>
                <w:szCs w:val="20"/>
              </w:rPr>
            </w:pPr>
            <w:r w:rsidRPr="00163A6C">
              <w:rPr>
                <w:sz w:val="20"/>
                <w:szCs w:val="20"/>
              </w:rPr>
              <w:t>2011</w:t>
            </w:r>
          </w:p>
        </w:tc>
        <w:tc>
          <w:tcPr>
            <w:tcW w:w="851" w:type="dxa"/>
            <w:vAlign w:val="center"/>
          </w:tcPr>
          <w:p w:rsidR="003F2438" w:rsidRPr="00163A6C" w:rsidRDefault="003F2438" w:rsidP="003F2438">
            <w:pPr>
              <w:spacing w:line="280" w:lineRule="exact"/>
              <w:ind w:right="-81"/>
              <w:jc w:val="center"/>
              <w:rPr>
                <w:sz w:val="20"/>
                <w:szCs w:val="20"/>
              </w:rPr>
            </w:pPr>
            <w:r w:rsidRPr="00163A6C">
              <w:rPr>
                <w:sz w:val="20"/>
                <w:szCs w:val="20"/>
              </w:rPr>
              <w:t>2012</w:t>
            </w:r>
          </w:p>
        </w:tc>
        <w:tc>
          <w:tcPr>
            <w:tcW w:w="850" w:type="dxa"/>
            <w:vAlign w:val="center"/>
          </w:tcPr>
          <w:p w:rsidR="003F2438" w:rsidRPr="00163A6C" w:rsidRDefault="003F2438" w:rsidP="003F2438">
            <w:pPr>
              <w:spacing w:line="280" w:lineRule="exact"/>
              <w:ind w:right="-81"/>
              <w:jc w:val="center"/>
              <w:rPr>
                <w:sz w:val="20"/>
                <w:szCs w:val="20"/>
              </w:rPr>
            </w:pPr>
            <w:r w:rsidRPr="00163A6C">
              <w:rPr>
                <w:sz w:val="20"/>
                <w:szCs w:val="20"/>
              </w:rPr>
              <w:t>2013</w:t>
            </w:r>
          </w:p>
        </w:tc>
      </w:tr>
      <w:tr w:rsidR="003F2438" w:rsidRPr="00163A6C" w:rsidTr="003F2438">
        <w:tc>
          <w:tcPr>
            <w:tcW w:w="1101" w:type="dxa"/>
          </w:tcPr>
          <w:p w:rsidR="003F2438" w:rsidRPr="00163A6C" w:rsidRDefault="003F2438" w:rsidP="003F2438">
            <w:pPr>
              <w:spacing w:line="280" w:lineRule="exact"/>
              <w:ind w:right="-81"/>
              <w:jc w:val="both"/>
              <w:rPr>
                <w:sz w:val="20"/>
                <w:szCs w:val="20"/>
              </w:rPr>
            </w:pPr>
            <w:r w:rsidRPr="00163A6C">
              <w:rPr>
                <w:sz w:val="20"/>
                <w:szCs w:val="20"/>
              </w:rPr>
              <w:t>Vilniaus m.</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14</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20</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19</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16</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20</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21</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925,2</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1430,9</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1454,9</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1359,5</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1264,4</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1550,6</w:t>
            </w:r>
          </w:p>
        </w:tc>
      </w:tr>
      <w:tr w:rsidR="003F2438" w:rsidRPr="00163A6C" w:rsidTr="003F2438">
        <w:tc>
          <w:tcPr>
            <w:tcW w:w="1101" w:type="dxa"/>
          </w:tcPr>
          <w:p w:rsidR="003F2438" w:rsidRPr="00163A6C" w:rsidRDefault="003F2438" w:rsidP="003F2438">
            <w:pPr>
              <w:spacing w:line="280" w:lineRule="exact"/>
              <w:ind w:right="-81"/>
              <w:jc w:val="both"/>
              <w:rPr>
                <w:sz w:val="20"/>
                <w:szCs w:val="20"/>
              </w:rPr>
            </w:pPr>
            <w:r w:rsidRPr="00163A6C">
              <w:rPr>
                <w:sz w:val="20"/>
                <w:szCs w:val="20"/>
              </w:rPr>
              <w:t>Vilniaus r.</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18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33</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33</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34</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37</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36</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28,7</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76,2</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95,5</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50,1</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77,4</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51,2</w:t>
            </w:r>
          </w:p>
        </w:tc>
      </w:tr>
      <w:tr w:rsidR="003F2438" w:rsidRPr="00163A6C" w:rsidTr="003F2438">
        <w:tc>
          <w:tcPr>
            <w:tcW w:w="1101" w:type="dxa"/>
          </w:tcPr>
          <w:p w:rsidR="003F2438" w:rsidRPr="00163A6C" w:rsidRDefault="003F2438" w:rsidP="003F2438">
            <w:pPr>
              <w:spacing w:line="280" w:lineRule="exact"/>
              <w:ind w:right="-81"/>
              <w:jc w:val="both"/>
              <w:rPr>
                <w:sz w:val="20"/>
                <w:szCs w:val="20"/>
              </w:rPr>
            </w:pPr>
            <w:r w:rsidRPr="00163A6C">
              <w:rPr>
                <w:sz w:val="20"/>
                <w:szCs w:val="20"/>
              </w:rPr>
              <w:t>Jonavos r.</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7</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7</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6</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7</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228,5</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255,4</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218,2</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296,7</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193,6</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173,4</w:t>
            </w:r>
          </w:p>
        </w:tc>
      </w:tr>
      <w:tr w:rsidR="003F2438" w:rsidRPr="00163A6C" w:rsidTr="003F2438">
        <w:tc>
          <w:tcPr>
            <w:tcW w:w="1101" w:type="dxa"/>
          </w:tcPr>
          <w:p w:rsidR="003F2438" w:rsidRPr="00163A6C" w:rsidRDefault="003F2438" w:rsidP="003F2438">
            <w:pPr>
              <w:spacing w:line="280" w:lineRule="exact"/>
              <w:ind w:right="-81"/>
              <w:jc w:val="both"/>
              <w:rPr>
                <w:sz w:val="20"/>
                <w:szCs w:val="20"/>
              </w:rPr>
            </w:pPr>
            <w:r w:rsidRPr="00163A6C">
              <w:rPr>
                <w:sz w:val="20"/>
                <w:szCs w:val="20"/>
              </w:rPr>
              <w:t>Iš viso</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39</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60</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58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58</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65</w:t>
            </w:r>
          </w:p>
        </w:tc>
        <w:tc>
          <w:tcPr>
            <w:tcW w:w="567" w:type="dxa"/>
          </w:tcPr>
          <w:p w:rsidR="003F2438" w:rsidRPr="00163A6C" w:rsidRDefault="003F2438" w:rsidP="003F2438">
            <w:pPr>
              <w:spacing w:line="280" w:lineRule="exact"/>
              <w:ind w:right="-81"/>
              <w:jc w:val="right"/>
              <w:rPr>
                <w:sz w:val="20"/>
                <w:szCs w:val="20"/>
              </w:rPr>
            </w:pPr>
            <w:r w:rsidRPr="00163A6C">
              <w:rPr>
                <w:sz w:val="20"/>
                <w:szCs w:val="20"/>
              </w:rPr>
              <w:t>64</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1182,4</w:t>
            </w:r>
          </w:p>
        </w:tc>
        <w:tc>
          <w:tcPr>
            <w:tcW w:w="708" w:type="dxa"/>
          </w:tcPr>
          <w:p w:rsidR="003F2438" w:rsidRPr="00163A6C" w:rsidRDefault="003F2438" w:rsidP="003F2438">
            <w:pPr>
              <w:spacing w:line="280" w:lineRule="exact"/>
              <w:ind w:right="-81"/>
              <w:jc w:val="right"/>
              <w:rPr>
                <w:sz w:val="20"/>
                <w:szCs w:val="20"/>
              </w:rPr>
            </w:pPr>
            <w:r w:rsidRPr="00163A6C">
              <w:rPr>
                <w:sz w:val="20"/>
                <w:szCs w:val="20"/>
              </w:rPr>
              <w:t>1762,6</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1768,5</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1706,3</w:t>
            </w:r>
          </w:p>
        </w:tc>
        <w:tc>
          <w:tcPr>
            <w:tcW w:w="851" w:type="dxa"/>
          </w:tcPr>
          <w:p w:rsidR="003F2438" w:rsidRPr="00163A6C" w:rsidRDefault="003F2438" w:rsidP="003F2438">
            <w:pPr>
              <w:spacing w:line="280" w:lineRule="exact"/>
              <w:ind w:right="-81"/>
              <w:jc w:val="right"/>
              <w:rPr>
                <w:sz w:val="20"/>
                <w:szCs w:val="20"/>
              </w:rPr>
            </w:pPr>
            <w:r w:rsidRPr="00163A6C">
              <w:rPr>
                <w:sz w:val="20"/>
                <w:szCs w:val="20"/>
              </w:rPr>
              <w:t>1535,5</w:t>
            </w:r>
          </w:p>
        </w:tc>
        <w:tc>
          <w:tcPr>
            <w:tcW w:w="850" w:type="dxa"/>
          </w:tcPr>
          <w:p w:rsidR="003F2438" w:rsidRPr="00163A6C" w:rsidRDefault="003F2438" w:rsidP="003F2438">
            <w:pPr>
              <w:spacing w:line="280" w:lineRule="exact"/>
              <w:ind w:right="-81"/>
              <w:jc w:val="right"/>
              <w:rPr>
                <w:sz w:val="20"/>
                <w:szCs w:val="20"/>
              </w:rPr>
            </w:pPr>
            <w:r w:rsidRPr="00163A6C">
              <w:rPr>
                <w:sz w:val="20"/>
                <w:szCs w:val="20"/>
              </w:rPr>
              <w:t>1775,3</w:t>
            </w:r>
          </w:p>
        </w:tc>
      </w:tr>
    </w:tbl>
    <w:p w:rsidR="003F2438" w:rsidRPr="00163A6C" w:rsidRDefault="003F2438" w:rsidP="003F2438">
      <w:pPr>
        <w:spacing w:line="280" w:lineRule="exact"/>
        <w:ind w:right="-81"/>
        <w:jc w:val="both"/>
        <w:rPr>
          <w:sz w:val="22"/>
        </w:rPr>
      </w:pPr>
      <w:r w:rsidRPr="00163A6C">
        <w:rPr>
          <w:i/>
          <w:sz w:val="22"/>
          <w:szCs w:val="22"/>
        </w:rPr>
        <w:t>Šaltinis: Aplinkos ministerijos mokesčio už taršą duomenų bazė</w:t>
      </w:r>
    </w:p>
    <w:p w:rsidR="003F2438" w:rsidRPr="00163A6C" w:rsidRDefault="003F2438" w:rsidP="003F2438">
      <w:pPr>
        <w:pStyle w:val="Pagrindinistekstas"/>
        <w:ind w:left="0" w:firstLine="567"/>
        <w:rPr>
          <w:color w:val="000000" w:themeColor="text1"/>
          <w:lang w:val="lt-LT"/>
        </w:rPr>
      </w:pP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Kaip matyti iš lentelėje pateiktų duomenų, Vilniuje per 2008-2013 m. laikotarpį mokesčių mokėtojų skaičius padidėjo trečdaliu, o sumokėtų sumų už vandens taršą kiekis taip pat smarkiai išaugo. Per 2009-2013 m. daugiausia buvo sumokėta už organinę taršą BDS7 (atitinkamai 22,9 %, 24,2 %, 26,9 %, 30,8 % ir 27,1 % visos sumokėtos sumos), 2008</w:t>
      </w:r>
      <w:r w:rsidR="00A33BA4">
        <w:rPr>
          <w:color w:val="000000" w:themeColor="text1"/>
          <w:lang w:val="lt-LT"/>
        </w:rPr>
        <w:t xml:space="preserve"> m.</w:t>
      </w:r>
      <w:r w:rsidRPr="00163A6C">
        <w:rPr>
          <w:color w:val="000000" w:themeColor="text1"/>
          <w:lang w:val="lt-LT"/>
        </w:rPr>
        <w:t xml:space="preserve"> – už taršą azotu (24 % visos sumokėtos sumos).</w:t>
      </w:r>
    </w:p>
    <w:p w:rsidR="003F2438" w:rsidRPr="00163A6C" w:rsidRDefault="003F2438" w:rsidP="003F2438">
      <w:pPr>
        <w:pStyle w:val="Pagrindinistekstas"/>
        <w:spacing w:line="276" w:lineRule="auto"/>
        <w:ind w:left="0" w:firstLine="567"/>
        <w:rPr>
          <w:color w:val="000000" w:themeColor="text1"/>
          <w:lang w:val="lt-LT"/>
        </w:rPr>
      </w:pPr>
      <w:r w:rsidRPr="00163A6C">
        <w:rPr>
          <w:color w:val="000000" w:themeColor="text1"/>
          <w:lang w:val="lt-LT"/>
        </w:rPr>
        <w:t>Vilniaus rajone per tą patį laikotarpį ir mokesčių mokėtojų skaičius ir sumokėtų sumų kiekis išaugo maždaug dvigubai. Deklaruota didesnio tarifo mokesčio suma 2013 m. sudarė 37,3 % visos mokėtinos sumos, 2008 m. – 54 %. Per visą nagrinėjamą laikotarpį šiame rajone daugiausia buvo sumokėta už organinę taršą BDS7 (atitinkamai 84 %, 40,8 %, 57,5 %, 42,5 %, 32,5 % ir 37,5 % visos sumokėtos sumos).</w:t>
      </w:r>
    </w:p>
    <w:p w:rsidR="003F2438" w:rsidRPr="00163A6C" w:rsidRDefault="003F2438" w:rsidP="003F2438">
      <w:pPr>
        <w:pStyle w:val="Pagrindinistekstas"/>
        <w:spacing w:line="276" w:lineRule="auto"/>
        <w:ind w:left="0" w:firstLine="567"/>
        <w:rPr>
          <w:lang w:val="lt-LT"/>
        </w:rPr>
      </w:pPr>
      <w:r w:rsidRPr="00163A6C">
        <w:rPr>
          <w:color w:val="000000" w:themeColor="text1"/>
          <w:lang w:val="lt-LT"/>
        </w:rPr>
        <w:t>Jonavos rajone mokesčių mokėtojų skaičius nepakito, tačiau sumokėtų sumų kiekis sumažėjo</w:t>
      </w:r>
      <w:r w:rsidRPr="00163A6C">
        <w:rPr>
          <w:lang w:val="lt-LT"/>
        </w:rPr>
        <w:t xml:space="preserve"> beveik pusantro karto. Per visą 2008-2013 m. laikotarpį daugiausia buvo sumokėta už vandens taršą bendruoju azotu (atitinkamai 50 %, 45,1 %, 39,3 %, 54,5 %, 44,8 % ir 58,2 % visos sumokėtos sumos).</w:t>
      </w:r>
    </w:p>
    <w:p w:rsidR="00F4523E" w:rsidRPr="00163A6C" w:rsidRDefault="008119EB">
      <w:pPr>
        <w:pStyle w:val="Heading4"/>
        <w:spacing w:before="240" w:after="360"/>
      </w:pPr>
      <w:bookmarkStart w:id="135" w:name="_Toc414622662"/>
      <w:r w:rsidRPr="00163A6C">
        <w:rPr>
          <w:i w:val="0"/>
        </w:rPr>
        <w:t>1.2.7</w:t>
      </w:r>
      <w:r w:rsidR="00795D6C" w:rsidRPr="00163A6C">
        <w:rPr>
          <w:i w:val="0"/>
        </w:rPr>
        <w:t>.8. Rekreacija</w:t>
      </w:r>
      <w:bookmarkEnd w:id="135"/>
    </w:p>
    <w:p w:rsidR="003F2438" w:rsidRPr="00163A6C" w:rsidRDefault="003F2438" w:rsidP="003F2438">
      <w:pPr>
        <w:spacing w:line="276" w:lineRule="auto"/>
        <w:ind w:right="-81" w:firstLine="567"/>
        <w:jc w:val="both"/>
      </w:pPr>
      <w:r w:rsidRPr="00163A6C">
        <w:t>Neries mažųjų intakų pabaseinio ežeringumas siekia 2,5%. Pabaseinyje yra 103 tvenkiniai, didesni nei 0,005 km</w:t>
      </w:r>
      <w:r w:rsidRPr="00163A6C">
        <w:rPr>
          <w:vertAlign w:val="superscript"/>
        </w:rPr>
        <w:t>2</w:t>
      </w:r>
      <w:r w:rsidRPr="00163A6C">
        <w:t>, jų suminis plotas siekia 8,1 km</w:t>
      </w:r>
      <w:r w:rsidRPr="00163A6C">
        <w:rPr>
          <w:vertAlign w:val="superscript"/>
        </w:rPr>
        <w:t>2</w:t>
      </w:r>
      <w:r w:rsidRPr="00163A6C">
        <w:t>. Dauguma tvenkinių yra maži – tik dviejų tvenkinių plotas yra didesnis kaip 0,50 km</w:t>
      </w:r>
      <w:r w:rsidRPr="00163A6C">
        <w:rPr>
          <w:vertAlign w:val="superscript"/>
        </w:rPr>
        <w:t>2</w:t>
      </w:r>
      <w:r w:rsidRPr="00163A6C">
        <w:t xml:space="preserve"> (Margių ir Bartkuškio HE). Oficialių, pagal Maudyklų direktyvą paskirtų maudyklų šiame pabaseinyje yra dvylika: Neries upės Valakupių I (Vilnius), Neries upės Valakupių II (Vilnius), Neries upės ties Žirmūnais (Vilnius), Žaliųjų ežerų (Vilnius), Salotės ežero (Vilnius), Tapelių ežero (Vilnius), Akmenos ežero (Trakai), Skaisčio ežero (Trakai), Lukos ežero (Trakai), Galvės ežero (Trakai), Lentvario ežero (Lentvaris), Totoriškių ežero (Trakai). </w:t>
      </w:r>
      <w:r w:rsidRPr="00DA3C72">
        <w:t>Visos šio pabaseinio maudyklos atitiko geros arba puikios kokybės reikalavimus.</w:t>
      </w:r>
    </w:p>
    <w:p w:rsidR="003F2438" w:rsidRPr="00163A6C" w:rsidRDefault="003F2438" w:rsidP="003F2438">
      <w:pPr>
        <w:spacing w:line="276" w:lineRule="auto"/>
        <w:ind w:right="-81" w:firstLine="567"/>
        <w:jc w:val="both"/>
      </w:pPr>
      <w:r w:rsidRPr="00163A6C">
        <w:t xml:space="preserve">Neries mažųjų intakų pabaseinyje rekreacijai didelę reikšmę turi Neries upė. Neris įtraukta į Nacionalinių vandens turizmo trasų sąrašą (Neries turistinė trasa su Vokės žemupiu) Nacionalinių vandens turizmo trasų specialiajame plane numatytos priemonės, kuriomis siekiama plėtoti pažintinį ir poilsinį vandens turizmą bei turizmo ir rekreacijos infrastruktūrą. Iš viso Neries vandens, turizmo trasoje (su Vokės žemupiu) siūloma įrengti/rekonstruoti 36 infrastruktūros objektus: 11 prieplaukų, 1 kempingą, 10 stovyklaviečių, 6 poilsiavietes, 9 atokvėpio vietas, 1 regyklą ir 1 automobilių stovėjimo aikštelę. Preliminarus investicinių lėšų poreikis 2009 m. buvo įvertintas 8,9 mln. Lt. </w:t>
      </w:r>
    </w:p>
    <w:p w:rsidR="00F4523E" w:rsidRPr="00163A6C" w:rsidRDefault="008119EB">
      <w:pPr>
        <w:pStyle w:val="Antrat3"/>
        <w:spacing w:after="360"/>
        <w:rPr>
          <w:rFonts w:ascii="Times New Roman" w:hAnsi="Times New Roman" w:cs="Times New Roman"/>
          <w:sz w:val="24"/>
          <w:szCs w:val="24"/>
        </w:rPr>
      </w:pPr>
      <w:bookmarkStart w:id="136" w:name="_Toc414622663"/>
      <w:bookmarkStart w:id="137" w:name="_Toc428349617"/>
      <w:bookmarkStart w:id="138" w:name="_Toc406521301"/>
      <w:r w:rsidRPr="00163A6C">
        <w:rPr>
          <w:rFonts w:ascii="Times New Roman" w:hAnsi="Times New Roman" w:cs="Times New Roman"/>
          <w:i/>
          <w:sz w:val="24"/>
          <w:szCs w:val="24"/>
        </w:rPr>
        <w:t>1.2.8</w:t>
      </w:r>
      <w:r w:rsidR="00795D6C" w:rsidRPr="00163A6C">
        <w:rPr>
          <w:rFonts w:ascii="Times New Roman" w:hAnsi="Times New Roman" w:cs="Times New Roman"/>
          <w:i/>
          <w:sz w:val="24"/>
          <w:szCs w:val="24"/>
        </w:rPr>
        <w:t>. N</w:t>
      </w:r>
      <w:r w:rsidRPr="00163A6C">
        <w:rPr>
          <w:rFonts w:ascii="Times New Roman" w:hAnsi="Times New Roman" w:cs="Times New Roman"/>
          <w:i/>
          <w:sz w:val="24"/>
          <w:szCs w:val="24"/>
        </w:rPr>
        <w:t>evėžio pabaseinis</w:t>
      </w:r>
      <w:bookmarkEnd w:id="136"/>
      <w:bookmarkEnd w:id="137"/>
    </w:p>
    <w:p w:rsidR="00F4523E" w:rsidRPr="00163A6C" w:rsidRDefault="008119EB">
      <w:pPr>
        <w:pStyle w:val="Heading4"/>
        <w:spacing w:before="240" w:after="360"/>
      </w:pPr>
      <w:bookmarkStart w:id="139" w:name="_Toc406521302"/>
      <w:bookmarkStart w:id="140" w:name="_Toc414622664"/>
      <w:bookmarkEnd w:id="138"/>
      <w:r w:rsidRPr="00163A6C">
        <w:rPr>
          <w:i w:val="0"/>
        </w:rPr>
        <w:t>1.2.8.</w:t>
      </w:r>
      <w:r w:rsidR="00795D6C" w:rsidRPr="00163A6C">
        <w:rPr>
          <w:i w:val="0"/>
        </w:rPr>
        <w:t>1. Bendras situacijos apibūdinimas</w:t>
      </w:r>
      <w:bookmarkEnd w:id="139"/>
      <w:bookmarkEnd w:id="140"/>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Nevėžio pabaseinis užima 6140,5 km</w:t>
      </w:r>
      <w:r w:rsidRPr="00163A6C">
        <w:rPr>
          <w:color w:val="000000" w:themeColor="text1"/>
          <w:vertAlign w:val="superscript"/>
          <w:lang w:val="lt-LT"/>
        </w:rPr>
        <w:t>2</w:t>
      </w:r>
      <w:r w:rsidRPr="00163A6C">
        <w:rPr>
          <w:color w:val="000000" w:themeColor="text1"/>
          <w:lang w:val="lt-LT"/>
        </w:rPr>
        <w:t xml:space="preserve"> plotą. Tai sudaro 12,8 % viso Nemuno UBR ploto. </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 xml:space="preserve">Daugiau kaip 50 % savo ploto į šį pabaseinį patenka keturios savivaldybės – Kėdainių (98,3 %), Panevėžio miesto (90,9 %), Panevėžio rajono (73,9 %) ir Radviliškio (71,0 %) rajonų. Toliau, apibūdindami Nevėžio pabaseinį šiame skyrelyje, remsimės šių pagrindinių </w:t>
      </w:r>
      <w:r w:rsidRPr="00163A6C">
        <w:rPr>
          <w:color w:val="000000" w:themeColor="text1"/>
          <w:lang w:val="lt-LT"/>
        </w:rPr>
        <w:lastRenderedPageBreak/>
        <w:t>rajonų socialiniais ekonominiais duomenimis. Be to, į pabaseinį patenka dalys šių savivaldybių: Anykščių rajono – (18,6 % ploto), Jonavos (38,7 %), Kauno m. (9,3 %), Kauno rajono (40,3 %),  Kelmės rajono (4,7 %), Raseinių rajono (4,9 %), Šiaulių m. (15,8 %), Šiaulių rajono (tik 0,5 %) ir Ukmergės rajono (13,2 % ploto). Žemės ūkio rodikliai atitinkamai pritaikomi pagal šių savivaldybių žemės ūkio naudmenų plotą.</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Panevėžio miesto ir rajono, Kėdainių bei Radviliškio rajonų savivaldybėse gyvenančių žmonių skaičius 2013 m</w:t>
      </w:r>
      <w:r w:rsidR="00DE222E">
        <w:rPr>
          <w:color w:val="000000" w:themeColor="text1"/>
          <w:lang w:val="lt-LT"/>
        </w:rPr>
        <w:t>.</w:t>
      </w:r>
      <w:r w:rsidRPr="00163A6C">
        <w:rPr>
          <w:color w:val="000000" w:themeColor="text1"/>
          <w:lang w:val="lt-LT"/>
        </w:rPr>
        <w:t xml:space="preserve"> pradžioje parodytas 1</w:t>
      </w:r>
      <w:r w:rsidR="0027051D">
        <w:rPr>
          <w:color w:val="000000" w:themeColor="text1"/>
          <w:lang w:val="lt-LT"/>
        </w:rPr>
        <w:t>.36</w:t>
      </w:r>
      <w:r w:rsidRPr="00163A6C">
        <w:rPr>
          <w:color w:val="000000" w:themeColor="text1"/>
          <w:lang w:val="lt-LT"/>
        </w:rPr>
        <w:t xml:space="preserve"> lentelėje. </w:t>
      </w:r>
    </w:p>
    <w:p w:rsidR="008119EB" w:rsidRPr="00163A6C" w:rsidRDefault="008119EB" w:rsidP="008119EB">
      <w:pPr>
        <w:spacing w:before="240" w:after="120" w:line="280" w:lineRule="exact"/>
        <w:jc w:val="both"/>
        <w:rPr>
          <w:i/>
          <w:color w:val="000000" w:themeColor="text1"/>
        </w:rPr>
      </w:pPr>
      <w:r w:rsidRPr="00163A6C">
        <w:rPr>
          <w:i/>
          <w:color w:val="000000" w:themeColor="text1"/>
        </w:rPr>
        <w:t>1</w:t>
      </w:r>
      <w:r w:rsidR="0027051D">
        <w:rPr>
          <w:i/>
          <w:color w:val="000000" w:themeColor="text1"/>
        </w:rPr>
        <w:t>.36</w:t>
      </w:r>
      <w:r w:rsidRPr="00163A6C">
        <w:rPr>
          <w:i/>
          <w:color w:val="000000" w:themeColor="text1"/>
        </w:rPr>
        <w:t xml:space="preserve"> lentelė. Gyventojų skaičius Nevėžio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379"/>
        <w:gridCol w:w="1245"/>
        <w:gridCol w:w="1419"/>
        <w:gridCol w:w="1116"/>
        <w:gridCol w:w="816"/>
        <w:gridCol w:w="1254"/>
      </w:tblGrid>
      <w:tr w:rsidR="008119EB" w:rsidRPr="00163A6C" w:rsidTr="00B43B2C">
        <w:trPr>
          <w:tblHeader/>
        </w:trPr>
        <w:tc>
          <w:tcPr>
            <w:tcW w:w="1843" w:type="dxa"/>
            <w:vAlign w:val="center"/>
          </w:tcPr>
          <w:p w:rsidR="008119EB" w:rsidRPr="00163A6C" w:rsidRDefault="008119EB" w:rsidP="00B43B2C">
            <w:pPr>
              <w:spacing w:line="280" w:lineRule="exact"/>
              <w:jc w:val="center"/>
              <w:rPr>
                <w:b/>
                <w:color w:val="000000" w:themeColor="text1"/>
                <w:sz w:val="20"/>
                <w:szCs w:val="20"/>
              </w:rPr>
            </w:pPr>
          </w:p>
        </w:tc>
        <w:tc>
          <w:tcPr>
            <w:tcW w:w="4043" w:type="dxa"/>
            <w:gridSpan w:val="3"/>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 xml:space="preserve">2008 </w:t>
            </w:r>
            <w:r w:rsidR="00DE222E">
              <w:rPr>
                <w:b/>
                <w:color w:val="000000" w:themeColor="text1"/>
                <w:sz w:val="20"/>
                <w:szCs w:val="20"/>
              </w:rPr>
              <w:t xml:space="preserve">m. </w:t>
            </w:r>
            <w:r w:rsidRPr="00163A6C">
              <w:rPr>
                <w:b/>
                <w:color w:val="000000" w:themeColor="text1"/>
                <w:sz w:val="20"/>
                <w:szCs w:val="20"/>
              </w:rPr>
              <w:t>pradžia</w:t>
            </w:r>
          </w:p>
        </w:tc>
        <w:tc>
          <w:tcPr>
            <w:tcW w:w="3186" w:type="dxa"/>
            <w:gridSpan w:val="3"/>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 xml:space="preserve">2013 </w:t>
            </w:r>
            <w:r w:rsidR="00DE222E">
              <w:rPr>
                <w:b/>
                <w:color w:val="000000" w:themeColor="text1"/>
                <w:sz w:val="20"/>
                <w:szCs w:val="20"/>
              </w:rPr>
              <w:t xml:space="preserve">m. </w:t>
            </w:r>
            <w:r w:rsidRPr="00163A6C">
              <w:rPr>
                <w:b/>
                <w:color w:val="000000" w:themeColor="text1"/>
                <w:sz w:val="20"/>
                <w:szCs w:val="20"/>
              </w:rPr>
              <w:t>pradžia</w:t>
            </w:r>
          </w:p>
        </w:tc>
      </w:tr>
      <w:tr w:rsidR="008119EB" w:rsidRPr="00163A6C" w:rsidTr="00B43B2C">
        <w:trPr>
          <w:tblHeader/>
        </w:trPr>
        <w:tc>
          <w:tcPr>
            <w:tcW w:w="1843"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Savivaldybė</w:t>
            </w:r>
          </w:p>
        </w:tc>
        <w:tc>
          <w:tcPr>
            <w:tcW w:w="1379"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45"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419"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816"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254" w:type="dxa"/>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8119EB" w:rsidRPr="00163A6C" w:rsidTr="00B43B2C">
        <w:tc>
          <w:tcPr>
            <w:tcW w:w="1843" w:type="dxa"/>
            <w:vAlign w:val="bottom"/>
          </w:tcPr>
          <w:p w:rsidR="008119EB" w:rsidRPr="00163A6C" w:rsidRDefault="008119EB" w:rsidP="00B43B2C">
            <w:pPr>
              <w:rPr>
                <w:color w:val="000000" w:themeColor="text1"/>
                <w:sz w:val="20"/>
                <w:szCs w:val="20"/>
              </w:rPr>
            </w:pPr>
            <w:r w:rsidRPr="00163A6C">
              <w:rPr>
                <w:color w:val="000000" w:themeColor="text1"/>
                <w:sz w:val="20"/>
                <w:szCs w:val="20"/>
              </w:rPr>
              <w:t>Kėdainių r.</w:t>
            </w:r>
          </w:p>
        </w:tc>
        <w:tc>
          <w:tcPr>
            <w:tcW w:w="137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58226</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28678</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50,7 %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51969</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25971</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50,0 %</w:t>
            </w:r>
          </w:p>
        </w:tc>
      </w:tr>
      <w:tr w:rsidR="008119EB" w:rsidRPr="00163A6C" w:rsidTr="00B43B2C">
        <w:tc>
          <w:tcPr>
            <w:tcW w:w="1843" w:type="dxa"/>
            <w:vAlign w:val="bottom"/>
          </w:tcPr>
          <w:p w:rsidR="008119EB" w:rsidRPr="00163A6C" w:rsidRDefault="008119EB" w:rsidP="00B43B2C">
            <w:pPr>
              <w:rPr>
                <w:color w:val="000000" w:themeColor="text1"/>
                <w:sz w:val="20"/>
                <w:szCs w:val="20"/>
              </w:rPr>
            </w:pPr>
            <w:r w:rsidRPr="00163A6C">
              <w:rPr>
                <w:color w:val="000000" w:themeColor="text1"/>
                <w:sz w:val="20"/>
                <w:szCs w:val="20"/>
              </w:rPr>
              <w:t>Panevėžio m.</w:t>
            </w:r>
          </w:p>
        </w:tc>
        <w:tc>
          <w:tcPr>
            <w:tcW w:w="137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106495</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106495</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0,0 %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97343</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97343</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0,0 %</w:t>
            </w:r>
          </w:p>
        </w:tc>
      </w:tr>
      <w:tr w:rsidR="008119EB" w:rsidRPr="00163A6C" w:rsidTr="00B43B2C">
        <w:tc>
          <w:tcPr>
            <w:tcW w:w="1843" w:type="dxa"/>
            <w:vAlign w:val="bottom"/>
          </w:tcPr>
          <w:p w:rsidR="008119EB" w:rsidRPr="00163A6C" w:rsidRDefault="008119EB" w:rsidP="00B43B2C">
            <w:pPr>
              <w:rPr>
                <w:color w:val="000000" w:themeColor="text1"/>
                <w:sz w:val="20"/>
                <w:szCs w:val="20"/>
              </w:rPr>
            </w:pPr>
            <w:r w:rsidRPr="00163A6C">
              <w:rPr>
                <w:color w:val="000000" w:themeColor="text1"/>
                <w:sz w:val="20"/>
                <w:szCs w:val="20"/>
              </w:rPr>
              <w:t>Panevėžio r.</w:t>
            </w:r>
          </w:p>
        </w:tc>
        <w:tc>
          <w:tcPr>
            <w:tcW w:w="137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41162</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1683</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95,9 %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37867</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1558</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95,9 %</w:t>
            </w:r>
          </w:p>
        </w:tc>
      </w:tr>
      <w:tr w:rsidR="008119EB" w:rsidRPr="00163A6C" w:rsidTr="00B43B2C">
        <w:tc>
          <w:tcPr>
            <w:tcW w:w="1843" w:type="dxa"/>
            <w:vAlign w:val="bottom"/>
          </w:tcPr>
          <w:p w:rsidR="008119EB" w:rsidRPr="00163A6C" w:rsidRDefault="008119EB" w:rsidP="00B43B2C">
            <w:pPr>
              <w:rPr>
                <w:color w:val="000000" w:themeColor="text1"/>
                <w:sz w:val="20"/>
                <w:szCs w:val="20"/>
              </w:rPr>
            </w:pPr>
            <w:r w:rsidRPr="00163A6C">
              <w:rPr>
                <w:color w:val="000000" w:themeColor="text1"/>
                <w:sz w:val="20"/>
                <w:szCs w:val="20"/>
              </w:rPr>
              <w:t>Radviliškio r.</w:t>
            </w:r>
          </w:p>
        </w:tc>
        <w:tc>
          <w:tcPr>
            <w:tcW w:w="137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46681</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22002</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52,9 %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40567</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19462</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52,0 %</w:t>
            </w:r>
          </w:p>
        </w:tc>
      </w:tr>
      <w:tr w:rsidR="008119EB" w:rsidRPr="00163A6C" w:rsidTr="00B43B2C">
        <w:tc>
          <w:tcPr>
            <w:tcW w:w="1843" w:type="dxa"/>
          </w:tcPr>
          <w:p w:rsidR="008119EB" w:rsidRPr="00163A6C" w:rsidRDefault="008119EB" w:rsidP="00B43B2C">
            <w:pPr>
              <w:spacing w:line="280" w:lineRule="exact"/>
              <w:jc w:val="both"/>
              <w:rPr>
                <w:color w:val="000000" w:themeColor="text1"/>
                <w:sz w:val="20"/>
                <w:szCs w:val="20"/>
              </w:rPr>
            </w:pPr>
            <w:r w:rsidRPr="00163A6C">
              <w:rPr>
                <w:color w:val="000000" w:themeColor="text1"/>
                <w:sz w:val="20"/>
                <w:szCs w:val="20"/>
              </w:rPr>
              <w:t>Iš viso/vidutiniškai</w:t>
            </w:r>
          </w:p>
        </w:tc>
        <w:tc>
          <w:tcPr>
            <w:tcW w:w="1379" w:type="dxa"/>
            <w:vAlign w:val="center"/>
          </w:tcPr>
          <w:p w:rsidR="008119EB" w:rsidRPr="00163A6C" w:rsidRDefault="008119EB" w:rsidP="00B43B2C">
            <w:pPr>
              <w:ind w:firstLine="100"/>
              <w:jc w:val="right"/>
              <w:rPr>
                <w:color w:val="000000" w:themeColor="text1"/>
                <w:sz w:val="20"/>
                <w:szCs w:val="20"/>
              </w:rPr>
            </w:pPr>
            <w:r w:rsidRPr="00163A6C">
              <w:rPr>
                <w:color w:val="000000" w:themeColor="text1"/>
                <w:sz w:val="20"/>
                <w:szCs w:val="20"/>
              </w:rPr>
              <w:t>252564</w:t>
            </w:r>
          </w:p>
        </w:tc>
        <w:tc>
          <w:tcPr>
            <w:tcW w:w="124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158858</w:t>
            </w:r>
          </w:p>
        </w:tc>
        <w:tc>
          <w:tcPr>
            <w:tcW w:w="1419"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37,1 %</w:t>
            </w:r>
          </w:p>
        </w:tc>
        <w:tc>
          <w:tcPr>
            <w:tcW w:w="1116" w:type="dxa"/>
            <w:vAlign w:val="center"/>
          </w:tcPr>
          <w:p w:rsidR="008119EB" w:rsidRPr="00163A6C" w:rsidRDefault="008119EB" w:rsidP="00B43B2C">
            <w:pPr>
              <w:spacing w:line="280" w:lineRule="exact"/>
              <w:ind w:firstLine="100"/>
              <w:jc w:val="right"/>
              <w:rPr>
                <w:color w:val="000000" w:themeColor="text1"/>
                <w:sz w:val="20"/>
                <w:szCs w:val="20"/>
              </w:rPr>
            </w:pPr>
            <w:r w:rsidRPr="00163A6C">
              <w:rPr>
                <w:color w:val="000000" w:themeColor="text1"/>
                <w:sz w:val="20"/>
                <w:szCs w:val="20"/>
              </w:rPr>
              <w:t>227746</w:t>
            </w:r>
          </w:p>
        </w:tc>
        <w:tc>
          <w:tcPr>
            <w:tcW w:w="81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144334</w:t>
            </w:r>
          </w:p>
        </w:tc>
        <w:tc>
          <w:tcPr>
            <w:tcW w:w="125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36,6 %</w:t>
            </w:r>
          </w:p>
        </w:tc>
      </w:tr>
    </w:tbl>
    <w:p w:rsidR="008119EB" w:rsidRPr="00163A6C" w:rsidRDefault="008119EB" w:rsidP="008119EB">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 xml:space="preserve">Šiose keturiose savivaldybėse gyvenančiųjų per penkerius metus sumažėjo 24818–ia. Kaimo gyventojų proporcija Nevėžio pabaseinyje liko maždaug tokia pati – apie 37 %.  </w:t>
      </w:r>
    </w:p>
    <w:p w:rsidR="003C0916" w:rsidRDefault="003C0916">
      <w:pPr>
        <w:rPr>
          <w:i/>
          <w:color w:val="000000" w:themeColor="text1"/>
        </w:rPr>
      </w:pPr>
      <w:r>
        <w:rPr>
          <w:i/>
          <w:color w:val="000000" w:themeColor="text1"/>
        </w:rPr>
        <w:br w:type="page"/>
      </w:r>
    </w:p>
    <w:p w:rsidR="008119EB" w:rsidRPr="00163A6C" w:rsidRDefault="008119EB" w:rsidP="008119EB">
      <w:pPr>
        <w:spacing w:before="240" w:after="120" w:line="280" w:lineRule="exact"/>
        <w:jc w:val="both"/>
        <w:rPr>
          <w:i/>
          <w:color w:val="000000" w:themeColor="text1"/>
        </w:rPr>
      </w:pPr>
      <w:r w:rsidRPr="00163A6C">
        <w:rPr>
          <w:i/>
          <w:color w:val="000000" w:themeColor="text1"/>
        </w:rPr>
        <w:lastRenderedPageBreak/>
        <w:t>1</w:t>
      </w:r>
      <w:r w:rsidR="0027051D">
        <w:rPr>
          <w:i/>
          <w:color w:val="000000" w:themeColor="text1"/>
        </w:rPr>
        <w:t>.3</w:t>
      </w:r>
      <w:r w:rsidRPr="00163A6C">
        <w:rPr>
          <w:i/>
          <w:color w:val="000000" w:themeColor="text1"/>
        </w:rPr>
        <w:t>7 lentelė. Registruotų bedarbių skaičius ir registruotų bedarbių ir darbingo amžiaus gyventojų santykis Nevėžio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8119EB" w:rsidRPr="00163A6C" w:rsidTr="00B43B2C">
        <w:tc>
          <w:tcPr>
            <w:tcW w:w="1460" w:type="dxa"/>
            <w:vAlign w:val="center"/>
          </w:tcPr>
          <w:p w:rsidR="008119EB" w:rsidRPr="00163A6C" w:rsidRDefault="008119EB" w:rsidP="00B43B2C">
            <w:pPr>
              <w:spacing w:line="280" w:lineRule="exact"/>
              <w:jc w:val="center"/>
              <w:rPr>
                <w:b/>
                <w:color w:val="000000" w:themeColor="text1"/>
                <w:sz w:val="20"/>
                <w:szCs w:val="20"/>
              </w:rPr>
            </w:pPr>
          </w:p>
        </w:tc>
        <w:tc>
          <w:tcPr>
            <w:tcW w:w="3671" w:type="dxa"/>
            <w:gridSpan w:val="3"/>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8119EB" w:rsidRPr="00163A6C" w:rsidRDefault="008119EB" w:rsidP="00B43B2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8119EB" w:rsidRPr="00163A6C" w:rsidTr="00B43B2C">
        <w:tc>
          <w:tcPr>
            <w:tcW w:w="1460" w:type="dxa"/>
          </w:tcPr>
          <w:p w:rsidR="008119EB" w:rsidRPr="00163A6C" w:rsidRDefault="008119EB" w:rsidP="00B43B2C">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8119EB" w:rsidRPr="00163A6C" w:rsidRDefault="008119EB" w:rsidP="00B43B2C">
            <w:pPr>
              <w:spacing w:line="280" w:lineRule="exact"/>
              <w:jc w:val="right"/>
              <w:rPr>
                <w:color w:val="000000" w:themeColor="text1"/>
                <w:sz w:val="20"/>
                <w:szCs w:val="20"/>
              </w:rPr>
            </w:pPr>
            <w:r w:rsidRPr="00163A6C">
              <w:rPr>
                <w:color w:val="000000" w:themeColor="text1"/>
                <w:sz w:val="20"/>
                <w:szCs w:val="20"/>
              </w:rPr>
              <w:t>Skirtumas</w:t>
            </w:r>
          </w:p>
        </w:tc>
      </w:tr>
      <w:tr w:rsidR="008119EB" w:rsidRPr="00163A6C" w:rsidTr="00B43B2C">
        <w:tc>
          <w:tcPr>
            <w:tcW w:w="1460" w:type="dxa"/>
            <w:vAlign w:val="bottom"/>
          </w:tcPr>
          <w:p w:rsidR="008119EB" w:rsidRPr="00163A6C" w:rsidRDefault="008119EB" w:rsidP="00B43B2C">
            <w:pPr>
              <w:rPr>
                <w:color w:val="000000" w:themeColor="text1"/>
                <w:sz w:val="20"/>
                <w:szCs w:val="20"/>
              </w:rPr>
            </w:pPr>
            <w:r w:rsidRPr="00163A6C">
              <w:rPr>
                <w:color w:val="000000" w:themeColor="text1"/>
                <w:sz w:val="20"/>
                <w:szCs w:val="20"/>
              </w:rPr>
              <w:t>Kėdainių r.</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3,1</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2,1</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2,6</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10,0</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7,4</w:t>
            </w:r>
          </w:p>
        </w:tc>
      </w:tr>
      <w:tr w:rsidR="008119EB" w:rsidRPr="00163A6C" w:rsidTr="00B43B2C">
        <w:tc>
          <w:tcPr>
            <w:tcW w:w="1460" w:type="dxa"/>
            <w:vAlign w:val="bottom"/>
          </w:tcPr>
          <w:p w:rsidR="008119EB" w:rsidRPr="00163A6C" w:rsidRDefault="008119EB" w:rsidP="00B43B2C">
            <w:pPr>
              <w:rPr>
                <w:color w:val="000000" w:themeColor="text1"/>
                <w:sz w:val="20"/>
                <w:szCs w:val="20"/>
              </w:rPr>
            </w:pPr>
            <w:r w:rsidRPr="00163A6C">
              <w:rPr>
                <w:color w:val="000000" w:themeColor="text1"/>
                <w:sz w:val="20"/>
                <w:szCs w:val="20"/>
              </w:rPr>
              <w:t>Panevėžio m.</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2,7</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7,7</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5,0</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3,6</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12,8</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9,2</w:t>
            </w:r>
          </w:p>
        </w:tc>
      </w:tr>
      <w:tr w:rsidR="008119EB" w:rsidRPr="00163A6C" w:rsidTr="00B43B2C">
        <w:tc>
          <w:tcPr>
            <w:tcW w:w="1460" w:type="dxa"/>
            <w:vAlign w:val="bottom"/>
          </w:tcPr>
          <w:p w:rsidR="008119EB" w:rsidRPr="00163A6C" w:rsidRDefault="008119EB" w:rsidP="00B43B2C">
            <w:pPr>
              <w:rPr>
                <w:color w:val="000000" w:themeColor="text1"/>
                <w:sz w:val="20"/>
                <w:szCs w:val="20"/>
              </w:rPr>
            </w:pPr>
            <w:r w:rsidRPr="00163A6C">
              <w:rPr>
                <w:color w:val="000000" w:themeColor="text1"/>
                <w:sz w:val="20"/>
                <w:szCs w:val="20"/>
              </w:rPr>
              <w:t>Panevėžio r.</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1,1</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3,3</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2,2</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4,3</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14,3</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10,0</w:t>
            </w:r>
          </w:p>
        </w:tc>
      </w:tr>
      <w:tr w:rsidR="008119EB" w:rsidRPr="00163A6C" w:rsidTr="00B43B2C">
        <w:tc>
          <w:tcPr>
            <w:tcW w:w="1460" w:type="dxa"/>
            <w:vAlign w:val="bottom"/>
          </w:tcPr>
          <w:p w:rsidR="008119EB" w:rsidRPr="00163A6C" w:rsidRDefault="008119EB" w:rsidP="00B43B2C">
            <w:pPr>
              <w:rPr>
                <w:color w:val="000000" w:themeColor="text1"/>
                <w:sz w:val="20"/>
                <w:szCs w:val="20"/>
              </w:rPr>
            </w:pPr>
            <w:r w:rsidRPr="00163A6C">
              <w:rPr>
                <w:color w:val="000000" w:themeColor="text1"/>
                <w:sz w:val="20"/>
                <w:szCs w:val="20"/>
              </w:rPr>
              <w:t>Radviliškio r.</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0,8</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3,1</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2,3</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2,8</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12,7</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9,9</w:t>
            </w:r>
          </w:p>
        </w:tc>
      </w:tr>
      <w:tr w:rsidR="008119EB" w:rsidRPr="00163A6C" w:rsidTr="00B43B2C">
        <w:tc>
          <w:tcPr>
            <w:tcW w:w="1460" w:type="dxa"/>
          </w:tcPr>
          <w:p w:rsidR="008119EB" w:rsidRPr="00163A6C" w:rsidRDefault="008119EB" w:rsidP="00B43B2C">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5,6</w:t>
            </w:r>
          </w:p>
        </w:tc>
        <w:tc>
          <w:tcPr>
            <w:tcW w:w="1276"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17,2</w:t>
            </w:r>
          </w:p>
        </w:tc>
        <w:tc>
          <w:tcPr>
            <w:tcW w:w="1195"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11,6</w:t>
            </w:r>
          </w:p>
        </w:tc>
        <w:tc>
          <w:tcPr>
            <w:tcW w:w="121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3,3</w:t>
            </w:r>
          </w:p>
        </w:tc>
        <w:tc>
          <w:tcPr>
            <w:tcW w:w="1134"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11,7</w:t>
            </w:r>
          </w:p>
        </w:tc>
        <w:tc>
          <w:tcPr>
            <w:tcW w:w="1593" w:type="dxa"/>
            <w:vAlign w:val="center"/>
          </w:tcPr>
          <w:p w:rsidR="008119EB" w:rsidRPr="00163A6C" w:rsidRDefault="008119EB" w:rsidP="00B43B2C">
            <w:pPr>
              <w:jc w:val="right"/>
              <w:rPr>
                <w:color w:val="000000" w:themeColor="text1"/>
                <w:sz w:val="20"/>
                <w:szCs w:val="20"/>
              </w:rPr>
            </w:pPr>
            <w:r w:rsidRPr="00163A6C">
              <w:rPr>
                <w:color w:val="000000" w:themeColor="text1"/>
                <w:sz w:val="20"/>
                <w:szCs w:val="20"/>
              </w:rPr>
              <w:t>8,4</w:t>
            </w:r>
          </w:p>
        </w:tc>
      </w:tr>
    </w:tbl>
    <w:p w:rsidR="008119EB" w:rsidRPr="00163A6C" w:rsidRDefault="008119EB" w:rsidP="008119EB">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Neda</w:t>
      </w:r>
      <w:r w:rsidR="00DE222E">
        <w:rPr>
          <w:color w:val="000000" w:themeColor="text1"/>
          <w:lang w:val="lt-LT"/>
        </w:rPr>
        <w:t>rbo lygis nuo 2003 iki 2008 m.</w:t>
      </w:r>
      <w:r w:rsidRPr="00163A6C">
        <w:rPr>
          <w:color w:val="000000" w:themeColor="text1"/>
          <w:lang w:val="lt-LT"/>
        </w:rPr>
        <w:t xml:space="preserve"> nuolat mažėjo, tačiau 2009 m</w:t>
      </w:r>
      <w:r w:rsidR="00DE222E">
        <w:rPr>
          <w:color w:val="000000" w:themeColor="text1"/>
          <w:lang w:val="lt-LT"/>
        </w:rPr>
        <w:t>.</w:t>
      </w:r>
      <w:r w:rsidRPr="00163A6C">
        <w:rPr>
          <w:color w:val="000000" w:themeColor="text1"/>
          <w:lang w:val="lt-LT"/>
        </w:rPr>
        <w:t xml:space="preserve"> prasidėjusiu sunkmečiu žymiai išaugo. Kaip rodo Darbo biržos duomenys, registruotų bedarbių skaičius keturiose Nevėžio pabaseinio rajono savivaldybėse nuo 2008 iki 2012 m</w:t>
      </w:r>
      <w:r w:rsidR="00DE222E">
        <w:rPr>
          <w:color w:val="000000" w:themeColor="text1"/>
          <w:lang w:val="lt-LT"/>
        </w:rPr>
        <w:t>.</w:t>
      </w:r>
      <w:r w:rsidRPr="00163A6C">
        <w:rPr>
          <w:color w:val="000000" w:themeColor="text1"/>
          <w:lang w:val="lt-LT"/>
        </w:rPr>
        <w:t xml:space="preserve"> padidėjo 11600-ais. Registruotų bedarbių ir darbingo amžiaus gyventojų santykis taip pat ūgtelėjo 8,4 %.  </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Kauno, Panevėžio ir Šiaulių apskričių vidutinės disponuojamos vieno namų ūkio nari</w:t>
      </w:r>
      <w:r w:rsidR="00DE222E">
        <w:rPr>
          <w:color w:val="000000" w:themeColor="text1"/>
          <w:lang w:val="lt-LT"/>
        </w:rPr>
        <w:t>o pajamos per mėnesį 2011 m. (vėlesnių duomenų 2014 m.</w:t>
      </w:r>
      <w:r w:rsidRPr="00163A6C">
        <w:rPr>
          <w:color w:val="000000" w:themeColor="text1"/>
          <w:lang w:val="lt-LT"/>
        </w:rPr>
        <w:t xml:space="preserve"> pradžioje dar nebuvo) prilygo atitinkamai 1085, 929 ir 875 Lt. Vidutiniškai Nevėžio pabaseinio vieno gyventojo d</w:t>
      </w:r>
      <w:r w:rsidR="00DE222E">
        <w:rPr>
          <w:color w:val="000000" w:themeColor="text1"/>
          <w:lang w:val="lt-LT"/>
        </w:rPr>
        <w:t>isponuojamos pajamos 2011 m.</w:t>
      </w:r>
      <w:r w:rsidRPr="00163A6C">
        <w:rPr>
          <w:color w:val="000000" w:themeColor="text1"/>
          <w:lang w:val="lt-LT"/>
        </w:rPr>
        <w:t xml:space="preserve"> buvo lygios 1075 Lt per mėnesį.</w:t>
      </w:r>
    </w:p>
    <w:p w:rsidR="00F4523E" w:rsidRPr="00163A6C" w:rsidRDefault="008119EB">
      <w:pPr>
        <w:pStyle w:val="Heading4"/>
        <w:spacing w:before="240" w:after="360"/>
      </w:pPr>
      <w:bookmarkStart w:id="141" w:name="_Toc406521303"/>
      <w:bookmarkStart w:id="142" w:name="_Toc414622665"/>
      <w:r w:rsidRPr="00163A6C">
        <w:rPr>
          <w:i w:val="0"/>
        </w:rPr>
        <w:t>1.2.8</w:t>
      </w:r>
      <w:r w:rsidR="00795D6C" w:rsidRPr="00163A6C">
        <w:rPr>
          <w:i w:val="0"/>
        </w:rPr>
        <w:t>.2. Vandens sunaudojimas</w:t>
      </w:r>
      <w:bookmarkEnd w:id="141"/>
      <w:bookmarkEnd w:id="142"/>
    </w:p>
    <w:p w:rsidR="008119EB" w:rsidRPr="00163A6C" w:rsidRDefault="008119EB" w:rsidP="008119EB">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Vandens sunaudojimas Nevėžio pabaseinio keturiose savivaldybėse 2012 m</w:t>
      </w:r>
      <w:r w:rsidR="00DE222E">
        <w:rPr>
          <w:color w:val="000000" w:themeColor="text1"/>
          <w:lang w:val="lt-LT"/>
        </w:rPr>
        <w:t>.</w:t>
      </w:r>
      <w:r w:rsidRPr="00163A6C">
        <w:rPr>
          <w:color w:val="000000" w:themeColor="text1"/>
          <w:lang w:val="lt-LT"/>
        </w:rPr>
        <w:t xml:space="preserve"> prilygo maždaug 14744 tūkst. m</w:t>
      </w:r>
      <w:r w:rsidRPr="00163A6C">
        <w:rPr>
          <w:color w:val="000000" w:themeColor="text1"/>
          <w:vertAlign w:val="superscript"/>
          <w:lang w:val="lt-LT"/>
        </w:rPr>
        <w:t>3</w:t>
      </w:r>
      <w:r w:rsidRPr="00163A6C">
        <w:rPr>
          <w:color w:val="000000" w:themeColor="text1"/>
          <w:lang w:val="lt-LT"/>
        </w:rPr>
        <w:t xml:space="preserve"> ir tai buvo 6 % daugiau nei 2008</w:t>
      </w:r>
      <w:r w:rsidR="00DE222E">
        <w:rPr>
          <w:color w:val="000000" w:themeColor="text1"/>
          <w:lang w:val="lt-LT"/>
        </w:rPr>
        <w:t xml:space="preserve"> m</w:t>
      </w:r>
      <w:r w:rsidRPr="00163A6C">
        <w:rPr>
          <w:color w:val="000000" w:themeColor="text1"/>
          <w:lang w:val="lt-LT"/>
        </w:rPr>
        <w:t xml:space="preserve">. </w:t>
      </w:r>
    </w:p>
    <w:p w:rsidR="008119EB" w:rsidRPr="00163A6C" w:rsidRDefault="00F4523E" w:rsidP="008119EB">
      <w:pPr>
        <w:jc w:val="center"/>
        <w:rPr>
          <w:color w:val="000000" w:themeColor="text1"/>
        </w:rPr>
      </w:pPr>
      <w:r w:rsidRPr="00163A6C">
        <w:rPr>
          <w:noProof/>
          <w:color w:val="000000" w:themeColor="text1"/>
        </w:rPr>
        <w:drawing>
          <wp:inline distT="0" distB="0" distL="0" distR="0" wp14:anchorId="50E0D4A2" wp14:editId="5C4A237E">
            <wp:extent cx="4348717" cy="2850564"/>
            <wp:effectExtent l="0" t="0" r="0" b="6985"/>
            <wp:docPr id="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56715" cy="2855807"/>
                    </a:xfrm>
                    <a:prstGeom prst="rect">
                      <a:avLst/>
                    </a:prstGeom>
                    <a:noFill/>
                  </pic:spPr>
                </pic:pic>
              </a:graphicData>
            </a:graphic>
          </wp:inline>
        </w:drawing>
      </w:r>
    </w:p>
    <w:p w:rsidR="008119EB" w:rsidRPr="00163A6C" w:rsidRDefault="00760516" w:rsidP="008119EB">
      <w:pPr>
        <w:tabs>
          <w:tab w:val="right" w:pos="9072"/>
        </w:tabs>
        <w:spacing w:before="120" w:after="240"/>
        <w:jc w:val="center"/>
        <w:rPr>
          <w:i/>
          <w:color w:val="000000" w:themeColor="text1"/>
        </w:rPr>
      </w:pPr>
      <w:r>
        <w:rPr>
          <w:i/>
          <w:color w:val="000000" w:themeColor="text1"/>
        </w:rPr>
        <w:t>44</w:t>
      </w:r>
      <w:r w:rsidRPr="00163A6C">
        <w:rPr>
          <w:i/>
          <w:color w:val="000000" w:themeColor="text1"/>
        </w:rPr>
        <w:t xml:space="preserve"> </w:t>
      </w:r>
      <w:r w:rsidR="008119EB" w:rsidRPr="00163A6C">
        <w:rPr>
          <w:i/>
          <w:color w:val="000000" w:themeColor="text1"/>
        </w:rPr>
        <w:t>pav. Vandens sunaudojimas Nevėžio pabaseinio pagrindinėse s</w:t>
      </w:r>
      <w:r w:rsidR="00DE222E">
        <w:rPr>
          <w:i/>
          <w:color w:val="000000" w:themeColor="text1"/>
        </w:rPr>
        <w:t>avivaldybėse 2008 ir 2012 m.</w:t>
      </w:r>
      <w:r w:rsidR="008119EB" w:rsidRPr="00163A6C">
        <w:rPr>
          <w:i/>
          <w:color w:val="000000" w:themeColor="text1"/>
        </w:rPr>
        <w:t>, tūkst. m</w:t>
      </w:r>
      <w:r w:rsidR="008119EB" w:rsidRPr="00163A6C">
        <w:rPr>
          <w:i/>
          <w:color w:val="000000" w:themeColor="text1"/>
          <w:vertAlign w:val="superscript"/>
        </w:rPr>
        <w:t>3</w:t>
      </w:r>
      <w:r w:rsidR="008119EB" w:rsidRPr="00163A6C">
        <w:rPr>
          <w:i/>
          <w:color w:val="000000" w:themeColor="text1"/>
        </w:rPr>
        <w:t xml:space="preserve">. </w:t>
      </w:r>
      <w:r w:rsidR="008119EB" w:rsidRPr="00163A6C">
        <w:rPr>
          <w:i/>
          <w:color w:val="000000" w:themeColor="text1"/>
          <w:sz w:val="20"/>
        </w:rPr>
        <w:t xml:space="preserve">Šaltinis: Statistikos departamentas. </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760516">
        <w:rPr>
          <w:color w:val="000000" w:themeColor="text1"/>
          <w:lang w:val="lt-LT"/>
        </w:rPr>
        <w:t>44</w:t>
      </w:r>
      <w:r w:rsidR="00760516" w:rsidRPr="00163A6C">
        <w:rPr>
          <w:color w:val="000000" w:themeColor="text1"/>
          <w:lang w:val="lt-LT"/>
        </w:rPr>
        <w:t xml:space="preserve"> </w:t>
      </w:r>
      <w:r w:rsidRPr="00163A6C">
        <w:rPr>
          <w:color w:val="000000" w:themeColor="text1"/>
          <w:lang w:val="lt-LT"/>
        </w:rPr>
        <w:t>paveikslo, didžiausią viso sunaudoto vandens dalį sudaro ūkiui-buičia</w:t>
      </w:r>
      <w:r w:rsidR="00DE222E">
        <w:rPr>
          <w:color w:val="000000" w:themeColor="text1"/>
          <w:lang w:val="lt-LT"/>
        </w:rPr>
        <w:t>i naudojamas vanduo. 2012 m.</w:t>
      </w:r>
      <w:r w:rsidRPr="00163A6C">
        <w:rPr>
          <w:color w:val="000000" w:themeColor="text1"/>
          <w:lang w:val="lt-LT"/>
        </w:rPr>
        <w:t>, palyginti su 2008</w:t>
      </w:r>
      <w:r w:rsidR="00DE222E">
        <w:rPr>
          <w:color w:val="000000" w:themeColor="text1"/>
          <w:lang w:val="lt-LT"/>
        </w:rPr>
        <w:t xml:space="preserve"> m.</w:t>
      </w:r>
      <w:r w:rsidRPr="00163A6C">
        <w:rPr>
          <w:color w:val="000000" w:themeColor="text1"/>
          <w:lang w:val="lt-LT"/>
        </w:rPr>
        <w:t xml:space="preserve">, sumažėjo ūkiui-buičiai naudojamo vandens ir padidėjo pramonei, žemės ūkiui bei energetikai naudojamo vandens kiekis. </w:t>
      </w:r>
    </w:p>
    <w:p w:rsidR="008119EB" w:rsidRPr="00163A6C" w:rsidRDefault="008119EB" w:rsidP="008119EB">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Vandens sunaudojimas Nevėžio pabaseinyje 2012 metais prilygo 11777 tūkst. m</w:t>
      </w:r>
      <w:r w:rsidRPr="00163A6C">
        <w:rPr>
          <w:color w:val="000000" w:themeColor="text1"/>
          <w:vertAlign w:val="superscript"/>
          <w:lang w:val="lt-LT"/>
        </w:rPr>
        <w:t>3</w:t>
      </w:r>
      <w:r w:rsidRPr="00163A6C">
        <w:rPr>
          <w:color w:val="000000" w:themeColor="text1"/>
          <w:lang w:val="lt-LT"/>
        </w:rPr>
        <w:t xml:space="preserve">. </w:t>
      </w:r>
    </w:p>
    <w:p w:rsidR="008119EB" w:rsidRPr="00163A6C" w:rsidRDefault="00F4523E" w:rsidP="008119EB">
      <w:pPr>
        <w:jc w:val="center"/>
        <w:rPr>
          <w:color w:val="000000" w:themeColor="text1"/>
        </w:rPr>
      </w:pPr>
      <w:r w:rsidRPr="00163A6C">
        <w:rPr>
          <w:noProof/>
          <w:color w:val="000000" w:themeColor="text1"/>
        </w:rPr>
        <w:drawing>
          <wp:inline distT="0" distB="0" distL="0" distR="0" wp14:anchorId="23406E0B" wp14:editId="79CA6A98">
            <wp:extent cx="4882101" cy="3339547"/>
            <wp:effectExtent l="0" t="0" r="13970" b="13335"/>
            <wp:docPr id="1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119EB" w:rsidRPr="00163A6C" w:rsidRDefault="00760516" w:rsidP="008119EB">
      <w:pPr>
        <w:tabs>
          <w:tab w:val="right" w:pos="9072"/>
        </w:tabs>
        <w:spacing w:before="120" w:after="240"/>
        <w:jc w:val="center"/>
        <w:rPr>
          <w:i/>
          <w:color w:val="000000" w:themeColor="text1"/>
        </w:rPr>
      </w:pPr>
      <w:r>
        <w:rPr>
          <w:i/>
          <w:color w:val="000000" w:themeColor="text1"/>
        </w:rPr>
        <w:t>45</w:t>
      </w:r>
      <w:r w:rsidRPr="00163A6C">
        <w:rPr>
          <w:i/>
          <w:color w:val="000000" w:themeColor="text1"/>
        </w:rPr>
        <w:t xml:space="preserve"> </w:t>
      </w:r>
      <w:r w:rsidR="008119EB" w:rsidRPr="00163A6C">
        <w:rPr>
          <w:i/>
          <w:color w:val="000000" w:themeColor="text1"/>
        </w:rPr>
        <w:t>pav. Vandens sunaudojimas</w:t>
      </w:r>
      <w:r w:rsidR="00DE222E">
        <w:rPr>
          <w:i/>
          <w:color w:val="000000" w:themeColor="text1"/>
        </w:rPr>
        <w:t xml:space="preserve"> Nevėžio pabaseinyje 2012 m.</w:t>
      </w:r>
      <w:r w:rsidR="008119EB" w:rsidRPr="00163A6C">
        <w:rPr>
          <w:i/>
          <w:color w:val="000000" w:themeColor="text1"/>
        </w:rPr>
        <w:t>, tūkst. m</w:t>
      </w:r>
      <w:r w:rsidR="008119EB" w:rsidRPr="00163A6C">
        <w:rPr>
          <w:i/>
          <w:color w:val="000000" w:themeColor="text1"/>
          <w:vertAlign w:val="superscript"/>
        </w:rPr>
        <w:t>3</w:t>
      </w:r>
      <w:r w:rsidR="008119EB" w:rsidRPr="00163A6C">
        <w:rPr>
          <w:i/>
          <w:color w:val="000000" w:themeColor="text1"/>
        </w:rPr>
        <w:t xml:space="preserve">. </w:t>
      </w:r>
      <w:r w:rsidR="008119EB" w:rsidRPr="00163A6C">
        <w:rPr>
          <w:i/>
          <w:color w:val="000000" w:themeColor="text1"/>
          <w:sz w:val="20"/>
          <w:szCs w:val="20"/>
        </w:rPr>
        <w:t xml:space="preserve">Šaltinis: Aplinkos apsaugos agentūra. </w:t>
      </w:r>
    </w:p>
    <w:p w:rsidR="008119EB" w:rsidRPr="00163A6C" w:rsidRDefault="008119EB" w:rsidP="008119EB">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45</w:t>
      </w:r>
      <w:r w:rsidR="00760516" w:rsidRPr="00163A6C">
        <w:rPr>
          <w:color w:val="000000" w:themeColor="text1"/>
        </w:rPr>
        <w:t xml:space="preserve"> </w:t>
      </w:r>
      <w:r w:rsidRPr="00163A6C">
        <w:rPr>
          <w:color w:val="000000" w:themeColor="text1"/>
        </w:rPr>
        <w:t xml:space="preserve">paveikslo, didžiausią viso sunaudoto vandens dalį 2012 m. sudarė ūkiui ir buičiai naudojamas vanduo (36 %). Antroje vietoje buvo energetika (24,2 %), trečioje – pramonė (21,9 %), toliau – žuvininkystė (14,9 %). Mažiausiai vandens buvo sunaudota žemės ūkiui (2,1 %). </w:t>
      </w:r>
    </w:p>
    <w:p w:rsidR="00F4523E" w:rsidRPr="00163A6C" w:rsidRDefault="008119EB">
      <w:pPr>
        <w:pStyle w:val="Heading4"/>
        <w:spacing w:before="240" w:after="360"/>
      </w:pPr>
      <w:bookmarkStart w:id="143" w:name="_Toc406521304"/>
      <w:bookmarkStart w:id="144" w:name="_Toc414622666"/>
      <w:r w:rsidRPr="00163A6C">
        <w:rPr>
          <w:i w:val="0"/>
        </w:rPr>
        <w:t>1.2.8</w:t>
      </w:r>
      <w:r w:rsidR="00795D6C" w:rsidRPr="00163A6C">
        <w:rPr>
          <w:i w:val="0"/>
        </w:rPr>
        <w:t>.3. Savarankiškas vandens išgavimas</w:t>
      </w:r>
      <w:bookmarkEnd w:id="143"/>
      <w:bookmarkEnd w:id="144"/>
    </w:p>
    <w:p w:rsidR="008119EB" w:rsidRPr="00163A6C" w:rsidRDefault="008119EB" w:rsidP="008119EB">
      <w:pPr>
        <w:spacing w:line="276" w:lineRule="auto"/>
        <w:ind w:firstLine="567"/>
        <w:jc w:val="both"/>
        <w:rPr>
          <w:color w:val="000000" w:themeColor="text1"/>
        </w:rPr>
      </w:pPr>
      <w:r w:rsidRPr="00163A6C">
        <w:rPr>
          <w:color w:val="000000" w:themeColor="text1"/>
        </w:rPr>
        <w:t xml:space="preserve">Šiame pabaseinyje yra 23 įmonės (be centralizuotai vandenį tiekiančių įmonių), kurios vandenį savo reikmėms išgauna savarankiškai iš savo gręžinių ar upių. </w:t>
      </w:r>
      <w:r w:rsidRPr="00163A6C">
        <w:t>Šis vandens išgavimas (7842 tūkst.m</w:t>
      </w:r>
      <w:r w:rsidRPr="00163A6C">
        <w:rPr>
          <w:vertAlign w:val="superscript"/>
        </w:rPr>
        <w:t>3</w:t>
      </w:r>
      <w:r w:rsidRPr="00163A6C">
        <w:t>), palyginus su bendru Nevėžio pabaseinyje suna</w:t>
      </w:r>
      <w:r w:rsidR="00DE222E">
        <w:t xml:space="preserve">udojamo vandens kiekiu, sudarė </w:t>
      </w:r>
      <w:r w:rsidRPr="00163A6C">
        <w:t>66,6%. Apie 6340 tūkst.m</w:t>
      </w:r>
      <w:r w:rsidRPr="00163A6C">
        <w:rPr>
          <w:vertAlign w:val="superscript"/>
        </w:rPr>
        <w:t>3</w:t>
      </w:r>
      <w:r w:rsidRPr="00163A6C">
        <w:t xml:space="preserve"> paimama iš upių, o likusi dalis – iš gręžinių. Savarankiškai vandenį išgaunančių įmonių vandens naudojimo struktūra Nevėžio pabaseinyje pateikta </w:t>
      </w:r>
      <w:r w:rsidR="00760516">
        <w:t>46</w:t>
      </w:r>
      <w:r w:rsidR="00760516" w:rsidRPr="00163A6C">
        <w:t xml:space="preserve"> </w:t>
      </w:r>
      <w:r w:rsidRPr="00163A6C">
        <w:t>paveiksle.</w:t>
      </w:r>
    </w:p>
    <w:p w:rsidR="008119EB" w:rsidRPr="00163A6C" w:rsidRDefault="008119EB" w:rsidP="008119EB">
      <w:pPr>
        <w:ind w:firstLine="567"/>
        <w:jc w:val="both"/>
        <w:rPr>
          <w:color w:val="000000" w:themeColor="text1"/>
        </w:rPr>
      </w:pPr>
    </w:p>
    <w:p w:rsidR="008119EB" w:rsidRPr="00163A6C" w:rsidRDefault="00F4523E" w:rsidP="008119EB">
      <w:pPr>
        <w:jc w:val="center"/>
      </w:pPr>
      <w:r w:rsidRPr="00163A6C">
        <w:rPr>
          <w:noProof/>
        </w:rPr>
        <w:lastRenderedPageBreak/>
        <w:drawing>
          <wp:inline distT="0" distB="0" distL="0" distR="0" wp14:anchorId="656837D0" wp14:editId="6A32044C">
            <wp:extent cx="4925683" cy="2941607"/>
            <wp:effectExtent l="0" t="0" r="27940" b="11430"/>
            <wp:docPr id="4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119EB" w:rsidRPr="00163A6C" w:rsidRDefault="00760516" w:rsidP="008119EB">
      <w:pPr>
        <w:spacing w:before="120"/>
        <w:jc w:val="center"/>
        <w:rPr>
          <w:color w:val="000000" w:themeColor="text1"/>
        </w:rPr>
      </w:pPr>
      <w:r>
        <w:rPr>
          <w:i/>
        </w:rPr>
        <w:t>46</w:t>
      </w:r>
      <w:r w:rsidRPr="00163A6C">
        <w:rPr>
          <w:i/>
        </w:rPr>
        <w:t xml:space="preserve"> </w:t>
      </w:r>
      <w:r w:rsidR="008119EB" w:rsidRPr="00163A6C">
        <w:rPr>
          <w:i/>
        </w:rPr>
        <w:t>pav. Pramonės įmonių, savarankiškai išgaunančių vandenį, sunaudojamo vandens paskirtis</w:t>
      </w:r>
      <w:r w:rsidR="00DE222E">
        <w:rPr>
          <w:i/>
        </w:rPr>
        <w:t xml:space="preserve"> Nevėžio pabaseinyje 2012 m.</w:t>
      </w:r>
      <w:r w:rsidR="008119EB" w:rsidRPr="00163A6C">
        <w:rPr>
          <w:i/>
        </w:rPr>
        <w:t xml:space="preserve">. </w:t>
      </w:r>
      <w:r w:rsidR="008119EB" w:rsidRPr="00163A6C">
        <w:rPr>
          <w:i/>
          <w:sz w:val="20"/>
        </w:rPr>
        <w:t xml:space="preserve">Šaltinis: Aplinkos apsaugos agentūros duomenų bazė. </w:t>
      </w:r>
    </w:p>
    <w:p w:rsidR="00F4523E" w:rsidRPr="00163A6C" w:rsidRDefault="008119EB">
      <w:pPr>
        <w:pStyle w:val="Heading4"/>
        <w:spacing w:before="240" w:after="360"/>
      </w:pPr>
      <w:bookmarkStart w:id="145" w:name="_Toc406521305"/>
      <w:bookmarkStart w:id="146" w:name="_Toc414622667"/>
      <w:r w:rsidRPr="00163A6C">
        <w:rPr>
          <w:i w:val="0"/>
        </w:rPr>
        <w:t>1.2.8</w:t>
      </w:r>
      <w:r w:rsidR="00795D6C" w:rsidRPr="00163A6C">
        <w:rPr>
          <w:i w:val="0"/>
        </w:rPr>
        <w:t>.4. Komunalinių ir paviršiaus nuotekų tvarkymas</w:t>
      </w:r>
      <w:bookmarkEnd w:id="145"/>
      <w:bookmarkEnd w:id="146"/>
    </w:p>
    <w:p w:rsidR="008119EB" w:rsidRPr="00163A6C" w:rsidRDefault="008119EB" w:rsidP="008119EB">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Nevalytų ūkio, buities ir gamybos nuotekų šiose savivaldybėse 2012</w:t>
      </w:r>
      <w:r w:rsidR="00DE222E">
        <w:rPr>
          <w:color w:val="000000" w:themeColor="text1"/>
          <w:lang w:val="lt-LT"/>
        </w:rPr>
        <w:t xml:space="preserve"> m.</w:t>
      </w:r>
      <w:r w:rsidRPr="00163A6C">
        <w:rPr>
          <w:color w:val="000000" w:themeColor="text1"/>
          <w:lang w:val="lt-LT"/>
        </w:rPr>
        <w:t xml:space="preserve"> buvo neišleidžiama visai, o valymo k</w:t>
      </w:r>
      <w:r w:rsidR="00DE222E">
        <w:rPr>
          <w:color w:val="000000" w:themeColor="text1"/>
          <w:lang w:val="lt-LT"/>
        </w:rPr>
        <w:t>okybė, palyginti su 2008 m.</w:t>
      </w:r>
      <w:r w:rsidRPr="00163A6C">
        <w:rPr>
          <w:color w:val="000000" w:themeColor="text1"/>
          <w:lang w:val="lt-LT"/>
        </w:rPr>
        <w:t>, žymiai pagerėjo. Iki normos išvaloma daugiau nei 90 % valytinų nuotekų.</w:t>
      </w:r>
    </w:p>
    <w:p w:rsidR="008119EB" w:rsidRPr="00163A6C" w:rsidRDefault="00F4523E" w:rsidP="008119EB">
      <w:pPr>
        <w:jc w:val="center"/>
        <w:rPr>
          <w:color w:val="000000" w:themeColor="text1"/>
        </w:rPr>
      </w:pPr>
      <w:r w:rsidRPr="00163A6C">
        <w:rPr>
          <w:noProof/>
          <w:color w:val="000000" w:themeColor="text1"/>
        </w:rPr>
        <w:drawing>
          <wp:inline distT="0" distB="0" distL="0" distR="0" wp14:anchorId="1BDBBA5E" wp14:editId="57896B0F">
            <wp:extent cx="4985816" cy="2863970"/>
            <wp:effectExtent l="19050" t="19050" r="24765" b="12700"/>
            <wp:docPr id="1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85816" cy="2863970"/>
                    </a:xfrm>
                    <a:prstGeom prst="rect">
                      <a:avLst/>
                    </a:prstGeom>
                    <a:noFill/>
                    <a:ln>
                      <a:solidFill>
                        <a:schemeClr val="tx1"/>
                      </a:solidFill>
                    </a:ln>
                  </pic:spPr>
                </pic:pic>
              </a:graphicData>
            </a:graphic>
          </wp:inline>
        </w:drawing>
      </w:r>
    </w:p>
    <w:p w:rsidR="008119EB" w:rsidRPr="00163A6C" w:rsidRDefault="00760516" w:rsidP="008119EB">
      <w:pPr>
        <w:tabs>
          <w:tab w:val="right" w:pos="9072"/>
        </w:tabs>
        <w:spacing w:before="120" w:after="240"/>
        <w:jc w:val="center"/>
        <w:rPr>
          <w:i/>
          <w:color w:val="000000" w:themeColor="text1"/>
          <w:sz w:val="20"/>
        </w:rPr>
      </w:pPr>
      <w:r>
        <w:rPr>
          <w:i/>
          <w:color w:val="000000" w:themeColor="text1"/>
        </w:rPr>
        <w:t>47</w:t>
      </w:r>
      <w:r w:rsidRPr="00163A6C">
        <w:rPr>
          <w:i/>
          <w:color w:val="000000" w:themeColor="text1"/>
        </w:rPr>
        <w:t xml:space="preserve"> </w:t>
      </w:r>
      <w:r w:rsidR="008119EB" w:rsidRPr="00163A6C">
        <w:rPr>
          <w:i/>
          <w:color w:val="000000" w:themeColor="text1"/>
        </w:rPr>
        <w:t>pav. Ūkio, buities ir gamybos nuotekų išvalymas Kėdainių, Panevėžio miesto, Panevėžio rajono ir Radviliškio rajonų savivaldybėse kartu 2008</w:t>
      </w:r>
      <w:r w:rsidR="00DE222E">
        <w:rPr>
          <w:i/>
          <w:color w:val="000000" w:themeColor="text1"/>
        </w:rPr>
        <w:t xml:space="preserve"> m. ir 2012 m</w:t>
      </w:r>
      <w:r w:rsidR="008119EB" w:rsidRPr="00163A6C">
        <w:rPr>
          <w:i/>
          <w:color w:val="000000" w:themeColor="text1"/>
        </w:rPr>
        <w:t xml:space="preserve">. </w:t>
      </w:r>
      <w:r w:rsidR="008119EB" w:rsidRPr="00163A6C">
        <w:rPr>
          <w:i/>
          <w:color w:val="000000" w:themeColor="text1"/>
          <w:sz w:val="20"/>
        </w:rPr>
        <w:t xml:space="preserve">Šaltinis: Statistikos departamentas. </w:t>
      </w:r>
    </w:p>
    <w:p w:rsidR="003C0916" w:rsidRDefault="003C0916">
      <w:pPr>
        <w:rPr>
          <w:rFonts w:asciiTheme="majorBidi" w:hAnsiTheme="majorBidi" w:cstheme="majorBidi"/>
          <w:i/>
          <w:iCs/>
          <w:color w:val="000000" w:themeColor="text1"/>
        </w:rPr>
      </w:pPr>
      <w:r>
        <w:rPr>
          <w:rFonts w:asciiTheme="majorBidi" w:hAnsiTheme="majorBidi" w:cstheme="majorBidi"/>
          <w:i/>
          <w:iCs/>
          <w:color w:val="000000" w:themeColor="text1"/>
        </w:rPr>
        <w:br w:type="page"/>
      </w:r>
    </w:p>
    <w:p w:rsidR="008119EB" w:rsidRPr="00163A6C" w:rsidRDefault="008119EB" w:rsidP="008119EB">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8119EB" w:rsidRPr="00163A6C" w:rsidRDefault="008119EB" w:rsidP="008119EB">
      <w:pPr>
        <w:spacing w:after="120" w:line="276" w:lineRule="auto"/>
        <w:ind w:firstLine="567"/>
        <w:jc w:val="both"/>
        <w:rPr>
          <w:color w:val="000000" w:themeColor="text1"/>
        </w:rPr>
      </w:pPr>
      <w:r w:rsidRPr="00163A6C">
        <w:rPr>
          <w:color w:val="000000" w:themeColor="text1"/>
        </w:rPr>
        <w:t>Nevalytų ūkio, buities ir gamybos (komunalinių) nuotekų Nevėžio pabaseinyje 2012</w:t>
      </w:r>
      <w:r w:rsidR="00E361A8">
        <w:rPr>
          <w:color w:val="000000" w:themeColor="text1"/>
        </w:rPr>
        <w:t xml:space="preserve"> m.</w:t>
      </w:r>
      <w:r w:rsidRPr="00163A6C">
        <w:rPr>
          <w:color w:val="000000" w:themeColor="text1"/>
        </w:rPr>
        <w:t xml:space="preserve"> buvo neišleidžiama visai. Iki normos išvaloma daugiau kaip 91 % valytinų nuotekų.</w:t>
      </w:r>
    </w:p>
    <w:p w:rsidR="008119EB" w:rsidRPr="00163A6C" w:rsidRDefault="008119EB" w:rsidP="008119EB">
      <w:pPr>
        <w:ind w:firstLine="567"/>
        <w:jc w:val="both"/>
        <w:rPr>
          <w:color w:val="000000" w:themeColor="text1"/>
        </w:rPr>
      </w:pPr>
    </w:p>
    <w:p w:rsidR="008119EB" w:rsidRPr="00163A6C" w:rsidRDefault="00F4523E" w:rsidP="008119EB">
      <w:pPr>
        <w:jc w:val="center"/>
        <w:rPr>
          <w:color w:val="000000" w:themeColor="text1"/>
        </w:rPr>
      </w:pPr>
      <w:r w:rsidRPr="00163A6C">
        <w:rPr>
          <w:noProof/>
          <w:color w:val="000000" w:themeColor="text1"/>
        </w:rPr>
        <w:drawing>
          <wp:inline distT="0" distB="0" distL="0" distR="0" wp14:anchorId="4DDD0028" wp14:editId="325BD2FA">
            <wp:extent cx="4977441" cy="3010619"/>
            <wp:effectExtent l="0" t="0" r="13970" b="18415"/>
            <wp:docPr id="3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119EB" w:rsidRPr="00163A6C" w:rsidRDefault="00760516" w:rsidP="008119EB">
      <w:pPr>
        <w:tabs>
          <w:tab w:val="right" w:pos="9072"/>
        </w:tabs>
        <w:spacing w:before="120" w:after="240"/>
        <w:jc w:val="center"/>
        <w:rPr>
          <w:i/>
          <w:color w:val="000000" w:themeColor="text1"/>
        </w:rPr>
      </w:pPr>
      <w:r>
        <w:rPr>
          <w:i/>
          <w:color w:val="000000" w:themeColor="text1"/>
        </w:rPr>
        <w:t>48</w:t>
      </w:r>
      <w:r w:rsidRPr="00163A6C">
        <w:rPr>
          <w:i/>
          <w:color w:val="000000" w:themeColor="text1"/>
        </w:rPr>
        <w:t xml:space="preserve"> </w:t>
      </w:r>
      <w:r w:rsidR="008119EB" w:rsidRPr="00163A6C">
        <w:rPr>
          <w:i/>
          <w:color w:val="000000" w:themeColor="text1"/>
        </w:rPr>
        <w:t>pav. Ūkio, buities ir gamybos nuotekų išvalymas</w:t>
      </w:r>
      <w:r w:rsidR="00E361A8">
        <w:rPr>
          <w:i/>
          <w:color w:val="000000" w:themeColor="text1"/>
        </w:rPr>
        <w:t xml:space="preserve"> Nevėžio pabaseinyje 2012 m</w:t>
      </w:r>
      <w:r w:rsidR="008119EB" w:rsidRPr="00163A6C">
        <w:rPr>
          <w:i/>
          <w:color w:val="000000" w:themeColor="text1"/>
        </w:rPr>
        <w:t xml:space="preserve">. </w:t>
      </w:r>
      <w:r w:rsidR="008119EB" w:rsidRPr="00163A6C">
        <w:rPr>
          <w:i/>
          <w:color w:val="000000" w:themeColor="text1"/>
          <w:sz w:val="20"/>
          <w:szCs w:val="20"/>
        </w:rPr>
        <w:t xml:space="preserve">Šaltinis: Aplinkos apsaugos agentūra. </w:t>
      </w:r>
    </w:p>
    <w:p w:rsidR="008119EB" w:rsidRDefault="008119EB" w:rsidP="008119EB">
      <w:pPr>
        <w:pStyle w:val="Pagrindinistekstas"/>
        <w:spacing w:line="276" w:lineRule="auto"/>
        <w:ind w:left="0" w:firstLine="567"/>
        <w:rPr>
          <w:lang w:val="lt-LT"/>
        </w:rPr>
      </w:pPr>
      <w:r w:rsidRPr="00163A6C">
        <w:rPr>
          <w:lang w:val="lt-LT"/>
        </w:rPr>
        <w:t>Nevėžio pabaseinyje iš viso yra 169 išleistuvai, per kuriuos į paviršinius vandenis išleidžiamos 21893 tūkst. m</w:t>
      </w:r>
      <w:r w:rsidRPr="00163A6C">
        <w:rPr>
          <w:vertAlign w:val="superscript"/>
          <w:lang w:val="lt-LT"/>
        </w:rPr>
        <w:t>3</w:t>
      </w:r>
      <w:r w:rsidR="00E361A8">
        <w:rPr>
          <w:lang w:val="lt-LT"/>
        </w:rPr>
        <w:t xml:space="preserve"> </w:t>
      </w:r>
      <w:r w:rsidRPr="00163A6C">
        <w:rPr>
          <w:lang w:val="lt-LT"/>
        </w:rPr>
        <w:t xml:space="preserve">ūkio, buities, gamybos ir paviršiaus nuotekų. Šiame pabaseinyje vien tik paviršiaus nuotekas išleidžia 89 išleistuvai. Iš jų 2012 </w:t>
      </w:r>
      <w:r w:rsidR="00E361A8">
        <w:rPr>
          <w:lang w:val="lt-LT"/>
        </w:rPr>
        <w:t xml:space="preserve">m. </w:t>
      </w:r>
      <w:r w:rsidRPr="00163A6C">
        <w:rPr>
          <w:lang w:val="lt-LT"/>
        </w:rPr>
        <w:t>išleista 5970 tūkst.m</w:t>
      </w:r>
      <w:r w:rsidRPr="00163A6C">
        <w:rPr>
          <w:vertAlign w:val="superscript"/>
          <w:lang w:val="lt-LT"/>
        </w:rPr>
        <w:t>3</w:t>
      </w:r>
      <w:r w:rsidRPr="00163A6C">
        <w:rPr>
          <w:lang w:val="lt-LT"/>
        </w:rPr>
        <w:t xml:space="preserve"> nuotekų. Šių paviršiaus nuotekų išvalymo laipsnis pavaizduotas </w:t>
      </w:r>
      <w:r w:rsidR="00760516">
        <w:rPr>
          <w:lang w:val="lt-LT"/>
        </w:rPr>
        <w:t>49</w:t>
      </w:r>
      <w:r w:rsidR="00760516" w:rsidRPr="00163A6C">
        <w:rPr>
          <w:lang w:val="lt-LT"/>
        </w:rPr>
        <w:t xml:space="preserve"> </w:t>
      </w:r>
      <w:r w:rsidRPr="00163A6C">
        <w:rPr>
          <w:lang w:val="lt-LT"/>
        </w:rPr>
        <w:t>paveiksle.</w:t>
      </w:r>
    </w:p>
    <w:p w:rsidR="003C0916" w:rsidRPr="00163A6C" w:rsidRDefault="003C0916" w:rsidP="008119EB">
      <w:pPr>
        <w:pStyle w:val="Pagrindinistekstas"/>
        <w:spacing w:line="276" w:lineRule="auto"/>
        <w:ind w:left="0" w:firstLine="567"/>
        <w:rPr>
          <w:rFonts w:eastAsiaTheme="majorEastAsia"/>
          <w:b/>
          <w:color w:val="000000" w:themeColor="text1"/>
          <w:lang w:val="lt-LT"/>
        </w:rPr>
      </w:pPr>
    </w:p>
    <w:p w:rsidR="008119EB" w:rsidRPr="00163A6C" w:rsidRDefault="00F4523E" w:rsidP="008119EB">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07B98F80" wp14:editId="74C2CA55">
            <wp:extent cx="4960188" cy="3088256"/>
            <wp:effectExtent l="0" t="0" r="12065" b="17145"/>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119EB" w:rsidRPr="00163A6C" w:rsidRDefault="00760516" w:rsidP="008119EB">
      <w:pPr>
        <w:pStyle w:val="Pagrindinistekstas"/>
        <w:spacing w:before="120"/>
        <w:ind w:left="0"/>
        <w:jc w:val="center"/>
        <w:rPr>
          <w:i/>
          <w:lang w:val="lt-LT"/>
        </w:rPr>
      </w:pPr>
      <w:r>
        <w:rPr>
          <w:i/>
          <w:lang w:val="lt-LT"/>
        </w:rPr>
        <w:t>49</w:t>
      </w:r>
      <w:r w:rsidRPr="00163A6C">
        <w:rPr>
          <w:i/>
          <w:lang w:val="lt-LT"/>
        </w:rPr>
        <w:t xml:space="preserve"> </w:t>
      </w:r>
      <w:r w:rsidR="008119EB" w:rsidRPr="00163A6C">
        <w:rPr>
          <w:i/>
          <w:lang w:val="lt-LT"/>
        </w:rPr>
        <w:t>pav. Paviršiaus nuotekų išvalymas</w:t>
      </w:r>
      <w:r w:rsidR="00E361A8">
        <w:rPr>
          <w:i/>
          <w:lang w:val="lt-LT"/>
        </w:rPr>
        <w:t xml:space="preserve"> Nevėžio pabaseinyje 2012 m</w:t>
      </w:r>
      <w:r w:rsidR="008119EB" w:rsidRPr="00163A6C">
        <w:rPr>
          <w:i/>
          <w:lang w:val="lt-LT"/>
        </w:rPr>
        <w:t xml:space="preserve">. </w:t>
      </w:r>
      <w:r w:rsidR="008119EB" w:rsidRPr="00163A6C">
        <w:rPr>
          <w:i/>
          <w:sz w:val="20"/>
          <w:lang w:val="lt-LT"/>
        </w:rPr>
        <w:t xml:space="preserve">Šaltinis: Aplinkos apsaugos agentūros duomenų bazė. </w:t>
      </w:r>
    </w:p>
    <w:p w:rsidR="00F4523E" w:rsidRPr="00163A6C" w:rsidRDefault="008119EB">
      <w:pPr>
        <w:pStyle w:val="Heading4"/>
        <w:spacing w:before="240" w:after="360"/>
      </w:pPr>
      <w:bookmarkStart w:id="147" w:name="_Toc406521306"/>
      <w:bookmarkStart w:id="148" w:name="_Toc414622668"/>
      <w:r w:rsidRPr="00163A6C">
        <w:rPr>
          <w:i w:val="0"/>
        </w:rPr>
        <w:lastRenderedPageBreak/>
        <w:t>1.2.8</w:t>
      </w:r>
      <w:r w:rsidR="00795D6C" w:rsidRPr="00163A6C">
        <w:rPr>
          <w:i w:val="0"/>
        </w:rPr>
        <w:t>.5. Hidroenergetika</w:t>
      </w:r>
      <w:bookmarkEnd w:id="147"/>
      <w:bookmarkEnd w:id="148"/>
    </w:p>
    <w:p w:rsidR="008119EB" w:rsidRPr="00163A6C" w:rsidRDefault="008119EB" w:rsidP="008119EB">
      <w:pPr>
        <w:spacing w:line="276" w:lineRule="auto"/>
        <w:ind w:right="-81" w:firstLine="567"/>
        <w:jc w:val="both"/>
      </w:pPr>
      <w:r w:rsidRPr="00163A6C">
        <w:t>Nevėžio pabaseinyje yra septynios hidroelektrinės. Pagrindiniai duomenys apie jas ir joms patvenktus tvenkinius pateiktos 1</w:t>
      </w:r>
      <w:r w:rsidR="0027051D">
        <w:t>.38</w:t>
      </w:r>
      <w:r w:rsidRPr="00163A6C">
        <w:t xml:space="preserve"> lentelėje.</w:t>
      </w:r>
    </w:p>
    <w:p w:rsidR="008119EB" w:rsidRPr="00163A6C" w:rsidRDefault="008119EB" w:rsidP="008119EB">
      <w:pPr>
        <w:spacing w:before="240" w:after="120" w:line="280" w:lineRule="exact"/>
        <w:ind w:right="-79"/>
        <w:jc w:val="both"/>
        <w:rPr>
          <w:i/>
        </w:rPr>
      </w:pPr>
      <w:r w:rsidRPr="00163A6C">
        <w:rPr>
          <w:i/>
        </w:rPr>
        <w:t>1</w:t>
      </w:r>
      <w:r w:rsidR="0027051D">
        <w:rPr>
          <w:i/>
        </w:rPr>
        <w:t>.38</w:t>
      </w:r>
      <w:r w:rsidRPr="00163A6C">
        <w:rPr>
          <w:i/>
        </w:rPr>
        <w:t xml:space="preserve"> lentelė. Nevėžio pabaseinio hidroelektrinės.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58"/>
        <w:gridCol w:w="713"/>
        <w:gridCol w:w="959"/>
        <w:gridCol w:w="992"/>
        <w:gridCol w:w="989"/>
        <w:gridCol w:w="1132"/>
        <w:gridCol w:w="1019"/>
        <w:gridCol w:w="976"/>
      </w:tblGrid>
      <w:tr w:rsidR="008119EB" w:rsidRPr="00163A6C" w:rsidTr="00B43B2C">
        <w:tc>
          <w:tcPr>
            <w:tcW w:w="1134" w:type="dxa"/>
            <w:vAlign w:val="center"/>
          </w:tcPr>
          <w:p w:rsidR="008119EB" w:rsidRPr="00163A6C" w:rsidRDefault="008119EB" w:rsidP="00B43B2C">
            <w:pPr>
              <w:spacing w:line="280" w:lineRule="exact"/>
              <w:ind w:right="-81"/>
              <w:jc w:val="center"/>
              <w:rPr>
                <w:sz w:val="20"/>
                <w:szCs w:val="20"/>
              </w:rPr>
            </w:pPr>
            <w:r w:rsidRPr="00163A6C">
              <w:rPr>
                <w:sz w:val="20"/>
                <w:szCs w:val="20"/>
              </w:rPr>
              <w:t>Savivaldybė</w:t>
            </w:r>
          </w:p>
        </w:tc>
        <w:tc>
          <w:tcPr>
            <w:tcW w:w="1158" w:type="dxa"/>
            <w:vAlign w:val="center"/>
          </w:tcPr>
          <w:p w:rsidR="008119EB" w:rsidRPr="00163A6C" w:rsidRDefault="008119EB" w:rsidP="00B43B2C">
            <w:pPr>
              <w:spacing w:line="280" w:lineRule="exact"/>
              <w:ind w:right="-81"/>
              <w:jc w:val="center"/>
              <w:rPr>
                <w:sz w:val="20"/>
                <w:szCs w:val="20"/>
              </w:rPr>
            </w:pPr>
            <w:r w:rsidRPr="00163A6C">
              <w:rPr>
                <w:sz w:val="20"/>
                <w:szCs w:val="20"/>
              </w:rPr>
              <w:t>HE pavadinimas</w:t>
            </w:r>
          </w:p>
        </w:tc>
        <w:tc>
          <w:tcPr>
            <w:tcW w:w="713" w:type="dxa"/>
            <w:vAlign w:val="center"/>
          </w:tcPr>
          <w:p w:rsidR="008119EB" w:rsidRPr="00163A6C" w:rsidRDefault="008119EB" w:rsidP="00B43B2C">
            <w:pPr>
              <w:spacing w:line="280" w:lineRule="exact"/>
              <w:ind w:right="-81"/>
              <w:jc w:val="center"/>
              <w:rPr>
                <w:sz w:val="20"/>
                <w:szCs w:val="20"/>
              </w:rPr>
            </w:pPr>
            <w:r w:rsidRPr="00163A6C">
              <w:rPr>
                <w:sz w:val="20"/>
                <w:szCs w:val="20"/>
              </w:rPr>
              <w:t>Upė</w:t>
            </w:r>
          </w:p>
        </w:tc>
        <w:tc>
          <w:tcPr>
            <w:tcW w:w="959" w:type="dxa"/>
            <w:vAlign w:val="center"/>
          </w:tcPr>
          <w:p w:rsidR="008119EB" w:rsidRPr="00163A6C" w:rsidRDefault="008119EB" w:rsidP="00B43B2C">
            <w:pPr>
              <w:spacing w:line="280" w:lineRule="exact"/>
              <w:ind w:right="-81"/>
              <w:jc w:val="center"/>
              <w:rPr>
                <w:sz w:val="20"/>
                <w:szCs w:val="20"/>
              </w:rPr>
            </w:pPr>
            <w:r w:rsidRPr="00163A6C">
              <w:rPr>
                <w:sz w:val="20"/>
                <w:szCs w:val="20"/>
              </w:rPr>
              <w:t>Atstumas iki žiočių, km</w:t>
            </w:r>
          </w:p>
        </w:tc>
        <w:tc>
          <w:tcPr>
            <w:tcW w:w="992" w:type="dxa"/>
            <w:vAlign w:val="center"/>
          </w:tcPr>
          <w:p w:rsidR="008119EB" w:rsidRPr="00163A6C" w:rsidRDefault="008119EB" w:rsidP="00B43B2C">
            <w:pPr>
              <w:spacing w:line="280" w:lineRule="exact"/>
              <w:ind w:right="-81"/>
              <w:jc w:val="center"/>
              <w:rPr>
                <w:sz w:val="20"/>
                <w:szCs w:val="20"/>
              </w:rPr>
            </w:pPr>
            <w:r w:rsidRPr="00163A6C">
              <w:rPr>
                <w:sz w:val="20"/>
                <w:szCs w:val="20"/>
              </w:rPr>
              <w:t>Instaliuota galia, kW</w:t>
            </w:r>
          </w:p>
        </w:tc>
        <w:tc>
          <w:tcPr>
            <w:tcW w:w="989" w:type="dxa"/>
            <w:vAlign w:val="center"/>
          </w:tcPr>
          <w:p w:rsidR="008119EB" w:rsidRPr="00163A6C" w:rsidRDefault="008119EB" w:rsidP="00B43B2C">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32" w:type="dxa"/>
            <w:vAlign w:val="center"/>
          </w:tcPr>
          <w:p w:rsidR="008119EB" w:rsidRPr="00163A6C" w:rsidRDefault="008119EB" w:rsidP="00B43B2C">
            <w:pPr>
              <w:spacing w:line="280" w:lineRule="exact"/>
              <w:ind w:right="-81"/>
              <w:jc w:val="center"/>
              <w:rPr>
                <w:sz w:val="20"/>
                <w:szCs w:val="20"/>
              </w:rPr>
            </w:pPr>
            <w:r w:rsidRPr="00163A6C">
              <w:rPr>
                <w:sz w:val="20"/>
                <w:szCs w:val="20"/>
              </w:rPr>
              <w:t>Maksimalus slėgio aukštis, m</w:t>
            </w:r>
          </w:p>
        </w:tc>
        <w:tc>
          <w:tcPr>
            <w:tcW w:w="1019" w:type="dxa"/>
            <w:vAlign w:val="center"/>
          </w:tcPr>
          <w:p w:rsidR="008119EB" w:rsidRPr="00163A6C" w:rsidRDefault="008119EB" w:rsidP="00B43B2C">
            <w:pPr>
              <w:spacing w:line="280" w:lineRule="exact"/>
              <w:ind w:right="-81"/>
              <w:jc w:val="center"/>
              <w:rPr>
                <w:sz w:val="20"/>
                <w:szCs w:val="20"/>
              </w:rPr>
            </w:pPr>
            <w:r w:rsidRPr="00163A6C">
              <w:rPr>
                <w:sz w:val="20"/>
                <w:szCs w:val="20"/>
              </w:rPr>
              <w:t>Turbinos tipas</w:t>
            </w:r>
          </w:p>
        </w:tc>
        <w:tc>
          <w:tcPr>
            <w:tcW w:w="976" w:type="dxa"/>
            <w:vAlign w:val="center"/>
          </w:tcPr>
          <w:p w:rsidR="008119EB" w:rsidRPr="00163A6C" w:rsidRDefault="008119EB" w:rsidP="00B43B2C">
            <w:pPr>
              <w:spacing w:line="280" w:lineRule="exact"/>
              <w:ind w:right="-81"/>
              <w:jc w:val="center"/>
              <w:rPr>
                <w:sz w:val="20"/>
                <w:szCs w:val="20"/>
              </w:rPr>
            </w:pPr>
            <w:r w:rsidRPr="00163A6C">
              <w:rPr>
                <w:sz w:val="20"/>
                <w:szCs w:val="20"/>
              </w:rPr>
              <w:t>Turbinų skč.</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Kauno r.</w:t>
            </w:r>
          </w:p>
        </w:tc>
        <w:tc>
          <w:tcPr>
            <w:tcW w:w="1158" w:type="dxa"/>
          </w:tcPr>
          <w:p w:rsidR="008119EB" w:rsidRPr="00163A6C" w:rsidRDefault="008119EB" w:rsidP="00B43B2C">
            <w:pPr>
              <w:ind w:right="-81"/>
              <w:rPr>
                <w:sz w:val="20"/>
                <w:szCs w:val="20"/>
              </w:rPr>
            </w:pPr>
            <w:r w:rsidRPr="00163A6C">
              <w:rPr>
                <w:sz w:val="20"/>
                <w:szCs w:val="20"/>
              </w:rPr>
              <w:t xml:space="preserve">Janušonių </w:t>
            </w:r>
          </w:p>
        </w:tc>
        <w:tc>
          <w:tcPr>
            <w:tcW w:w="713" w:type="dxa"/>
          </w:tcPr>
          <w:p w:rsidR="008119EB" w:rsidRPr="00163A6C" w:rsidRDefault="008119EB" w:rsidP="00B43B2C">
            <w:pPr>
              <w:ind w:right="-81"/>
              <w:rPr>
                <w:sz w:val="20"/>
                <w:szCs w:val="20"/>
              </w:rPr>
            </w:pPr>
            <w:r w:rsidRPr="00163A6C">
              <w:rPr>
                <w:sz w:val="20"/>
                <w:szCs w:val="20"/>
              </w:rPr>
              <w:t>Gynia</w:t>
            </w:r>
          </w:p>
        </w:tc>
        <w:tc>
          <w:tcPr>
            <w:tcW w:w="959" w:type="dxa"/>
          </w:tcPr>
          <w:p w:rsidR="008119EB" w:rsidRPr="00163A6C" w:rsidRDefault="008119EB" w:rsidP="00B43B2C">
            <w:pPr>
              <w:ind w:right="-81"/>
              <w:jc w:val="center"/>
              <w:rPr>
                <w:sz w:val="20"/>
                <w:szCs w:val="20"/>
              </w:rPr>
            </w:pPr>
            <w:r w:rsidRPr="00163A6C">
              <w:rPr>
                <w:sz w:val="20"/>
                <w:szCs w:val="20"/>
              </w:rPr>
              <w:t>8</w:t>
            </w:r>
          </w:p>
        </w:tc>
        <w:tc>
          <w:tcPr>
            <w:tcW w:w="992" w:type="dxa"/>
          </w:tcPr>
          <w:p w:rsidR="008119EB" w:rsidRPr="00163A6C" w:rsidRDefault="008119EB" w:rsidP="00B43B2C">
            <w:pPr>
              <w:ind w:right="-81"/>
              <w:jc w:val="center"/>
              <w:rPr>
                <w:sz w:val="20"/>
                <w:szCs w:val="20"/>
              </w:rPr>
            </w:pPr>
            <w:r w:rsidRPr="00163A6C">
              <w:rPr>
                <w:sz w:val="20"/>
                <w:szCs w:val="20"/>
              </w:rPr>
              <w:t>100</w:t>
            </w:r>
          </w:p>
        </w:tc>
        <w:tc>
          <w:tcPr>
            <w:tcW w:w="989" w:type="dxa"/>
          </w:tcPr>
          <w:p w:rsidR="008119EB" w:rsidRPr="00163A6C" w:rsidRDefault="008119EB" w:rsidP="00B43B2C">
            <w:pPr>
              <w:ind w:right="-81"/>
              <w:jc w:val="center"/>
              <w:rPr>
                <w:sz w:val="20"/>
                <w:szCs w:val="20"/>
              </w:rPr>
            </w:pPr>
            <w:r w:rsidRPr="00163A6C">
              <w:rPr>
                <w:sz w:val="20"/>
                <w:szCs w:val="20"/>
              </w:rPr>
              <w:t>0,549</w:t>
            </w:r>
          </w:p>
        </w:tc>
        <w:tc>
          <w:tcPr>
            <w:tcW w:w="1132" w:type="dxa"/>
          </w:tcPr>
          <w:p w:rsidR="008119EB" w:rsidRPr="00163A6C" w:rsidRDefault="008119EB" w:rsidP="00B43B2C">
            <w:pPr>
              <w:ind w:right="-81"/>
              <w:jc w:val="center"/>
              <w:rPr>
                <w:sz w:val="20"/>
                <w:szCs w:val="20"/>
              </w:rPr>
            </w:pPr>
            <w:r w:rsidRPr="00163A6C">
              <w:rPr>
                <w:sz w:val="20"/>
                <w:szCs w:val="20"/>
              </w:rPr>
              <w:t>13,95</w:t>
            </w:r>
          </w:p>
        </w:tc>
        <w:tc>
          <w:tcPr>
            <w:tcW w:w="1019" w:type="dxa"/>
          </w:tcPr>
          <w:p w:rsidR="008119EB" w:rsidRPr="00163A6C" w:rsidRDefault="008119EB" w:rsidP="00B43B2C">
            <w:pPr>
              <w:ind w:right="-81"/>
              <w:rPr>
                <w:sz w:val="20"/>
                <w:szCs w:val="20"/>
              </w:rPr>
            </w:pPr>
            <w:r w:rsidRPr="00163A6C">
              <w:rPr>
                <w:sz w:val="20"/>
                <w:szCs w:val="20"/>
              </w:rPr>
              <w:t>Francis</w:t>
            </w:r>
          </w:p>
        </w:tc>
        <w:tc>
          <w:tcPr>
            <w:tcW w:w="976" w:type="dxa"/>
          </w:tcPr>
          <w:p w:rsidR="008119EB" w:rsidRPr="00163A6C" w:rsidRDefault="008119EB" w:rsidP="00B43B2C">
            <w:pPr>
              <w:ind w:right="-81"/>
              <w:jc w:val="center"/>
              <w:rPr>
                <w:sz w:val="20"/>
                <w:szCs w:val="20"/>
              </w:rPr>
            </w:pPr>
            <w:r w:rsidRPr="00163A6C">
              <w:rPr>
                <w:sz w:val="20"/>
                <w:szCs w:val="20"/>
              </w:rPr>
              <w:t>1</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Kėdainių r.</w:t>
            </w:r>
          </w:p>
        </w:tc>
        <w:tc>
          <w:tcPr>
            <w:tcW w:w="1158" w:type="dxa"/>
          </w:tcPr>
          <w:p w:rsidR="008119EB" w:rsidRPr="00163A6C" w:rsidRDefault="008119EB" w:rsidP="00B43B2C">
            <w:pPr>
              <w:ind w:right="-81"/>
              <w:rPr>
                <w:sz w:val="20"/>
                <w:szCs w:val="20"/>
              </w:rPr>
            </w:pPr>
            <w:r w:rsidRPr="00163A6C">
              <w:rPr>
                <w:sz w:val="20"/>
                <w:szCs w:val="20"/>
              </w:rPr>
              <w:t xml:space="preserve">Angirių </w:t>
            </w:r>
          </w:p>
        </w:tc>
        <w:tc>
          <w:tcPr>
            <w:tcW w:w="713" w:type="dxa"/>
          </w:tcPr>
          <w:p w:rsidR="008119EB" w:rsidRPr="00163A6C" w:rsidRDefault="008119EB" w:rsidP="00B43B2C">
            <w:pPr>
              <w:ind w:right="-81"/>
              <w:rPr>
                <w:sz w:val="20"/>
                <w:szCs w:val="20"/>
              </w:rPr>
            </w:pPr>
            <w:r w:rsidRPr="00163A6C">
              <w:rPr>
                <w:sz w:val="20"/>
                <w:szCs w:val="20"/>
              </w:rPr>
              <w:t>Šušvė</w:t>
            </w:r>
          </w:p>
        </w:tc>
        <w:tc>
          <w:tcPr>
            <w:tcW w:w="959" w:type="dxa"/>
          </w:tcPr>
          <w:p w:rsidR="008119EB" w:rsidRPr="00163A6C" w:rsidRDefault="008119EB" w:rsidP="00B43B2C">
            <w:pPr>
              <w:ind w:right="-81"/>
              <w:jc w:val="center"/>
              <w:rPr>
                <w:sz w:val="20"/>
                <w:szCs w:val="20"/>
              </w:rPr>
            </w:pPr>
            <w:r w:rsidRPr="00163A6C">
              <w:rPr>
                <w:sz w:val="20"/>
                <w:szCs w:val="20"/>
              </w:rPr>
              <w:t>25</w:t>
            </w:r>
          </w:p>
        </w:tc>
        <w:tc>
          <w:tcPr>
            <w:tcW w:w="992" w:type="dxa"/>
          </w:tcPr>
          <w:p w:rsidR="008119EB" w:rsidRPr="00163A6C" w:rsidRDefault="008119EB" w:rsidP="00B43B2C">
            <w:pPr>
              <w:ind w:right="-81"/>
              <w:jc w:val="center"/>
              <w:rPr>
                <w:sz w:val="20"/>
                <w:szCs w:val="20"/>
              </w:rPr>
            </w:pPr>
            <w:r w:rsidRPr="00163A6C">
              <w:rPr>
                <w:sz w:val="20"/>
                <w:szCs w:val="20"/>
              </w:rPr>
              <w:t>1300</w:t>
            </w:r>
          </w:p>
        </w:tc>
        <w:tc>
          <w:tcPr>
            <w:tcW w:w="989" w:type="dxa"/>
            <w:vAlign w:val="bottom"/>
          </w:tcPr>
          <w:p w:rsidR="008119EB" w:rsidRPr="00163A6C" w:rsidRDefault="008119EB" w:rsidP="00B43B2C">
            <w:pPr>
              <w:ind w:right="-81"/>
              <w:jc w:val="center"/>
              <w:rPr>
                <w:sz w:val="20"/>
                <w:szCs w:val="20"/>
              </w:rPr>
            </w:pPr>
            <w:r w:rsidRPr="00163A6C">
              <w:rPr>
                <w:sz w:val="20"/>
                <w:szCs w:val="20"/>
              </w:rPr>
              <w:t>2,483</w:t>
            </w:r>
          </w:p>
        </w:tc>
        <w:tc>
          <w:tcPr>
            <w:tcW w:w="1132" w:type="dxa"/>
            <w:vAlign w:val="bottom"/>
          </w:tcPr>
          <w:p w:rsidR="008119EB" w:rsidRPr="00163A6C" w:rsidRDefault="008119EB" w:rsidP="00B43B2C">
            <w:pPr>
              <w:ind w:right="-81"/>
              <w:jc w:val="center"/>
              <w:rPr>
                <w:sz w:val="20"/>
                <w:szCs w:val="20"/>
              </w:rPr>
            </w:pPr>
            <w:r w:rsidRPr="00163A6C">
              <w:rPr>
                <w:sz w:val="20"/>
                <w:szCs w:val="20"/>
              </w:rPr>
              <w:t>15,8</w:t>
            </w:r>
          </w:p>
        </w:tc>
        <w:tc>
          <w:tcPr>
            <w:tcW w:w="1019" w:type="dxa"/>
          </w:tcPr>
          <w:p w:rsidR="008119EB" w:rsidRPr="00163A6C" w:rsidRDefault="008119EB" w:rsidP="00B43B2C">
            <w:pPr>
              <w:ind w:right="-81"/>
              <w:rPr>
                <w:sz w:val="20"/>
                <w:szCs w:val="20"/>
              </w:rPr>
            </w:pPr>
            <w:r w:rsidRPr="00163A6C">
              <w:rPr>
                <w:sz w:val="20"/>
                <w:szCs w:val="20"/>
              </w:rPr>
              <w:t xml:space="preserve">Kaplan </w:t>
            </w:r>
          </w:p>
        </w:tc>
        <w:tc>
          <w:tcPr>
            <w:tcW w:w="976" w:type="dxa"/>
          </w:tcPr>
          <w:p w:rsidR="008119EB" w:rsidRPr="00163A6C" w:rsidRDefault="008119EB" w:rsidP="00B43B2C">
            <w:pPr>
              <w:ind w:right="-81"/>
              <w:jc w:val="center"/>
              <w:rPr>
                <w:sz w:val="20"/>
                <w:szCs w:val="20"/>
              </w:rPr>
            </w:pPr>
            <w:r w:rsidRPr="00163A6C">
              <w:rPr>
                <w:sz w:val="20"/>
                <w:szCs w:val="20"/>
              </w:rPr>
              <w:t>2</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Kėdainių r.</w:t>
            </w:r>
          </w:p>
        </w:tc>
        <w:tc>
          <w:tcPr>
            <w:tcW w:w="1158" w:type="dxa"/>
          </w:tcPr>
          <w:p w:rsidR="008119EB" w:rsidRPr="00163A6C" w:rsidRDefault="008119EB" w:rsidP="00B43B2C">
            <w:pPr>
              <w:ind w:right="-81"/>
              <w:rPr>
                <w:sz w:val="20"/>
                <w:szCs w:val="20"/>
              </w:rPr>
            </w:pPr>
            <w:r w:rsidRPr="00163A6C">
              <w:rPr>
                <w:sz w:val="20"/>
                <w:szCs w:val="20"/>
              </w:rPr>
              <w:t xml:space="preserve">Bublių </w:t>
            </w:r>
          </w:p>
        </w:tc>
        <w:tc>
          <w:tcPr>
            <w:tcW w:w="713" w:type="dxa"/>
          </w:tcPr>
          <w:p w:rsidR="008119EB" w:rsidRPr="00163A6C" w:rsidRDefault="008119EB" w:rsidP="00B43B2C">
            <w:pPr>
              <w:ind w:right="-81"/>
              <w:rPr>
                <w:sz w:val="20"/>
                <w:szCs w:val="20"/>
              </w:rPr>
            </w:pPr>
            <w:r w:rsidRPr="00163A6C">
              <w:rPr>
                <w:sz w:val="20"/>
                <w:szCs w:val="20"/>
              </w:rPr>
              <w:t>Obelis</w:t>
            </w:r>
          </w:p>
        </w:tc>
        <w:tc>
          <w:tcPr>
            <w:tcW w:w="959" w:type="dxa"/>
            <w:vAlign w:val="center"/>
          </w:tcPr>
          <w:p w:rsidR="008119EB" w:rsidRPr="00163A6C" w:rsidRDefault="008119EB" w:rsidP="00B43B2C">
            <w:pPr>
              <w:ind w:right="-81"/>
              <w:jc w:val="center"/>
              <w:rPr>
                <w:sz w:val="20"/>
                <w:szCs w:val="20"/>
              </w:rPr>
            </w:pPr>
            <w:r w:rsidRPr="00163A6C">
              <w:rPr>
                <w:sz w:val="20"/>
                <w:szCs w:val="20"/>
              </w:rPr>
              <w:t>10,5</w:t>
            </w:r>
          </w:p>
        </w:tc>
        <w:tc>
          <w:tcPr>
            <w:tcW w:w="992" w:type="dxa"/>
            <w:vAlign w:val="center"/>
          </w:tcPr>
          <w:p w:rsidR="008119EB" w:rsidRPr="00163A6C" w:rsidRDefault="008119EB" w:rsidP="00B43B2C">
            <w:pPr>
              <w:ind w:right="-81"/>
              <w:jc w:val="center"/>
              <w:rPr>
                <w:sz w:val="20"/>
                <w:szCs w:val="20"/>
              </w:rPr>
            </w:pPr>
            <w:r w:rsidRPr="00163A6C">
              <w:rPr>
                <w:sz w:val="20"/>
                <w:szCs w:val="20"/>
              </w:rPr>
              <w:t>160</w:t>
            </w:r>
          </w:p>
        </w:tc>
        <w:tc>
          <w:tcPr>
            <w:tcW w:w="989" w:type="dxa"/>
            <w:vAlign w:val="center"/>
          </w:tcPr>
          <w:p w:rsidR="008119EB" w:rsidRPr="00163A6C" w:rsidRDefault="008119EB" w:rsidP="00B43B2C">
            <w:pPr>
              <w:ind w:right="-81"/>
              <w:jc w:val="center"/>
              <w:rPr>
                <w:sz w:val="20"/>
                <w:szCs w:val="20"/>
              </w:rPr>
            </w:pPr>
            <w:r w:rsidRPr="00163A6C">
              <w:rPr>
                <w:sz w:val="20"/>
                <w:szCs w:val="20"/>
              </w:rPr>
              <w:t>1,89</w:t>
            </w:r>
          </w:p>
        </w:tc>
        <w:tc>
          <w:tcPr>
            <w:tcW w:w="1132" w:type="dxa"/>
            <w:vAlign w:val="center"/>
          </w:tcPr>
          <w:p w:rsidR="008119EB" w:rsidRPr="00163A6C" w:rsidRDefault="008119EB" w:rsidP="00B43B2C">
            <w:pPr>
              <w:ind w:right="-81"/>
              <w:jc w:val="center"/>
              <w:rPr>
                <w:sz w:val="20"/>
                <w:szCs w:val="20"/>
              </w:rPr>
            </w:pPr>
            <w:r w:rsidRPr="00163A6C">
              <w:rPr>
                <w:sz w:val="20"/>
                <w:szCs w:val="20"/>
              </w:rPr>
              <w:t>5,9</w:t>
            </w:r>
          </w:p>
        </w:tc>
        <w:tc>
          <w:tcPr>
            <w:tcW w:w="1019" w:type="dxa"/>
          </w:tcPr>
          <w:p w:rsidR="008119EB" w:rsidRPr="00163A6C" w:rsidRDefault="008119EB" w:rsidP="00B43B2C">
            <w:pPr>
              <w:ind w:right="-81"/>
              <w:rPr>
                <w:sz w:val="20"/>
                <w:szCs w:val="20"/>
              </w:rPr>
            </w:pPr>
            <w:r w:rsidRPr="00163A6C">
              <w:rPr>
                <w:sz w:val="20"/>
                <w:szCs w:val="20"/>
              </w:rPr>
              <w:t>Kaplan</w:t>
            </w:r>
          </w:p>
        </w:tc>
        <w:tc>
          <w:tcPr>
            <w:tcW w:w="976" w:type="dxa"/>
          </w:tcPr>
          <w:p w:rsidR="008119EB" w:rsidRPr="00163A6C" w:rsidRDefault="008119EB" w:rsidP="00B43B2C">
            <w:pPr>
              <w:ind w:right="-81"/>
              <w:jc w:val="center"/>
              <w:rPr>
                <w:sz w:val="20"/>
                <w:szCs w:val="20"/>
              </w:rPr>
            </w:pPr>
            <w:r w:rsidRPr="00163A6C">
              <w:rPr>
                <w:sz w:val="20"/>
                <w:szCs w:val="20"/>
              </w:rPr>
              <w:t>1</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Kėdainių r.</w:t>
            </w:r>
          </w:p>
        </w:tc>
        <w:tc>
          <w:tcPr>
            <w:tcW w:w="1158" w:type="dxa"/>
          </w:tcPr>
          <w:p w:rsidR="008119EB" w:rsidRPr="00163A6C" w:rsidRDefault="008119EB" w:rsidP="00B43B2C">
            <w:pPr>
              <w:ind w:right="-81"/>
              <w:rPr>
                <w:sz w:val="20"/>
                <w:szCs w:val="20"/>
              </w:rPr>
            </w:pPr>
            <w:r w:rsidRPr="00163A6C">
              <w:rPr>
                <w:sz w:val="20"/>
                <w:szCs w:val="20"/>
              </w:rPr>
              <w:t xml:space="preserve">Juodkiškių </w:t>
            </w:r>
          </w:p>
        </w:tc>
        <w:tc>
          <w:tcPr>
            <w:tcW w:w="713" w:type="dxa"/>
          </w:tcPr>
          <w:p w:rsidR="008119EB" w:rsidRPr="00163A6C" w:rsidRDefault="008119EB" w:rsidP="00B43B2C">
            <w:pPr>
              <w:ind w:right="-81"/>
              <w:rPr>
                <w:sz w:val="20"/>
                <w:szCs w:val="20"/>
              </w:rPr>
            </w:pPr>
            <w:r w:rsidRPr="00163A6C">
              <w:rPr>
                <w:sz w:val="20"/>
                <w:szCs w:val="20"/>
              </w:rPr>
              <w:t>Obelis</w:t>
            </w:r>
          </w:p>
        </w:tc>
        <w:tc>
          <w:tcPr>
            <w:tcW w:w="959" w:type="dxa"/>
          </w:tcPr>
          <w:p w:rsidR="008119EB" w:rsidRPr="00163A6C" w:rsidRDefault="008119EB" w:rsidP="00B43B2C">
            <w:pPr>
              <w:ind w:right="-81"/>
              <w:jc w:val="center"/>
              <w:rPr>
                <w:sz w:val="20"/>
                <w:szCs w:val="20"/>
              </w:rPr>
            </w:pPr>
            <w:r w:rsidRPr="00163A6C">
              <w:rPr>
                <w:sz w:val="20"/>
                <w:szCs w:val="20"/>
              </w:rPr>
              <w:t>5,3</w:t>
            </w:r>
          </w:p>
        </w:tc>
        <w:tc>
          <w:tcPr>
            <w:tcW w:w="992" w:type="dxa"/>
          </w:tcPr>
          <w:p w:rsidR="008119EB" w:rsidRPr="00163A6C" w:rsidRDefault="008119EB" w:rsidP="00B43B2C">
            <w:pPr>
              <w:ind w:right="-81"/>
              <w:jc w:val="center"/>
              <w:rPr>
                <w:sz w:val="20"/>
                <w:szCs w:val="20"/>
              </w:rPr>
            </w:pPr>
            <w:r w:rsidRPr="00163A6C">
              <w:rPr>
                <w:sz w:val="20"/>
                <w:szCs w:val="20"/>
              </w:rPr>
              <w:t>510</w:t>
            </w:r>
          </w:p>
        </w:tc>
        <w:tc>
          <w:tcPr>
            <w:tcW w:w="989" w:type="dxa"/>
          </w:tcPr>
          <w:p w:rsidR="008119EB" w:rsidRPr="00163A6C" w:rsidRDefault="008119EB" w:rsidP="00B43B2C">
            <w:pPr>
              <w:ind w:right="-81"/>
              <w:jc w:val="center"/>
              <w:rPr>
                <w:sz w:val="20"/>
                <w:szCs w:val="20"/>
              </w:rPr>
            </w:pPr>
            <w:r w:rsidRPr="00163A6C">
              <w:rPr>
                <w:sz w:val="20"/>
                <w:szCs w:val="20"/>
              </w:rPr>
              <w:t>0,834</w:t>
            </w:r>
          </w:p>
        </w:tc>
        <w:tc>
          <w:tcPr>
            <w:tcW w:w="1132" w:type="dxa"/>
          </w:tcPr>
          <w:p w:rsidR="008119EB" w:rsidRPr="00163A6C" w:rsidRDefault="008119EB" w:rsidP="00B43B2C">
            <w:pPr>
              <w:ind w:right="-81"/>
              <w:jc w:val="center"/>
              <w:rPr>
                <w:sz w:val="20"/>
                <w:szCs w:val="20"/>
              </w:rPr>
            </w:pPr>
            <w:r w:rsidRPr="00163A6C">
              <w:rPr>
                <w:sz w:val="20"/>
                <w:szCs w:val="20"/>
              </w:rPr>
              <w:t>12,3</w:t>
            </w:r>
          </w:p>
        </w:tc>
        <w:tc>
          <w:tcPr>
            <w:tcW w:w="1019" w:type="dxa"/>
          </w:tcPr>
          <w:p w:rsidR="008119EB" w:rsidRPr="00163A6C" w:rsidRDefault="008119EB" w:rsidP="00B43B2C">
            <w:pPr>
              <w:ind w:right="-81"/>
              <w:rPr>
                <w:sz w:val="20"/>
                <w:szCs w:val="20"/>
              </w:rPr>
            </w:pPr>
            <w:r w:rsidRPr="00163A6C">
              <w:rPr>
                <w:sz w:val="20"/>
                <w:szCs w:val="20"/>
              </w:rPr>
              <w:t>Kaplan</w:t>
            </w:r>
          </w:p>
        </w:tc>
        <w:tc>
          <w:tcPr>
            <w:tcW w:w="976" w:type="dxa"/>
          </w:tcPr>
          <w:p w:rsidR="008119EB" w:rsidRPr="00163A6C" w:rsidRDefault="008119EB" w:rsidP="00B43B2C">
            <w:pPr>
              <w:ind w:right="-81"/>
              <w:jc w:val="center"/>
              <w:rPr>
                <w:sz w:val="20"/>
                <w:szCs w:val="20"/>
              </w:rPr>
            </w:pPr>
            <w:r w:rsidRPr="00163A6C">
              <w:rPr>
                <w:sz w:val="20"/>
                <w:szCs w:val="20"/>
              </w:rPr>
              <w:t>1</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Kėdainių r.</w:t>
            </w:r>
          </w:p>
        </w:tc>
        <w:tc>
          <w:tcPr>
            <w:tcW w:w="1158" w:type="dxa"/>
          </w:tcPr>
          <w:p w:rsidR="008119EB" w:rsidRPr="00163A6C" w:rsidRDefault="008119EB" w:rsidP="00B43B2C">
            <w:pPr>
              <w:ind w:right="-81"/>
              <w:rPr>
                <w:sz w:val="20"/>
                <w:szCs w:val="20"/>
              </w:rPr>
            </w:pPr>
            <w:r w:rsidRPr="00163A6C">
              <w:rPr>
                <w:sz w:val="20"/>
                <w:szCs w:val="20"/>
              </w:rPr>
              <w:t xml:space="preserve">Labūnavos </w:t>
            </w:r>
          </w:p>
        </w:tc>
        <w:tc>
          <w:tcPr>
            <w:tcW w:w="713" w:type="dxa"/>
          </w:tcPr>
          <w:p w:rsidR="008119EB" w:rsidRPr="00163A6C" w:rsidRDefault="008119EB" w:rsidP="00B43B2C">
            <w:pPr>
              <w:ind w:right="-81"/>
              <w:rPr>
                <w:sz w:val="20"/>
                <w:szCs w:val="20"/>
              </w:rPr>
            </w:pPr>
            <w:r w:rsidRPr="00163A6C">
              <w:rPr>
                <w:sz w:val="20"/>
                <w:szCs w:val="20"/>
              </w:rPr>
              <w:t>Barupė</w:t>
            </w:r>
          </w:p>
        </w:tc>
        <w:tc>
          <w:tcPr>
            <w:tcW w:w="959" w:type="dxa"/>
          </w:tcPr>
          <w:p w:rsidR="008119EB" w:rsidRPr="00163A6C" w:rsidRDefault="008119EB" w:rsidP="00B43B2C">
            <w:pPr>
              <w:ind w:right="-81"/>
              <w:jc w:val="center"/>
              <w:rPr>
                <w:sz w:val="20"/>
                <w:szCs w:val="20"/>
              </w:rPr>
            </w:pPr>
            <w:r w:rsidRPr="00163A6C">
              <w:rPr>
                <w:sz w:val="20"/>
                <w:szCs w:val="20"/>
              </w:rPr>
              <w:t>5</w:t>
            </w:r>
          </w:p>
        </w:tc>
        <w:tc>
          <w:tcPr>
            <w:tcW w:w="992" w:type="dxa"/>
          </w:tcPr>
          <w:p w:rsidR="008119EB" w:rsidRPr="00163A6C" w:rsidRDefault="008119EB" w:rsidP="00B43B2C">
            <w:pPr>
              <w:ind w:right="-81"/>
              <w:jc w:val="center"/>
              <w:rPr>
                <w:sz w:val="20"/>
                <w:szCs w:val="20"/>
              </w:rPr>
            </w:pPr>
            <w:r w:rsidRPr="00163A6C">
              <w:rPr>
                <w:sz w:val="20"/>
                <w:szCs w:val="20"/>
              </w:rPr>
              <w:t>160</w:t>
            </w:r>
          </w:p>
        </w:tc>
        <w:tc>
          <w:tcPr>
            <w:tcW w:w="989" w:type="dxa"/>
          </w:tcPr>
          <w:p w:rsidR="008119EB" w:rsidRPr="00163A6C" w:rsidRDefault="008119EB" w:rsidP="00B43B2C">
            <w:pPr>
              <w:ind w:right="-81"/>
              <w:jc w:val="center"/>
              <w:rPr>
                <w:sz w:val="20"/>
                <w:szCs w:val="20"/>
              </w:rPr>
            </w:pPr>
            <w:r w:rsidRPr="00163A6C">
              <w:rPr>
                <w:sz w:val="20"/>
                <w:szCs w:val="20"/>
              </w:rPr>
              <w:t>1,099</w:t>
            </w:r>
          </w:p>
        </w:tc>
        <w:tc>
          <w:tcPr>
            <w:tcW w:w="1132" w:type="dxa"/>
          </w:tcPr>
          <w:p w:rsidR="008119EB" w:rsidRPr="00163A6C" w:rsidRDefault="008119EB" w:rsidP="00B43B2C">
            <w:pPr>
              <w:ind w:right="-81"/>
              <w:jc w:val="center"/>
              <w:rPr>
                <w:sz w:val="20"/>
                <w:szCs w:val="20"/>
              </w:rPr>
            </w:pPr>
            <w:r w:rsidRPr="00163A6C">
              <w:rPr>
                <w:sz w:val="20"/>
                <w:szCs w:val="20"/>
              </w:rPr>
              <w:t>10,7</w:t>
            </w:r>
          </w:p>
        </w:tc>
        <w:tc>
          <w:tcPr>
            <w:tcW w:w="1019" w:type="dxa"/>
          </w:tcPr>
          <w:p w:rsidR="008119EB" w:rsidRPr="00163A6C" w:rsidRDefault="008119EB" w:rsidP="00B43B2C">
            <w:pPr>
              <w:ind w:right="-81"/>
              <w:rPr>
                <w:sz w:val="20"/>
                <w:szCs w:val="20"/>
              </w:rPr>
            </w:pPr>
            <w:r w:rsidRPr="00163A6C">
              <w:rPr>
                <w:sz w:val="20"/>
                <w:szCs w:val="20"/>
              </w:rPr>
              <w:t>Kaplan</w:t>
            </w:r>
          </w:p>
        </w:tc>
        <w:tc>
          <w:tcPr>
            <w:tcW w:w="976" w:type="dxa"/>
          </w:tcPr>
          <w:p w:rsidR="008119EB" w:rsidRPr="00163A6C" w:rsidRDefault="008119EB" w:rsidP="00B43B2C">
            <w:pPr>
              <w:ind w:right="-81"/>
              <w:jc w:val="center"/>
              <w:rPr>
                <w:sz w:val="20"/>
                <w:szCs w:val="20"/>
              </w:rPr>
            </w:pPr>
            <w:r w:rsidRPr="00163A6C">
              <w:rPr>
                <w:sz w:val="20"/>
                <w:szCs w:val="20"/>
              </w:rPr>
              <w:t>1</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Radviliškio r.</w:t>
            </w:r>
          </w:p>
        </w:tc>
        <w:tc>
          <w:tcPr>
            <w:tcW w:w="1158" w:type="dxa"/>
          </w:tcPr>
          <w:p w:rsidR="008119EB" w:rsidRPr="00163A6C" w:rsidRDefault="008119EB" w:rsidP="00B43B2C">
            <w:pPr>
              <w:ind w:right="-81"/>
              <w:rPr>
                <w:sz w:val="20"/>
                <w:szCs w:val="20"/>
              </w:rPr>
            </w:pPr>
            <w:r w:rsidRPr="00163A6C">
              <w:rPr>
                <w:sz w:val="20"/>
                <w:szCs w:val="20"/>
              </w:rPr>
              <w:t>Vaitiekūnų</w:t>
            </w:r>
          </w:p>
        </w:tc>
        <w:tc>
          <w:tcPr>
            <w:tcW w:w="713" w:type="dxa"/>
          </w:tcPr>
          <w:p w:rsidR="008119EB" w:rsidRPr="00163A6C" w:rsidRDefault="008119EB" w:rsidP="00B43B2C">
            <w:pPr>
              <w:ind w:right="-81"/>
              <w:rPr>
                <w:sz w:val="20"/>
                <w:szCs w:val="20"/>
              </w:rPr>
            </w:pPr>
            <w:r w:rsidRPr="00163A6C">
              <w:rPr>
                <w:sz w:val="20"/>
                <w:szCs w:val="20"/>
              </w:rPr>
              <w:t>Šušvė</w:t>
            </w:r>
          </w:p>
        </w:tc>
        <w:tc>
          <w:tcPr>
            <w:tcW w:w="959" w:type="dxa"/>
          </w:tcPr>
          <w:p w:rsidR="008119EB" w:rsidRPr="00163A6C" w:rsidRDefault="008119EB" w:rsidP="00B43B2C">
            <w:pPr>
              <w:ind w:right="-81"/>
              <w:jc w:val="center"/>
              <w:rPr>
                <w:sz w:val="20"/>
                <w:szCs w:val="20"/>
              </w:rPr>
            </w:pPr>
            <w:r w:rsidRPr="00163A6C">
              <w:rPr>
                <w:sz w:val="20"/>
                <w:szCs w:val="20"/>
              </w:rPr>
              <w:t>60</w:t>
            </w:r>
          </w:p>
        </w:tc>
        <w:tc>
          <w:tcPr>
            <w:tcW w:w="992" w:type="dxa"/>
          </w:tcPr>
          <w:p w:rsidR="008119EB" w:rsidRPr="00163A6C" w:rsidRDefault="008119EB" w:rsidP="00B43B2C">
            <w:pPr>
              <w:ind w:right="-81"/>
              <w:jc w:val="center"/>
              <w:rPr>
                <w:sz w:val="20"/>
                <w:szCs w:val="20"/>
              </w:rPr>
            </w:pPr>
            <w:r w:rsidRPr="00163A6C">
              <w:rPr>
                <w:sz w:val="20"/>
                <w:szCs w:val="20"/>
              </w:rPr>
              <w:t>370</w:t>
            </w:r>
          </w:p>
        </w:tc>
        <w:tc>
          <w:tcPr>
            <w:tcW w:w="989" w:type="dxa"/>
          </w:tcPr>
          <w:p w:rsidR="008119EB" w:rsidRPr="00163A6C" w:rsidRDefault="008119EB" w:rsidP="00B43B2C">
            <w:pPr>
              <w:ind w:right="-81"/>
              <w:jc w:val="center"/>
              <w:rPr>
                <w:sz w:val="20"/>
                <w:szCs w:val="20"/>
              </w:rPr>
            </w:pPr>
            <w:r w:rsidRPr="00163A6C">
              <w:rPr>
                <w:sz w:val="20"/>
                <w:szCs w:val="20"/>
              </w:rPr>
              <w:t>1,416</w:t>
            </w:r>
          </w:p>
        </w:tc>
        <w:tc>
          <w:tcPr>
            <w:tcW w:w="1132" w:type="dxa"/>
          </w:tcPr>
          <w:p w:rsidR="008119EB" w:rsidRPr="00163A6C" w:rsidRDefault="008119EB" w:rsidP="00B43B2C">
            <w:pPr>
              <w:ind w:right="-81"/>
              <w:jc w:val="center"/>
              <w:rPr>
                <w:sz w:val="20"/>
                <w:szCs w:val="20"/>
              </w:rPr>
            </w:pPr>
            <w:r w:rsidRPr="00163A6C">
              <w:rPr>
                <w:sz w:val="20"/>
                <w:szCs w:val="20"/>
              </w:rPr>
              <w:t>10,5</w:t>
            </w:r>
          </w:p>
        </w:tc>
        <w:tc>
          <w:tcPr>
            <w:tcW w:w="1019" w:type="dxa"/>
          </w:tcPr>
          <w:p w:rsidR="008119EB" w:rsidRPr="00163A6C" w:rsidRDefault="008119EB" w:rsidP="00B43B2C">
            <w:pPr>
              <w:ind w:right="-81"/>
              <w:rPr>
                <w:sz w:val="20"/>
                <w:szCs w:val="20"/>
              </w:rPr>
            </w:pPr>
            <w:r w:rsidRPr="00163A6C">
              <w:rPr>
                <w:sz w:val="20"/>
                <w:szCs w:val="20"/>
              </w:rPr>
              <w:t>CINK 9,6Bx1120</w:t>
            </w:r>
          </w:p>
        </w:tc>
        <w:tc>
          <w:tcPr>
            <w:tcW w:w="976" w:type="dxa"/>
          </w:tcPr>
          <w:p w:rsidR="008119EB" w:rsidRPr="00163A6C" w:rsidRDefault="008119EB" w:rsidP="00B43B2C">
            <w:pPr>
              <w:ind w:right="-81"/>
              <w:jc w:val="center"/>
              <w:rPr>
                <w:sz w:val="20"/>
                <w:szCs w:val="20"/>
              </w:rPr>
            </w:pPr>
            <w:r w:rsidRPr="00163A6C">
              <w:rPr>
                <w:sz w:val="20"/>
                <w:szCs w:val="20"/>
              </w:rPr>
              <w:t>2</w:t>
            </w:r>
          </w:p>
        </w:tc>
      </w:tr>
      <w:tr w:rsidR="008119EB" w:rsidRPr="00163A6C" w:rsidTr="00B43B2C">
        <w:tc>
          <w:tcPr>
            <w:tcW w:w="1134" w:type="dxa"/>
          </w:tcPr>
          <w:p w:rsidR="008119EB" w:rsidRPr="00163A6C" w:rsidRDefault="008119EB" w:rsidP="00B43B2C">
            <w:pPr>
              <w:ind w:right="-81"/>
              <w:rPr>
                <w:sz w:val="20"/>
                <w:szCs w:val="20"/>
              </w:rPr>
            </w:pPr>
            <w:r w:rsidRPr="00163A6C">
              <w:rPr>
                <w:sz w:val="20"/>
                <w:szCs w:val="20"/>
              </w:rPr>
              <w:t>Radviliškio r.</w:t>
            </w:r>
          </w:p>
        </w:tc>
        <w:tc>
          <w:tcPr>
            <w:tcW w:w="1158" w:type="dxa"/>
          </w:tcPr>
          <w:p w:rsidR="008119EB" w:rsidRPr="00163A6C" w:rsidRDefault="008119EB" w:rsidP="00B43B2C">
            <w:pPr>
              <w:ind w:right="-81"/>
              <w:rPr>
                <w:sz w:val="20"/>
                <w:szCs w:val="20"/>
              </w:rPr>
            </w:pPr>
            <w:r w:rsidRPr="00163A6C">
              <w:rPr>
                <w:sz w:val="20"/>
                <w:szCs w:val="20"/>
              </w:rPr>
              <w:t xml:space="preserve">Gulbinų </w:t>
            </w:r>
          </w:p>
        </w:tc>
        <w:tc>
          <w:tcPr>
            <w:tcW w:w="713" w:type="dxa"/>
          </w:tcPr>
          <w:p w:rsidR="008119EB" w:rsidRPr="00163A6C" w:rsidRDefault="008119EB" w:rsidP="00B43B2C">
            <w:pPr>
              <w:ind w:right="-81"/>
              <w:rPr>
                <w:sz w:val="20"/>
                <w:szCs w:val="20"/>
              </w:rPr>
            </w:pPr>
            <w:r w:rsidRPr="00163A6C">
              <w:rPr>
                <w:sz w:val="20"/>
                <w:szCs w:val="20"/>
              </w:rPr>
              <w:t>Žadikė</w:t>
            </w:r>
          </w:p>
        </w:tc>
        <w:tc>
          <w:tcPr>
            <w:tcW w:w="959" w:type="dxa"/>
          </w:tcPr>
          <w:p w:rsidR="008119EB" w:rsidRPr="00163A6C" w:rsidRDefault="008119EB" w:rsidP="00B43B2C">
            <w:pPr>
              <w:ind w:right="-81"/>
              <w:jc w:val="center"/>
              <w:rPr>
                <w:sz w:val="20"/>
                <w:szCs w:val="20"/>
              </w:rPr>
            </w:pPr>
            <w:r w:rsidRPr="00163A6C">
              <w:rPr>
                <w:sz w:val="20"/>
                <w:szCs w:val="20"/>
              </w:rPr>
              <w:t>0,8</w:t>
            </w:r>
          </w:p>
        </w:tc>
        <w:tc>
          <w:tcPr>
            <w:tcW w:w="992" w:type="dxa"/>
          </w:tcPr>
          <w:p w:rsidR="008119EB" w:rsidRPr="00163A6C" w:rsidRDefault="008119EB" w:rsidP="00B43B2C">
            <w:pPr>
              <w:ind w:right="-81"/>
              <w:jc w:val="center"/>
              <w:rPr>
                <w:sz w:val="20"/>
                <w:szCs w:val="20"/>
              </w:rPr>
            </w:pPr>
            <w:r w:rsidRPr="00163A6C">
              <w:rPr>
                <w:sz w:val="20"/>
                <w:szCs w:val="20"/>
              </w:rPr>
              <w:t>90</w:t>
            </w:r>
          </w:p>
        </w:tc>
        <w:tc>
          <w:tcPr>
            <w:tcW w:w="989" w:type="dxa"/>
          </w:tcPr>
          <w:p w:rsidR="008119EB" w:rsidRPr="00163A6C" w:rsidRDefault="008119EB" w:rsidP="00B43B2C">
            <w:pPr>
              <w:ind w:right="-81"/>
              <w:jc w:val="center"/>
              <w:rPr>
                <w:sz w:val="20"/>
                <w:szCs w:val="20"/>
              </w:rPr>
            </w:pPr>
            <w:r w:rsidRPr="00163A6C">
              <w:rPr>
                <w:sz w:val="20"/>
                <w:szCs w:val="20"/>
              </w:rPr>
              <w:t>0,048</w:t>
            </w:r>
          </w:p>
        </w:tc>
        <w:tc>
          <w:tcPr>
            <w:tcW w:w="1132" w:type="dxa"/>
          </w:tcPr>
          <w:p w:rsidR="008119EB" w:rsidRPr="00163A6C" w:rsidRDefault="008119EB" w:rsidP="00B43B2C">
            <w:pPr>
              <w:ind w:right="-81"/>
              <w:jc w:val="center"/>
              <w:rPr>
                <w:sz w:val="20"/>
                <w:szCs w:val="20"/>
              </w:rPr>
            </w:pPr>
            <w:r w:rsidRPr="00163A6C">
              <w:rPr>
                <w:sz w:val="20"/>
                <w:szCs w:val="20"/>
              </w:rPr>
              <w:t>9,3</w:t>
            </w:r>
          </w:p>
        </w:tc>
        <w:tc>
          <w:tcPr>
            <w:tcW w:w="1019" w:type="dxa"/>
          </w:tcPr>
          <w:p w:rsidR="008119EB" w:rsidRPr="00163A6C" w:rsidRDefault="008119EB" w:rsidP="00B43B2C">
            <w:pPr>
              <w:ind w:right="-81"/>
              <w:rPr>
                <w:sz w:val="20"/>
                <w:szCs w:val="20"/>
              </w:rPr>
            </w:pPr>
            <w:r w:rsidRPr="00163A6C">
              <w:rPr>
                <w:sz w:val="20"/>
                <w:szCs w:val="20"/>
              </w:rPr>
              <w:t>Kaplan</w:t>
            </w:r>
          </w:p>
        </w:tc>
        <w:tc>
          <w:tcPr>
            <w:tcW w:w="976" w:type="dxa"/>
          </w:tcPr>
          <w:p w:rsidR="008119EB" w:rsidRPr="00163A6C" w:rsidRDefault="008119EB" w:rsidP="00B43B2C">
            <w:pPr>
              <w:ind w:right="-81"/>
              <w:jc w:val="center"/>
              <w:rPr>
                <w:sz w:val="20"/>
                <w:szCs w:val="20"/>
              </w:rPr>
            </w:pPr>
            <w:r w:rsidRPr="00163A6C">
              <w:rPr>
                <w:sz w:val="20"/>
                <w:szCs w:val="20"/>
              </w:rPr>
              <w:t>1</w:t>
            </w:r>
          </w:p>
        </w:tc>
      </w:tr>
    </w:tbl>
    <w:p w:rsidR="008119EB" w:rsidRPr="00163A6C" w:rsidRDefault="008119EB" w:rsidP="008119EB">
      <w:pPr>
        <w:spacing w:line="280" w:lineRule="exact"/>
        <w:ind w:right="-81"/>
        <w:jc w:val="both"/>
        <w:rPr>
          <w:i/>
          <w:sz w:val="22"/>
        </w:rPr>
      </w:pPr>
      <w:r w:rsidRPr="00163A6C">
        <w:rPr>
          <w:i/>
          <w:sz w:val="20"/>
          <w:szCs w:val="22"/>
        </w:rPr>
        <w:t>Šaltinis: Aplinkos apsaugos agentūra</w:t>
      </w:r>
    </w:p>
    <w:p w:rsidR="008119EB" w:rsidRPr="00163A6C" w:rsidRDefault="008119EB" w:rsidP="008119EB">
      <w:pPr>
        <w:pStyle w:val="Pagrindinistekstas"/>
        <w:ind w:left="0" w:firstLine="567"/>
        <w:rPr>
          <w:color w:val="000000" w:themeColor="text1"/>
          <w:lang w:val="lt-LT"/>
        </w:rPr>
      </w:pP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Janušonių hidroelektrinė yra nauja, pastatyta 2010 m. Visais atvejais HE užtvankos yra barjerai vietinėms žuvims, o Angirių ir Vaitiekūnų atveju – ir patamodrominėms ir/ar anadrominėms žuvims. Be to, Nevėžio pabaseinyje dar yra bent šešios didelės užtvankos. Tai Ekrano gamyklos (0,81 km</w:t>
      </w:r>
      <w:r w:rsidRPr="00E361A8">
        <w:rPr>
          <w:color w:val="000000" w:themeColor="text1"/>
          <w:vertAlign w:val="superscript"/>
          <w:lang w:val="lt-LT"/>
        </w:rPr>
        <w:t>2</w:t>
      </w:r>
      <w:r w:rsidRPr="00163A6C">
        <w:rPr>
          <w:color w:val="000000" w:themeColor="text1"/>
          <w:lang w:val="lt-LT"/>
        </w:rPr>
        <w:t xml:space="preserve"> ploto), Stepanionių (0,60 km</w:t>
      </w:r>
      <w:r w:rsidRPr="00E361A8">
        <w:rPr>
          <w:color w:val="000000" w:themeColor="text1"/>
          <w:vertAlign w:val="superscript"/>
          <w:lang w:val="lt-LT"/>
        </w:rPr>
        <w:t>2</w:t>
      </w:r>
      <w:r w:rsidRPr="00163A6C">
        <w:rPr>
          <w:color w:val="000000" w:themeColor="text1"/>
          <w:lang w:val="lt-LT"/>
        </w:rPr>
        <w:t>), Liberiškio (0,63 km</w:t>
      </w:r>
      <w:r w:rsidRPr="00E361A8">
        <w:rPr>
          <w:color w:val="000000" w:themeColor="text1"/>
          <w:vertAlign w:val="superscript"/>
          <w:lang w:val="lt-LT"/>
        </w:rPr>
        <w:t>2</w:t>
      </w:r>
      <w:r w:rsidRPr="00163A6C">
        <w:rPr>
          <w:color w:val="000000" w:themeColor="text1"/>
          <w:lang w:val="lt-LT"/>
        </w:rPr>
        <w:t>), Montviliškio (0,75 km</w:t>
      </w:r>
      <w:r w:rsidRPr="00E361A8">
        <w:rPr>
          <w:color w:val="000000" w:themeColor="text1"/>
          <w:vertAlign w:val="superscript"/>
          <w:lang w:val="lt-LT"/>
        </w:rPr>
        <w:t>2</w:t>
      </w:r>
      <w:r w:rsidRPr="00163A6C">
        <w:rPr>
          <w:color w:val="000000" w:themeColor="text1"/>
          <w:lang w:val="lt-LT"/>
        </w:rPr>
        <w:t>), Krivėnų (0,67 km</w:t>
      </w:r>
      <w:r w:rsidRPr="00E361A8">
        <w:rPr>
          <w:color w:val="000000" w:themeColor="text1"/>
          <w:vertAlign w:val="superscript"/>
          <w:lang w:val="lt-LT"/>
        </w:rPr>
        <w:t>2</w:t>
      </w:r>
      <w:r w:rsidRPr="00163A6C">
        <w:rPr>
          <w:color w:val="000000" w:themeColor="text1"/>
          <w:lang w:val="lt-LT"/>
        </w:rPr>
        <w:t>) ir Pienionių (0,70 km</w:t>
      </w:r>
      <w:r w:rsidRPr="00E361A8">
        <w:rPr>
          <w:color w:val="000000" w:themeColor="text1"/>
          <w:vertAlign w:val="superscript"/>
          <w:lang w:val="lt-LT"/>
        </w:rPr>
        <w:t>2</w:t>
      </w:r>
      <w:r w:rsidRPr="00163A6C">
        <w:rPr>
          <w:color w:val="000000" w:themeColor="text1"/>
          <w:lang w:val="lt-LT"/>
        </w:rPr>
        <w:t xml:space="preserve">). </w:t>
      </w:r>
    </w:p>
    <w:p w:rsidR="00F4523E" w:rsidRPr="00163A6C" w:rsidRDefault="008119EB">
      <w:pPr>
        <w:pStyle w:val="Heading4"/>
        <w:spacing w:before="240" w:after="360"/>
      </w:pPr>
      <w:bookmarkStart w:id="149" w:name="_Toc406521307"/>
      <w:bookmarkStart w:id="150" w:name="_Toc414622669"/>
      <w:r w:rsidRPr="00163A6C">
        <w:rPr>
          <w:i w:val="0"/>
        </w:rPr>
        <w:t>1.2.8.</w:t>
      </w:r>
      <w:r w:rsidR="00795D6C" w:rsidRPr="00163A6C">
        <w:rPr>
          <w:i w:val="0"/>
        </w:rPr>
        <w:t>6. Pramonė</w:t>
      </w:r>
      <w:bookmarkEnd w:id="149"/>
      <w:bookmarkEnd w:id="150"/>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Nevėžio pabaseinyje yra 19 įmonių, turinčių TIPK 1 priedo leidimus. 1</w:t>
      </w:r>
      <w:r w:rsidR="0027051D">
        <w:rPr>
          <w:color w:val="000000" w:themeColor="text1"/>
          <w:lang w:val="lt-LT"/>
        </w:rPr>
        <w:t>.39</w:t>
      </w:r>
      <w:r w:rsidRPr="00163A6C">
        <w:rPr>
          <w:color w:val="000000" w:themeColor="text1"/>
          <w:lang w:val="lt-LT"/>
        </w:rPr>
        <w:t xml:space="preserve"> lentelėje pateikiamas įrenginių, turinčių TIPK 1 priedo leidimus, skaičius pagal TIPK teisės aktuose nustatytas veiklos rūšis.</w:t>
      </w:r>
    </w:p>
    <w:p w:rsidR="008119EB" w:rsidRPr="00163A6C" w:rsidRDefault="008119EB" w:rsidP="008119EB">
      <w:pPr>
        <w:pStyle w:val="Pagrindinistekstas"/>
        <w:spacing w:before="240" w:after="120"/>
        <w:ind w:left="0"/>
        <w:rPr>
          <w:i/>
          <w:lang w:val="lt-LT"/>
        </w:rPr>
      </w:pPr>
      <w:r w:rsidRPr="00163A6C">
        <w:rPr>
          <w:i/>
          <w:lang w:val="lt-LT"/>
        </w:rPr>
        <w:t>1</w:t>
      </w:r>
      <w:r w:rsidR="0027051D">
        <w:rPr>
          <w:i/>
          <w:lang w:val="lt-LT"/>
        </w:rPr>
        <w:t>.39</w:t>
      </w:r>
      <w:r w:rsidRPr="00163A6C">
        <w:rPr>
          <w:i/>
          <w:lang w:val="lt-LT"/>
        </w:rPr>
        <w:t xml:space="preserve"> lentelė. TIPK 1 priedo leidimus turinčių įmonių skaičius pagal veiklos rūšis Nevėžio pabaseinyje, 2008</w:t>
      </w:r>
      <w:r w:rsidR="00E361A8">
        <w:rPr>
          <w:i/>
          <w:lang w:val="lt-LT"/>
        </w:rPr>
        <w:t xml:space="preserve"> m.</w:t>
      </w:r>
      <w:r w:rsidRPr="00163A6C">
        <w:rPr>
          <w:i/>
          <w:lang w:val="lt-LT"/>
        </w:rPr>
        <w:t>, 2013 m.</w:t>
      </w:r>
    </w:p>
    <w:tbl>
      <w:tblPr>
        <w:tblW w:w="9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1"/>
        <w:gridCol w:w="1003"/>
      </w:tblGrid>
      <w:tr w:rsidR="008119EB" w:rsidRPr="00163A6C" w:rsidTr="00B43B2C">
        <w:trPr>
          <w:tblHeader/>
        </w:trPr>
        <w:tc>
          <w:tcPr>
            <w:tcW w:w="7088" w:type="dxa"/>
            <w:vMerge w:val="restart"/>
            <w:vAlign w:val="center"/>
          </w:tcPr>
          <w:p w:rsidR="008119EB" w:rsidRPr="00163A6C" w:rsidRDefault="008119EB" w:rsidP="00B43B2C">
            <w:pPr>
              <w:autoSpaceDE w:val="0"/>
              <w:autoSpaceDN w:val="0"/>
              <w:adjustRightInd w:val="0"/>
              <w:ind w:right="-81"/>
              <w:jc w:val="center"/>
              <w:rPr>
                <w:sz w:val="20"/>
                <w:szCs w:val="20"/>
              </w:rPr>
            </w:pPr>
            <w:r w:rsidRPr="00163A6C">
              <w:rPr>
                <w:sz w:val="20"/>
                <w:szCs w:val="20"/>
              </w:rPr>
              <w:t>Įrenginio tipas</w:t>
            </w:r>
          </w:p>
        </w:tc>
        <w:tc>
          <w:tcPr>
            <w:tcW w:w="2034" w:type="dxa"/>
            <w:gridSpan w:val="2"/>
            <w:shd w:val="clear" w:color="auto" w:fill="auto"/>
            <w:vAlign w:val="center"/>
          </w:tcPr>
          <w:p w:rsidR="008119EB" w:rsidRPr="00163A6C" w:rsidRDefault="008119EB" w:rsidP="00B43B2C">
            <w:pPr>
              <w:autoSpaceDE w:val="0"/>
              <w:autoSpaceDN w:val="0"/>
              <w:adjustRightInd w:val="0"/>
              <w:ind w:right="-81"/>
              <w:jc w:val="center"/>
              <w:rPr>
                <w:sz w:val="20"/>
                <w:szCs w:val="20"/>
              </w:rPr>
            </w:pPr>
            <w:r w:rsidRPr="00163A6C">
              <w:rPr>
                <w:sz w:val="20"/>
                <w:szCs w:val="20"/>
              </w:rPr>
              <w:t>Įrenginių skaičius</w:t>
            </w:r>
          </w:p>
        </w:tc>
      </w:tr>
      <w:tr w:rsidR="008119EB" w:rsidRPr="00163A6C" w:rsidTr="00B43B2C">
        <w:tc>
          <w:tcPr>
            <w:tcW w:w="7088" w:type="dxa"/>
            <w:vMerge/>
            <w:vAlign w:val="center"/>
          </w:tcPr>
          <w:p w:rsidR="008119EB" w:rsidRPr="00163A6C" w:rsidRDefault="008119EB" w:rsidP="00B43B2C">
            <w:pPr>
              <w:rPr>
                <w:sz w:val="20"/>
                <w:szCs w:val="20"/>
              </w:rPr>
            </w:pPr>
          </w:p>
        </w:tc>
        <w:tc>
          <w:tcPr>
            <w:tcW w:w="1031" w:type="dxa"/>
            <w:vAlign w:val="center"/>
          </w:tcPr>
          <w:p w:rsidR="008119EB" w:rsidRPr="00163A6C" w:rsidRDefault="008119EB" w:rsidP="00B43B2C">
            <w:pPr>
              <w:jc w:val="center"/>
              <w:rPr>
                <w:sz w:val="20"/>
                <w:szCs w:val="20"/>
              </w:rPr>
            </w:pPr>
            <w:r w:rsidRPr="00163A6C">
              <w:rPr>
                <w:sz w:val="20"/>
                <w:szCs w:val="20"/>
              </w:rPr>
              <w:t>2008</w:t>
            </w:r>
          </w:p>
        </w:tc>
        <w:tc>
          <w:tcPr>
            <w:tcW w:w="1003" w:type="dxa"/>
          </w:tcPr>
          <w:p w:rsidR="008119EB" w:rsidRPr="00163A6C" w:rsidRDefault="008119EB" w:rsidP="00B43B2C">
            <w:pPr>
              <w:jc w:val="center"/>
              <w:rPr>
                <w:sz w:val="20"/>
                <w:szCs w:val="20"/>
              </w:rPr>
            </w:pPr>
            <w:r w:rsidRPr="00163A6C">
              <w:rPr>
                <w:sz w:val="20"/>
                <w:szCs w:val="20"/>
              </w:rPr>
              <w:t>2013</w:t>
            </w:r>
          </w:p>
        </w:tc>
      </w:tr>
      <w:tr w:rsidR="008119EB" w:rsidRPr="00163A6C" w:rsidTr="00B43B2C">
        <w:tc>
          <w:tcPr>
            <w:tcW w:w="7088" w:type="dxa"/>
            <w:vAlign w:val="center"/>
          </w:tcPr>
          <w:p w:rsidR="008119EB" w:rsidRPr="00163A6C" w:rsidRDefault="008119EB" w:rsidP="00B43B2C">
            <w:pPr>
              <w:rPr>
                <w:sz w:val="20"/>
                <w:szCs w:val="20"/>
              </w:rPr>
            </w:pPr>
            <w:r w:rsidRPr="00163A6C">
              <w:rPr>
                <w:sz w:val="20"/>
                <w:szCs w:val="20"/>
              </w:rPr>
              <w:t>Kurą deginantys įrenginiai, kurių nominalus šiluminis galingumas didesnis kaip 50 MW</w:t>
            </w:r>
          </w:p>
        </w:tc>
        <w:tc>
          <w:tcPr>
            <w:tcW w:w="1031" w:type="dxa"/>
            <w:vAlign w:val="center"/>
          </w:tcPr>
          <w:p w:rsidR="008119EB" w:rsidRPr="00163A6C" w:rsidRDefault="008119EB" w:rsidP="00B43B2C">
            <w:pPr>
              <w:jc w:val="center"/>
              <w:rPr>
                <w:sz w:val="20"/>
                <w:szCs w:val="20"/>
              </w:rPr>
            </w:pPr>
            <w:r w:rsidRPr="00163A6C">
              <w:rPr>
                <w:sz w:val="20"/>
                <w:szCs w:val="20"/>
              </w:rPr>
              <w:t>5</w:t>
            </w:r>
          </w:p>
        </w:tc>
        <w:tc>
          <w:tcPr>
            <w:tcW w:w="1003" w:type="dxa"/>
            <w:vAlign w:val="center"/>
          </w:tcPr>
          <w:p w:rsidR="008119EB" w:rsidRPr="00163A6C" w:rsidRDefault="008119EB" w:rsidP="00B43B2C">
            <w:pPr>
              <w:jc w:val="center"/>
              <w:rPr>
                <w:sz w:val="20"/>
                <w:szCs w:val="20"/>
              </w:rPr>
            </w:pPr>
            <w:r w:rsidRPr="00163A6C">
              <w:rPr>
                <w:sz w:val="20"/>
                <w:szCs w:val="20"/>
              </w:rPr>
              <w:t>3</w:t>
            </w:r>
          </w:p>
        </w:tc>
      </w:tr>
      <w:tr w:rsidR="008119EB" w:rsidRPr="00163A6C" w:rsidTr="00B43B2C">
        <w:tc>
          <w:tcPr>
            <w:tcW w:w="7088" w:type="dxa"/>
            <w:vAlign w:val="center"/>
          </w:tcPr>
          <w:p w:rsidR="008119EB" w:rsidRPr="00163A6C" w:rsidRDefault="008119EB" w:rsidP="00B43B2C">
            <w:pPr>
              <w:rPr>
                <w:sz w:val="20"/>
                <w:szCs w:val="20"/>
              </w:rPr>
            </w:pPr>
            <w:r w:rsidRPr="00163A6C">
              <w:rPr>
                <w:sz w:val="20"/>
                <w:szCs w:val="20"/>
              </w:rPr>
              <w:t>Chemijos įrenginiai fosforo, azoto arba kalio trąšoms (paprastoms ar kompleksinėms) gaminti</w:t>
            </w:r>
          </w:p>
        </w:tc>
        <w:tc>
          <w:tcPr>
            <w:tcW w:w="1031" w:type="dxa"/>
            <w:vAlign w:val="center"/>
          </w:tcPr>
          <w:p w:rsidR="008119EB" w:rsidRPr="00163A6C" w:rsidRDefault="008119EB" w:rsidP="00B43B2C">
            <w:pPr>
              <w:jc w:val="center"/>
              <w:rPr>
                <w:sz w:val="20"/>
                <w:szCs w:val="20"/>
              </w:rPr>
            </w:pPr>
            <w:r w:rsidRPr="00163A6C">
              <w:rPr>
                <w:sz w:val="20"/>
                <w:szCs w:val="20"/>
              </w:rPr>
              <w:t>2</w:t>
            </w:r>
          </w:p>
        </w:tc>
        <w:tc>
          <w:tcPr>
            <w:tcW w:w="1003" w:type="dxa"/>
            <w:vAlign w:val="center"/>
          </w:tcPr>
          <w:p w:rsidR="008119EB" w:rsidRPr="00163A6C" w:rsidRDefault="008119EB" w:rsidP="00B43B2C">
            <w:pPr>
              <w:jc w:val="center"/>
              <w:rPr>
                <w:sz w:val="20"/>
                <w:szCs w:val="20"/>
              </w:rPr>
            </w:pPr>
            <w:r w:rsidRPr="00163A6C">
              <w:rPr>
                <w:sz w:val="20"/>
                <w:szCs w:val="20"/>
              </w:rPr>
              <w:t>1</w:t>
            </w:r>
          </w:p>
        </w:tc>
      </w:tr>
      <w:tr w:rsidR="008119EB" w:rsidRPr="00163A6C" w:rsidTr="00B43B2C">
        <w:tc>
          <w:tcPr>
            <w:tcW w:w="7088" w:type="dxa"/>
            <w:vAlign w:val="center"/>
          </w:tcPr>
          <w:p w:rsidR="008119EB" w:rsidRPr="00163A6C" w:rsidRDefault="008119EB" w:rsidP="00B43B2C">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031" w:type="dxa"/>
            <w:vAlign w:val="center"/>
          </w:tcPr>
          <w:p w:rsidR="008119EB" w:rsidRPr="00163A6C" w:rsidRDefault="008119EB" w:rsidP="00B43B2C">
            <w:pPr>
              <w:jc w:val="center"/>
              <w:rPr>
                <w:sz w:val="20"/>
                <w:szCs w:val="20"/>
              </w:rPr>
            </w:pPr>
            <w:r w:rsidRPr="00163A6C">
              <w:rPr>
                <w:sz w:val="20"/>
                <w:szCs w:val="20"/>
              </w:rPr>
              <w:t>2</w:t>
            </w:r>
          </w:p>
        </w:tc>
        <w:tc>
          <w:tcPr>
            <w:tcW w:w="1003" w:type="dxa"/>
            <w:vAlign w:val="center"/>
          </w:tcPr>
          <w:p w:rsidR="008119EB" w:rsidRPr="00163A6C" w:rsidRDefault="008119EB" w:rsidP="00B43B2C">
            <w:pPr>
              <w:jc w:val="center"/>
              <w:rPr>
                <w:sz w:val="20"/>
                <w:szCs w:val="20"/>
              </w:rPr>
            </w:pPr>
            <w:r w:rsidRPr="00163A6C">
              <w:rPr>
                <w:sz w:val="20"/>
                <w:szCs w:val="20"/>
              </w:rPr>
              <w:t>2</w:t>
            </w:r>
          </w:p>
        </w:tc>
      </w:tr>
      <w:tr w:rsidR="008119EB" w:rsidRPr="00163A6C" w:rsidTr="00B43B2C">
        <w:tc>
          <w:tcPr>
            <w:tcW w:w="7088" w:type="dxa"/>
          </w:tcPr>
          <w:p w:rsidR="008119EB" w:rsidRPr="00163A6C" w:rsidRDefault="008119EB" w:rsidP="00B43B2C">
            <w:pPr>
              <w:rPr>
                <w:sz w:val="20"/>
                <w:szCs w:val="20"/>
              </w:rPr>
            </w:pPr>
            <w:r w:rsidRPr="00163A6C">
              <w:rPr>
                <w:sz w:val="20"/>
                <w:szCs w:val="20"/>
              </w:rPr>
              <w:t>Skerdyklos, kurių skerdienos gamybos pajėgumas didesnis kaip 50 tonų per dieną</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1</w:t>
            </w:r>
          </w:p>
        </w:tc>
      </w:tr>
      <w:tr w:rsidR="008119EB" w:rsidRPr="00163A6C" w:rsidTr="00B43B2C">
        <w:tc>
          <w:tcPr>
            <w:tcW w:w="7088" w:type="dxa"/>
          </w:tcPr>
          <w:p w:rsidR="008119EB" w:rsidRPr="00163A6C" w:rsidRDefault="008119EB" w:rsidP="00B43B2C">
            <w:pPr>
              <w:rPr>
                <w:sz w:val="20"/>
                <w:szCs w:val="20"/>
              </w:rPr>
            </w:pPr>
            <w:r w:rsidRPr="00163A6C">
              <w:rPr>
                <w:sz w:val="20"/>
                <w:szCs w:val="20"/>
              </w:rPr>
              <w:t>Intensyvaus paukščių auginimo įrenginiai, kuriuose yra daugiau kaip 40 000 vietų paukščiams</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1</w:t>
            </w:r>
          </w:p>
        </w:tc>
      </w:tr>
      <w:tr w:rsidR="008119EB" w:rsidRPr="00163A6C" w:rsidTr="00B43B2C">
        <w:tc>
          <w:tcPr>
            <w:tcW w:w="7088" w:type="dxa"/>
          </w:tcPr>
          <w:p w:rsidR="008119EB" w:rsidRPr="00163A6C" w:rsidRDefault="008119EB" w:rsidP="00B43B2C">
            <w:pPr>
              <w:rPr>
                <w:sz w:val="20"/>
                <w:szCs w:val="20"/>
              </w:rPr>
            </w:pPr>
            <w:r w:rsidRPr="00163A6C">
              <w:rPr>
                <w:sz w:val="20"/>
                <w:szCs w:val="20"/>
              </w:rPr>
              <w:t>Intensyvaus kiaulių auginimo įrenginiai, kuriuose yra daugiau kaip 2 000 vietų mėsinėms kiaulėms (daugiau kaip 30 kg)arba 750 vietų paršavedėms</w:t>
            </w:r>
          </w:p>
        </w:tc>
        <w:tc>
          <w:tcPr>
            <w:tcW w:w="1031" w:type="dxa"/>
            <w:vAlign w:val="center"/>
          </w:tcPr>
          <w:p w:rsidR="008119EB" w:rsidRPr="00163A6C" w:rsidRDefault="008119EB" w:rsidP="00B43B2C">
            <w:pPr>
              <w:jc w:val="center"/>
              <w:rPr>
                <w:sz w:val="20"/>
                <w:szCs w:val="20"/>
              </w:rPr>
            </w:pPr>
            <w:r w:rsidRPr="00163A6C">
              <w:rPr>
                <w:sz w:val="20"/>
                <w:szCs w:val="20"/>
              </w:rPr>
              <w:t>3</w:t>
            </w:r>
          </w:p>
        </w:tc>
        <w:tc>
          <w:tcPr>
            <w:tcW w:w="1003" w:type="dxa"/>
            <w:vAlign w:val="center"/>
          </w:tcPr>
          <w:p w:rsidR="008119EB" w:rsidRPr="00163A6C" w:rsidRDefault="008119EB" w:rsidP="00B43B2C">
            <w:pPr>
              <w:jc w:val="center"/>
              <w:rPr>
                <w:sz w:val="20"/>
                <w:szCs w:val="20"/>
              </w:rPr>
            </w:pPr>
            <w:r w:rsidRPr="00163A6C">
              <w:rPr>
                <w:sz w:val="20"/>
                <w:szCs w:val="20"/>
              </w:rPr>
              <w:t>5</w:t>
            </w:r>
          </w:p>
        </w:tc>
      </w:tr>
      <w:tr w:rsidR="008119EB" w:rsidRPr="00163A6C" w:rsidTr="00B43B2C">
        <w:tc>
          <w:tcPr>
            <w:tcW w:w="7088" w:type="dxa"/>
          </w:tcPr>
          <w:p w:rsidR="008119EB" w:rsidRPr="00163A6C" w:rsidRDefault="008119EB" w:rsidP="00B43B2C">
            <w:pPr>
              <w:rPr>
                <w:sz w:val="20"/>
                <w:szCs w:val="20"/>
              </w:rPr>
            </w:pPr>
            <w:r w:rsidRPr="00163A6C">
              <w:rPr>
                <w:sz w:val="20"/>
                <w:szCs w:val="20"/>
              </w:rPr>
              <w:t>Įmonės, kuriose apdorojamos ir perdirbamos maisto produktams gaminti skirtos augalinės žaliavos, kurių galutinio produkto gamybos pajėgumas didesnis kaip 300 tonų per dieną (ketvirčio vidurkis)</w:t>
            </w:r>
          </w:p>
        </w:tc>
        <w:tc>
          <w:tcPr>
            <w:tcW w:w="1031" w:type="dxa"/>
            <w:vAlign w:val="center"/>
          </w:tcPr>
          <w:p w:rsidR="008119EB" w:rsidRPr="00163A6C" w:rsidRDefault="008119EB" w:rsidP="00B43B2C">
            <w:pPr>
              <w:jc w:val="center"/>
              <w:rPr>
                <w:sz w:val="20"/>
                <w:szCs w:val="20"/>
              </w:rPr>
            </w:pPr>
            <w:r w:rsidRPr="00163A6C">
              <w:rPr>
                <w:sz w:val="20"/>
                <w:szCs w:val="20"/>
              </w:rPr>
              <w:t>3</w:t>
            </w:r>
          </w:p>
        </w:tc>
        <w:tc>
          <w:tcPr>
            <w:tcW w:w="1003" w:type="dxa"/>
            <w:vAlign w:val="center"/>
          </w:tcPr>
          <w:p w:rsidR="008119EB" w:rsidRPr="00163A6C" w:rsidRDefault="008119EB" w:rsidP="00B43B2C">
            <w:pPr>
              <w:jc w:val="center"/>
              <w:rPr>
                <w:sz w:val="20"/>
                <w:szCs w:val="20"/>
              </w:rPr>
            </w:pPr>
            <w:r w:rsidRPr="00163A6C">
              <w:rPr>
                <w:sz w:val="20"/>
                <w:szCs w:val="20"/>
              </w:rPr>
              <w:t>2</w:t>
            </w:r>
          </w:p>
        </w:tc>
      </w:tr>
      <w:tr w:rsidR="008119EB" w:rsidRPr="00163A6C" w:rsidTr="00B43B2C">
        <w:tc>
          <w:tcPr>
            <w:tcW w:w="7088" w:type="dxa"/>
          </w:tcPr>
          <w:p w:rsidR="008119EB" w:rsidRPr="00163A6C" w:rsidRDefault="008119EB" w:rsidP="00B43B2C">
            <w:pPr>
              <w:rPr>
                <w:sz w:val="20"/>
                <w:szCs w:val="20"/>
              </w:rPr>
            </w:pPr>
            <w:r w:rsidRPr="00163A6C">
              <w:rPr>
                <w:sz w:val="20"/>
                <w:szCs w:val="20"/>
              </w:rPr>
              <w:t>Įmonės, kuriose atliekamas pirminis pluošto arba tekstilės apdorojimas (plovimas, balinimas, merserizavimas) arba dažymas ir kurių apdorojimo pajėgumas didesnis kaip 10 t pluošto per dieną</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0</w:t>
            </w:r>
          </w:p>
        </w:tc>
      </w:tr>
      <w:tr w:rsidR="008119EB" w:rsidRPr="00163A6C" w:rsidTr="00B43B2C">
        <w:tc>
          <w:tcPr>
            <w:tcW w:w="7088" w:type="dxa"/>
          </w:tcPr>
          <w:p w:rsidR="008119EB" w:rsidRPr="00163A6C" w:rsidRDefault="008119EB" w:rsidP="00B43B2C">
            <w:pPr>
              <w:rPr>
                <w:sz w:val="20"/>
                <w:szCs w:val="20"/>
              </w:rPr>
            </w:pPr>
            <w:r w:rsidRPr="00163A6C">
              <w:rPr>
                <w:sz w:val="20"/>
                <w:szCs w:val="20"/>
              </w:rPr>
              <w:lastRenderedPageBreak/>
              <w:t>Įrenginiai stiklui, įskaitant ir stiklo pluoštą, kurių lydymo pajėgumas didesnis kaip 20 tonų per dieną, gaminti</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1</w:t>
            </w:r>
          </w:p>
        </w:tc>
      </w:tr>
      <w:tr w:rsidR="008119EB" w:rsidRPr="00163A6C" w:rsidTr="00B43B2C">
        <w:tc>
          <w:tcPr>
            <w:tcW w:w="7088" w:type="dxa"/>
          </w:tcPr>
          <w:p w:rsidR="008119EB" w:rsidRPr="00163A6C" w:rsidRDefault="008119EB" w:rsidP="00B43B2C">
            <w:pPr>
              <w:rPr>
                <w:sz w:val="20"/>
                <w:szCs w:val="20"/>
              </w:rPr>
            </w:pPr>
            <w:r w:rsidRPr="00163A6C">
              <w:rPr>
                <w:sz w:val="20"/>
                <w:szCs w:val="20"/>
              </w:rPr>
              <w:t>Pieno apdorojimo ir perdirbimo įmonės, į kurias priimama daugiau kaip 200 tonų pieno per dieną (metinis vidurkis)</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0</w:t>
            </w:r>
          </w:p>
        </w:tc>
      </w:tr>
      <w:tr w:rsidR="008119EB" w:rsidRPr="00163A6C" w:rsidTr="00B43B2C">
        <w:tc>
          <w:tcPr>
            <w:tcW w:w="7088" w:type="dxa"/>
          </w:tcPr>
          <w:p w:rsidR="008119EB" w:rsidRPr="00163A6C" w:rsidRDefault="008119EB" w:rsidP="00B43B2C">
            <w:pPr>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 per valandą arba didesnis kaip 200 t per metus</w:t>
            </w:r>
          </w:p>
        </w:tc>
        <w:tc>
          <w:tcPr>
            <w:tcW w:w="1031" w:type="dxa"/>
            <w:vAlign w:val="center"/>
          </w:tcPr>
          <w:p w:rsidR="008119EB" w:rsidRPr="00163A6C" w:rsidRDefault="008119EB" w:rsidP="00B43B2C">
            <w:pPr>
              <w:jc w:val="center"/>
              <w:rPr>
                <w:sz w:val="20"/>
                <w:szCs w:val="20"/>
              </w:rPr>
            </w:pPr>
            <w:r w:rsidRPr="00163A6C">
              <w:rPr>
                <w:sz w:val="20"/>
                <w:szCs w:val="20"/>
              </w:rPr>
              <w:t>1</w:t>
            </w:r>
          </w:p>
        </w:tc>
        <w:tc>
          <w:tcPr>
            <w:tcW w:w="1003" w:type="dxa"/>
            <w:vAlign w:val="center"/>
          </w:tcPr>
          <w:p w:rsidR="008119EB" w:rsidRPr="00163A6C" w:rsidRDefault="008119EB" w:rsidP="00B43B2C">
            <w:pPr>
              <w:jc w:val="center"/>
              <w:rPr>
                <w:sz w:val="20"/>
                <w:szCs w:val="20"/>
              </w:rPr>
            </w:pPr>
            <w:r w:rsidRPr="00163A6C">
              <w:rPr>
                <w:sz w:val="20"/>
                <w:szCs w:val="20"/>
              </w:rPr>
              <w:t>0</w:t>
            </w:r>
          </w:p>
        </w:tc>
      </w:tr>
      <w:tr w:rsidR="008119EB" w:rsidRPr="00163A6C" w:rsidTr="00B43B2C">
        <w:tc>
          <w:tcPr>
            <w:tcW w:w="7088" w:type="dxa"/>
          </w:tcPr>
          <w:p w:rsidR="008119EB" w:rsidRPr="00163A6C" w:rsidRDefault="008119EB" w:rsidP="00B43B2C">
            <w:pPr>
              <w:jc w:val="right"/>
              <w:rPr>
                <w:sz w:val="20"/>
                <w:szCs w:val="20"/>
              </w:rPr>
            </w:pPr>
            <w:r w:rsidRPr="00163A6C">
              <w:rPr>
                <w:sz w:val="20"/>
                <w:szCs w:val="20"/>
              </w:rPr>
              <w:t>Iš viso</w:t>
            </w:r>
          </w:p>
        </w:tc>
        <w:tc>
          <w:tcPr>
            <w:tcW w:w="1031" w:type="dxa"/>
            <w:vAlign w:val="center"/>
          </w:tcPr>
          <w:p w:rsidR="008119EB" w:rsidRPr="00163A6C" w:rsidRDefault="008119EB" w:rsidP="00B43B2C">
            <w:pPr>
              <w:jc w:val="center"/>
              <w:rPr>
                <w:sz w:val="20"/>
                <w:szCs w:val="20"/>
              </w:rPr>
            </w:pPr>
            <w:r w:rsidRPr="00163A6C">
              <w:rPr>
                <w:sz w:val="20"/>
                <w:szCs w:val="20"/>
              </w:rPr>
              <w:t>21</w:t>
            </w:r>
          </w:p>
        </w:tc>
        <w:tc>
          <w:tcPr>
            <w:tcW w:w="1003" w:type="dxa"/>
            <w:vAlign w:val="center"/>
          </w:tcPr>
          <w:p w:rsidR="008119EB" w:rsidRPr="00163A6C" w:rsidRDefault="008119EB" w:rsidP="00B43B2C">
            <w:pPr>
              <w:jc w:val="center"/>
              <w:rPr>
                <w:sz w:val="20"/>
                <w:szCs w:val="20"/>
              </w:rPr>
            </w:pPr>
            <w:r w:rsidRPr="00163A6C">
              <w:rPr>
                <w:sz w:val="20"/>
                <w:szCs w:val="20"/>
              </w:rPr>
              <w:t>16</w:t>
            </w:r>
          </w:p>
        </w:tc>
      </w:tr>
    </w:tbl>
    <w:p w:rsidR="008119EB" w:rsidRPr="00163A6C" w:rsidRDefault="008119EB" w:rsidP="008119EB">
      <w:pPr>
        <w:spacing w:line="280" w:lineRule="exact"/>
        <w:ind w:right="-81"/>
        <w:jc w:val="both"/>
        <w:rPr>
          <w:i/>
          <w:sz w:val="20"/>
          <w:szCs w:val="22"/>
        </w:rPr>
      </w:pPr>
      <w:r w:rsidRPr="00163A6C">
        <w:rPr>
          <w:i/>
          <w:sz w:val="20"/>
          <w:szCs w:val="22"/>
        </w:rPr>
        <w:t xml:space="preserve">Šaltinis: Aplinkos apsaugos agentūros duomenys. </w:t>
      </w:r>
    </w:p>
    <w:p w:rsidR="008119EB" w:rsidRPr="00163A6C" w:rsidRDefault="008119EB" w:rsidP="008119EB">
      <w:pPr>
        <w:pStyle w:val="Pagrindinistekstas"/>
        <w:ind w:left="0" w:firstLine="567"/>
        <w:rPr>
          <w:color w:val="000000" w:themeColor="text1"/>
          <w:lang w:val="lt-LT"/>
        </w:rPr>
      </w:pP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Kaip matyti iš lentelėje pateiktų duomenų, Nevėžio pabaseinyje TIPK 1 priedo leidimus turinčių įmonių skaičius 2013 m., lyginant su 2008 m., sumažėjo beveik trečdaliu.</w:t>
      </w:r>
    </w:p>
    <w:p w:rsidR="00F4523E" w:rsidRPr="00163A6C" w:rsidRDefault="008119EB">
      <w:pPr>
        <w:pStyle w:val="Heading4"/>
        <w:spacing w:before="240" w:after="360"/>
      </w:pPr>
      <w:bookmarkStart w:id="151" w:name="_Toc406521308"/>
      <w:bookmarkStart w:id="152" w:name="_Toc414622670"/>
      <w:r w:rsidRPr="00163A6C">
        <w:rPr>
          <w:i w:val="0"/>
        </w:rPr>
        <w:t>1.2.8</w:t>
      </w:r>
      <w:r w:rsidR="00795D6C" w:rsidRPr="00163A6C">
        <w:rPr>
          <w:i w:val="0"/>
        </w:rPr>
        <w:t>.7. Mokesčiai už vandens taršą</w:t>
      </w:r>
      <w:bookmarkEnd w:id="151"/>
      <w:bookmarkEnd w:id="152"/>
    </w:p>
    <w:p w:rsidR="008119EB" w:rsidRPr="00163A6C" w:rsidRDefault="008119EB" w:rsidP="008119EB">
      <w:pPr>
        <w:spacing w:line="276" w:lineRule="auto"/>
        <w:ind w:firstLine="567"/>
        <w:jc w:val="both"/>
        <w:rPr>
          <w:color w:val="000000" w:themeColor="text1"/>
        </w:rPr>
      </w:pPr>
      <w:r w:rsidRPr="00163A6C">
        <w:rPr>
          <w:color w:val="000000" w:themeColor="text1"/>
        </w:rPr>
        <w:t>Mokesčio už vandens taršą mokėtojų skaičius ir sumokėtos sumos Nevėžio pabaseinyje 2008-2013 m. pateiktos 1</w:t>
      </w:r>
      <w:r w:rsidR="0079288F">
        <w:rPr>
          <w:color w:val="000000" w:themeColor="text1"/>
        </w:rPr>
        <w:t>.40</w:t>
      </w:r>
      <w:r w:rsidRPr="00163A6C">
        <w:rPr>
          <w:color w:val="000000" w:themeColor="text1"/>
        </w:rPr>
        <w:t xml:space="preserve"> lentelėje.</w:t>
      </w:r>
    </w:p>
    <w:p w:rsidR="008119EB" w:rsidRPr="00163A6C" w:rsidRDefault="008119EB" w:rsidP="008119EB">
      <w:pPr>
        <w:spacing w:before="240" w:after="120" w:line="280" w:lineRule="exact"/>
        <w:ind w:right="-79"/>
        <w:jc w:val="both"/>
        <w:rPr>
          <w:sz w:val="22"/>
        </w:rPr>
      </w:pPr>
      <w:r w:rsidRPr="00163A6C">
        <w:rPr>
          <w:i/>
          <w:color w:val="000000" w:themeColor="text1"/>
        </w:rPr>
        <w:t>1</w:t>
      </w:r>
      <w:r w:rsidR="0079288F">
        <w:rPr>
          <w:i/>
          <w:color w:val="000000" w:themeColor="text1"/>
        </w:rPr>
        <w:t>.40</w:t>
      </w:r>
      <w:r w:rsidRPr="00163A6C">
        <w:rPr>
          <w:i/>
          <w:color w:val="000000" w:themeColor="text1"/>
        </w:rPr>
        <w:t xml:space="preserve"> lentelė. Mokesčio už vandens taršą kiekiai Nevėžio pabaseinio savivaldybėse, 2008-2013 m.</w:t>
      </w:r>
    </w:p>
    <w:tbl>
      <w:tblPr>
        <w:tblStyle w:val="Lentelstinklelis"/>
        <w:tblW w:w="9746" w:type="dxa"/>
        <w:tblLayout w:type="fixed"/>
        <w:tblLook w:val="04A0" w:firstRow="1" w:lastRow="0" w:firstColumn="1" w:lastColumn="0" w:noHBand="0" w:noVBand="1"/>
      </w:tblPr>
      <w:tblGrid>
        <w:gridCol w:w="1242"/>
        <w:gridCol w:w="567"/>
        <w:gridCol w:w="567"/>
        <w:gridCol w:w="567"/>
        <w:gridCol w:w="567"/>
        <w:gridCol w:w="567"/>
        <w:gridCol w:w="567"/>
        <w:gridCol w:w="850"/>
        <w:gridCol w:w="850"/>
        <w:gridCol w:w="851"/>
        <w:gridCol w:w="850"/>
        <w:gridCol w:w="851"/>
        <w:gridCol w:w="850"/>
      </w:tblGrid>
      <w:tr w:rsidR="008119EB" w:rsidRPr="00163A6C" w:rsidTr="00B43B2C">
        <w:trPr>
          <w:tblHeader/>
        </w:trPr>
        <w:tc>
          <w:tcPr>
            <w:tcW w:w="1242" w:type="dxa"/>
            <w:vMerge w:val="restart"/>
            <w:vAlign w:val="center"/>
          </w:tcPr>
          <w:p w:rsidR="008119EB" w:rsidRPr="00163A6C" w:rsidRDefault="008119EB" w:rsidP="00B43B2C">
            <w:pPr>
              <w:spacing w:line="280" w:lineRule="exact"/>
              <w:ind w:right="-81"/>
              <w:jc w:val="center"/>
              <w:rPr>
                <w:sz w:val="20"/>
                <w:szCs w:val="20"/>
              </w:rPr>
            </w:pPr>
            <w:r w:rsidRPr="00163A6C">
              <w:rPr>
                <w:sz w:val="20"/>
                <w:szCs w:val="20"/>
              </w:rPr>
              <w:t>Rajonas</w:t>
            </w:r>
          </w:p>
        </w:tc>
        <w:tc>
          <w:tcPr>
            <w:tcW w:w="3402" w:type="dxa"/>
            <w:gridSpan w:val="6"/>
          </w:tcPr>
          <w:p w:rsidR="008119EB" w:rsidRPr="00163A6C" w:rsidRDefault="008119EB" w:rsidP="00B43B2C">
            <w:pPr>
              <w:spacing w:line="280" w:lineRule="exact"/>
              <w:ind w:right="-81"/>
              <w:jc w:val="center"/>
              <w:rPr>
                <w:sz w:val="20"/>
                <w:szCs w:val="20"/>
              </w:rPr>
            </w:pPr>
            <w:r w:rsidRPr="00163A6C">
              <w:rPr>
                <w:sz w:val="20"/>
                <w:szCs w:val="20"/>
              </w:rPr>
              <w:t>Mokesčio mokėtojų skaičius</w:t>
            </w:r>
          </w:p>
        </w:tc>
        <w:tc>
          <w:tcPr>
            <w:tcW w:w="5102" w:type="dxa"/>
            <w:gridSpan w:val="6"/>
          </w:tcPr>
          <w:p w:rsidR="008119EB" w:rsidRPr="00163A6C" w:rsidRDefault="008119EB" w:rsidP="00B43B2C">
            <w:pPr>
              <w:spacing w:line="280" w:lineRule="exact"/>
              <w:ind w:right="-81"/>
              <w:jc w:val="center"/>
              <w:rPr>
                <w:sz w:val="20"/>
                <w:szCs w:val="20"/>
              </w:rPr>
            </w:pPr>
            <w:r w:rsidRPr="00163A6C">
              <w:rPr>
                <w:sz w:val="20"/>
                <w:szCs w:val="20"/>
              </w:rPr>
              <w:t>Sumokėtos sumos, tūkst. Lt</w:t>
            </w:r>
          </w:p>
        </w:tc>
      </w:tr>
      <w:tr w:rsidR="008119EB" w:rsidRPr="00163A6C" w:rsidTr="00B43B2C">
        <w:trPr>
          <w:tblHeader/>
        </w:trPr>
        <w:tc>
          <w:tcPr>
            <w:tcW w:w="1242" w:type="dxa"/>
            <w:vMerge/>
            <w:vAlign w:val="center"/>
          </w:tcPr>
          <w:p w:rsidR="008119EB" w:rsidRPr="00163A6C" w:rsidRDefault="008119EB" w:rsidP="00B43B2C">
            <w:pPr>
              <w:spacing w:line="280" w:lineRule="exact"/>
              <w:ind w:right="-81"/>
              <w:jc w:val="center"/>
              <w:rPr>
                <w:sz w:val="20"/>
                <w:szCs w:val="20"/>
              </w:rPr>
            </w:pPr>
          </w:p>
        </w:tc>
        <w:tc>
          <w:tcPr>
            <w:tcW w:w="567" w:type="dxa"/>
          </w:tcPr>
          <w:p w:rsidR="008119EB" w:rsidRPr="00163A6C" w:rsidRDefault="008119EB" w:rsidP="00B43B2C">
            <w:pPr>
              <w:spacing w:line="280" w:lineRule="exact"/>
              <w:ind w:right="-81"/>
              <w:jc w:val="center"/>
              <w:rPr>
                <w:sz w:val="20"/>
                <w:szCs w:val="20"/>
              </w:rPr>
            </w:pPr>
            <w:r w:rsidRPr="00163A6C">
              <w:rPr>
                <w:sz w:val="20"/>
                <w:szCs w:val="20"/>
              </w:rPr>
              <w:t>2008</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2009</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2010</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2011</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2012</w:t>
            </w:r>
          </w:p>
        </w:tc>
        <w:tc>
          <w:tcPr>
            <w:tcW w:w="567" w:type="dxa"/>
            <w:vAlign w:val="center"/>
          </w:tcPr>
          <w:p w:rsidR="008119EB" w:rsidRPr="00163A6C" w:rsidRDefault="008119EB" w:rsidP="00B43B2C">
            <w:pPr>
              <w:spacing w:line="280" w:lineRule="exact"/>
              <w:ind w:right="-81"/>
              <w:jc w:val="center"/>
              <w:rPr>
                <w:sz w:val="20"/>
                <w:szCs w:val="20"/>
              </w:rPr>
            </w:pPr>
            <w:r w:rsidRPr="00163A6C">
              <w:rPr>
                <w:sz w:val="20"/>
                <w:szCs w:val="20"/>
              </w:rPr>
              <w:t>2013</w:t>
            </w:r>
          </w:p>
        </w:tc>
        <w:tc>
          <w:tcPr>
            <w:tcW w:w="850" w:type="dxa"/>
          </w:tcPr>
          <w:p w:rsidR="008119EB" w:rsidRPr="00163A6C" w:rsidRDefault="008119EB" w:rsidP="00B43B2C">
            <w:pPr>
              <w:spacing w:line="280" w:lineRule="exact"/>
              <w:ind w:right="-81"/>
              <w:jc w:val="center"/>
              <w:rPr>
                <w:sz w:val="20"/>
                <w:szCs w:val="20"/>
              </w:rPr>
            </w:pPr>
            <w:r w:rsidRPr="00163A6C">
              <w:rPr>
                <w:sz w:val="20"/>
                <w:szCs w:val="20"/>
              </w:rPr>
              <w:t>2008</w:t>
            </w:r>
          </w:p>
        </w:tc>
        <w:tc>
          <w:tcPr>
            <w:tcW w:w="850" w:type="dxa"/>
            <w:vAlign w:val="center"/>
          </w:tcPr>
          <w:p w:rsidR="008119EB" w:rsidRPr="00163A6C" w:rsidRDefault="008119EB" w:rsidP="00B43B2C">
            <w:pPr>
              <w:spacing w:line="280" w:lineRule="exact"/>
              <w:ind w:right="-81"/>
              <w:jc w:val="center"/>
              <w:rPr>
                <w:sz w:val="20"/>
                <w:szCs w:val="20"/>
              </w:rPr>
            </w:pPr>
            <w:r w:rsidRPr="00163A6C">
              <w:rPr>
                <w:sz w:val="20"/>
                <w:szCs w:val="20"/>
              </w:rPr>
              <w:t>2009</w:t>
            </w:r>
          </w:p>
        </w:tc>
        <w:tc>
          <w:tcPr>
            <w:tcW w:w="851" w:type="dxa"/>
            <w:vAlign w:val="center"/>
          </w:tcPr>
          <w:p w:rsidR="008119EB" w:rsidRPr="00163A6C" w:rsidRDefault="008119EB" w:rsidP="00B43B2C">
            <w:pPr>
              <w:spacing w:line="280" w:lineRule="exact"/>
              <w:ind w:right="-81"/>
              <w:jc w:val="center"/>
              <w:rPr>
                <w:sz w:val="20"/>
                <w:szCs w:val="20"/>
              </w:rPr>
            </w:pPr>
            <w:r w:rsidRPr="00163A6C">
              <w:rPr>
                <w:sz w:val="20"/>
                <w:szCs w:val="20"/>
              </w:rPr>
              <w:t>2010</w:t>
            </w:r>
          </w:p>
        </w:tc>
        <w:tc>
          <w:tcPr>
            <w:tcW w:w="850" w:type="dxa"/>
            <w:vAlign w:val="center"/>
          </w:tcPr>
          <w:p w:rsidR="008119EB" w:rsidRPr="00163A6C" w:rsidRDefault="008119EB" w:rsidP="00B43B2C">
            <w:pPr>
              <w:spacing w:line="280" w:lineRule="exact"/>
              <w:ind w:right="-81"/>
              <w:jc w:val="center"/>
              <w:rPr>
                <w:sz w:val="20"/>
                <w:szCs w:val="20"/>
              </w:rPr>
            </w:pPr>
            <w:r w:rsidRPr="00163A6C">
              <w:rPr>
                <w:sz w:val="20"/>
                <w:szCs w:val="20"/>
              </w:rPr>
              <w:t>2011</w:t>
            </w:r>
          </w:p>
        </w:tc>
        <w:tc>
          <w:tcPr>
            <w:tcW w:w="851" w:type="dxa"/>
            <w:vAlign w:val="center"/>
          </w:tcPr>
          <w:p w:rsidR="008119EB" w:rsidRPr="00163A6C" w:rsidRDefault="008119EB" w:rsidP="00B43B2C">
            <w:pPr>
              <w:spacing w:line="280" w:lineRule="exact"/>
              <w:ind w:right="-81"/>
              <w:jc w:val="center"/>
              <w:rPr>
                <w:sz w:val="20"/>
                <w:szCs w:val="20"/>
              </w:rPr>
            </w:pPr>
            <w:r w:rsidRPr="00163A6C">
              <w:rPr>
                <w:sz w:val="20"/>
                <w:szCs w:val="20"/>
              </w:rPr>
              <w:t>2012</w:t>
            </w:r>
          </w:p>
        </w:tc>
        <w:tc>
          <w:tcPr>
            <w:tcW w:w="850" w:type="dxa"/>
            <w:vAlign w:val="center"/>
          </w:tcPr>
          <w:p w:rsidR="008119EB" w:rsidRPr="00163A6C" w:rsidRDefault="008119EB" w:rsidP="00B43B2C">
            <w:pPr>
              <w:spacing w:line="280" w:lineRule="exact"/>
              <w:ind w:right="-81"/>
              <w:jc w:val="center"/>
              <w:rPr>
                <w:sz w:val="20"/>
                <w:szCs w:val="20"/>
              </w:rPr>
            </w:pPr>
            <w:r w:rsidRPr="00163A6C">
              <w:rPr>
                <w:sz w:val="20"/>
                <w:szCs w:val="20"/>
              </w:rPr>
              <w:t>2013</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Kėdainių r.</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12</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10</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10</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171,1</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347,5</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347</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249</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235,5</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286,4</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Panevėžio m.</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18</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19</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15</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12</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101,7</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87,3</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108,2</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89</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120,4</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71,7</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Panevėžio r.</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12</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59,2</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67,5</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62,3</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65,6</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63,6</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66</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Radviliškio r.</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13</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12</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11</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3,8</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28,5</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24,6</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25,5</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30</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20,8</w:t>
            </w:r>
          </w:p>
        </w:tc>
      </w:tr>
      <w:tr w:rsidR="008119EB" w:rsidRPr="00163A6C" w:rsidTr="00B43B2C">
        <w:tc>
          <w:tcPr>
            <w:tcW w:w="1242" w:type="dxa"/>
          </w:tcPr>
          <w:p w:rsidR="008119EB" w:rsidRPr="00163A6C" w:rsidRDefault="008119EB" w:rsidP="00B43B2C">
            <w:pPr>
              <w:spacing w:line="280" w:lineRule="exact"/>
              <w:ind w:right="-81"/>
              <w:jc w:val="both"/>
              <w:rPr>
                <w:sz w:val="20"/>
                <w:szCs w:val="20"/>
              </w:rPr>
            </w:pPr>
            <w:r w:rsidRPr="00163A6C">
              <w:rPr>
                <w:sz w:val="20"/>
                <w:szCs w:val="20"/>
              </w:rPr>
              <w:t>Iš viso</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58</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60</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54</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49</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45</w:t>
            </w:r>
          </w:p>
        </w:tc>
        <w:tc>
          <w:tcPr>
            <w:tcW w:w="567" w:type="dxa"/>
          </w:tcPr>
          <w:p w:rsidR="008119EB" w:rsidRPr="00163A6C" w:rsidRDefault="008119EB" w:rsidP="00B43B2C">
            <w:pPr>
              <w:spacing w:line="280" w:lineRule="exact"/>
              <w:ind w:right="-81"/>
              <w:jc w:val="right"/>
              <w:rPr>
                <w:sz w:val="20"/>
                <w:szCs w:val="20"/>
              </w:rPr>
            </w:pPr>
            <w:r w:rsidRPr="00163A6C">
              <w:rPr>
                <w:sz w:val="20"/>
                <w:szCs w:val="20"/>
              </w:rPr>
              <w:t>44</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335,8</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530,8</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542,1</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429,1</w:t>
            </w:r>
          </w:p>
        </w:tc>
        <w:tc>
          <w:tcPr>
            <w:tcW w:w="851" w:type="dxa"/>
          </w:tcPr>
          <w:p w:rsidR="008119EB" w:rsidRPr="00163A6C" w:rsidRDefault="008119EB" w:rsidP="00B43B2C">
            <w:pPr>
              <w:spacing w:line="280" w:lineRule="exact"/>
              <w:ind w:right="-81"/>
              <w:jc w:val="right"/>
              <w:rPr>
                <w:sz w:val="20"/>
                <w:szCs w:val="20"/>
              </w:rPr>
            </w:pPr>
            <w:r w:rsidRPr="00163A6C">
              <w:rPr>
                <w:sz w:val="20"/>
                <w:szCs w:val="20"/>
              </w:rPr>
              <w:t>450,5</w:t>
            </w:r>
          </w:p>
        </w:tc>
        <w:tc>
          <w:tcPr>
            <w:tcW w:w="850" w:type="dxa"/>
          </w:tcPr>
          <w:p w:rsidR="008119EB" w:rsidRPr="00163A6C" w:rsidRDefault="008119EB" w:rsidP="00B43B2C">
            <w:pPr>
              <w:spacing w:line="280" w:lineRule="exact"/>
              <w:ind w:right="-81"/>
              <w:jc w:val="right"/>
              <w:rPr>
                <w:sz w:val="20"/>
                <w:szCs w:val="20"/>
              </w:rPr>
            </w:pPr>
            <w:r w:rsidRPr="00163A6C">
              <w:rPr>
                <w:sz w:val="20"/>
                <w:szCs w:val="20"/>
              </w:rPr>
              <w:t>444,9</w:t>
            </w:r>
          </w:p>
        </w:tc>
      </w:tr>
    </w:tbl>
    <w:p w:rsidR="008119EB" w:rsidRPr="00163A6C" w:rsidRDefault="008119EB" w:rsidP="008119EB">
      <w:pPr>
        <w:spacing w:line="280" w:lineRule="exact"/>
        <w:ind w:right="-81"/>
        <w:jc w:val="both"/>
        <w:rPr>
          <w:sz w:val="20"/>
        </w:rPr>
      </w:pPr>
      <w:r w:rsidRPr="00163A6C">
        <w:rPr>
          <w:i/>
          <w:sz w:val="20"/>
          <w:szCs w:val="22"/>
        </w:rPr>
        <w:t>Šaltinis: Aplinkos ministerijos mokesčio už taršą duomenų bazė</w:t>
      </w:r>
    </w:p>
    <w:p w:rsidR="008119EB" w:rsidRPr="00163A6C" w:rsidRDefault="008119EB" w:rsidP="008119EB">
      <w:pPr>
        <w:spacing w:line="280" w:lineRule="exact"/>
        <w:ind w:right="-81"/>
        <w:jc w:val="both"/>
        <w:rPr>
          <w:sz w:val="22"/>
        </w:rPr>
      </w:pP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Kėdainių rajone per 2008-2013 m. laikotarpį mokesčių mokėtojų skaičius sumažėjo, o sumokėtų sumų už vandens taršą kiekis išaugo. Didesnio tarifo mokesčio suma 2013 m. šiame rajone sudarė 21 % visos mokėtinos sumos. 2009-2012 m. daugiausia buvo sumokėta už organinę taršą BDS7 (atitinkamai 30 %, 21,8 %, 22,6 % ir 24,5 % visos sumokėtos sumos).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Panevėžio mieste per tą patį laikotarpį mokesčių mokėtojų skaičius sumažėjo daugiau kaip pusantro karto, o sumokėtų sumų kiekis taip pat šiek tiek sumažėjo. Per nagrinėjamą laikotarpį skirtingais metais daugiausia buvo sumokėta už skirtingus teršalus.</w:t>
      </w:r>
    </w:p>
    <w:p w:rsidR="008119EB" w:rsidRPr="00163A6C" w:rsidRDefault="008119EB" w:rsidP="008119EB">
      <w:pPr>
        <w:pStyle w:val="Pagrindinistekstas"/>
        <w:spacing w:line="276" w:lineRule="auto"/>
        <w:ind w:left="0" w:firstLine="567"/>
        <w:rPr>
          <w:color w:val="000000" w:themeColor="text1"/>
          <w:lang w:val="lt-LT"/>
        </w:rPr>
      </w:pPr>
      <w:r w:rsidRPr="00163A6C">
        <w:rPr>
          <w:color w:val="000000" w:themeColor="text1"/>
          <w:lang w:val="lt-LT"/>
        </w:rPr>
        <w:t>Panevėžio rajone mokesčių mokėtojų skaičius sumažėjo vienu, o sumokėtų sumų kiekis šiek tiek išaugo. 2008-2012 m. daugiausia buvo sumokėta už bendrąjį azotą (atitinkamai 50 %, 43,9 %, 45,8 %, 41,5 % ir 55 % visos sumokėtos sumos), 2013 m. – už organinę taršą BDS7 (45,4 % visos sumokėtos sumos).</w:t>
      </w:r>
    </w:p>
    <w:p w:rsidR="008119EB" w:rsidRPr="00163A6C" w:rsidRDefault="008119EB" w:rsidP="008119EB">
      <w:pPr>
        <w:pStyle w:val="Pagrindinistekstas"/>
        <w:spacing w:line="276" w:lineRule="auto"/>
        <w:ind w:left="0" w:firstLine="567"/>
        <w:rPr>
          <w:color w:val="000000" w:themeColor="text1"/>
          <w:lang w:val="lt-LT"/>
        </w:rPr>
      </w:pPr>
      <w:r w:rsidRPr="000B2A94">
        <w:rPr>
          <w:color w:val="000000" w:themeColor="text1"/>
          <w:lang w:val="lt-LT"/>
        </w:rPr>
        <w:t>Radviliškio rajone mokesčių mokėtojų skaičius šiek tiek sumažėjo, o sumokėtų sumų kiekis</w:t>
      </w:r>
      <w:r w:rsidR="00E361A8" w:rsidRPr="000B2A94">
        <w:rPr>
          <w:color w:val="000000" w:themeColor="text1"/>
          <w:lang w:val="lt-LT"/>
        </w:rPr>
        <w:t xml:space="preserve"> padidėjo </w:t>
      </w:r>
      <w:r w:rsidRPr="000B2A94">
        <w:rPr>
          <w:color w:val="000000" w:themeColor="text1"/>
          <w:lang w:val="lt-LT"/>
        </w:rPr>
        <w:t>beveik pusantro karto.</w:t>
      </w:r>
      <w:r w:rsidRPr="00163A6C">
        <w:rPr>
          <w:color w:val="000000" w:themeColor="text1"/>
          <w:lang w:val="lt-LT"/>
        </w:rPr>
        <w:t xml:space="preserve"> Šiame rajone daugiausia buvo sumokėta už vandens taršą bendruoju azotu (atitinkamai 30,9 % ir 30,7 % visos sumokėtos sumos) (2009</w:t>
      </w:r>
      <w:r w:rsidR="00E361A8">
        <w:rPr>
          <w:color w:val="000000" w:themeColor="text1"/>
          <w:lang w:val="lt-LT"/>
        </w:rPr>
        <w:t xml:space="preserve"> m.</w:t>
      </w:r>
      <w:r w:rsidRPr="00163A6C">
        <w:rPr>
          <w:color w:val="000000" w:themeColor="text1"/>
          <w:lang w:val="lt-LT"/>
        </w:rPr>
        <w:t>, 2011</w:t>
      </w:r>
      <w:r w:rsidR="00E361A8">
        <w:rPr>
          <w:color w:val="000000" w:themeColor="text1"/>
          <w:lang w:val="lt-LT"/>
        </w:rPr>
        <w:t xml:space="preserve"> m.</w:t>
      </w:r>
      <w:r w:rsidRPr="00163A6C">
        <w:rPr>
          <w:color w:val="000000" w:themeColor="text1"/>
          <w:lang w:val="lt-LT"/>
        </w:rPr>
        <w:t xml:space="preserve"> ir 2012</w:t>
      </w:r>
      <w:r w:rsidR="00E361A8">
        <w:rPr>
          <w:color w:val="000000" w:themeColor="text1"/>
          <w:lang w:val="lt-LT"/>
        </w:rPr>
        <w:t xml:space="preserve"> m.</w:t>
      </w:r>
      <w:r w:rsidRPr="00163A6C">
        <w:rPr>
          <w:color w:val="000000" w:themeColor="text1"/>
          <w:lang w:val="lt-LT"/>
        </w:rPr>
        <w:t>) ir– už organinę taršą BDS7 (</w:t>
      </w:r>
      <w:r w:rsidR="00E361A8">
        <w:rPr>
          <w:color w:val="000000" w:themeColor="text1"/>
          <w:lang w:val="lt-LT"/>
        </w:rPr>
        <w:t>41,5 % visos sumokėtos sumos) (</w:t>
      </w:r>
      <w:r w:rsidRPr="00163A6C">
        <w:rPr>
          <w:color w:val="000000" w:themeColor="text1"/>
          <w:lang w:val="lt-LT"/>
        </w:rPr>
        <w:t>2010</w:t>
      </w:r>
      <w:r w:rsidR="00E361A8">
        <w:rPr>
          <w:color w:val="000000" w:themeColor="text1"/>
          <w:lang w:val="lt-LT"/>
        </w:rPr>
        <w:t xml:space="preserve"> m.</w:t>
      </w:r>
      <w:r w:rsidRPr="00163A6C">
        <w:rPr>
          <w:color w:val="000000" w:themeColor="text1"/>
          <w:lang w:val="lt-LT"/>
        </w:rPr>
        <w:t xml:space="preserve"> ir 2013</w:t>
      </w:r>
      <w:r w:rsidR="00E361A8">
        <w:rPr>
          <w:color w:val="000000" w:themeColor="text1"/>
          <w:lang w:val="lt-LT"/>
        </w:rPr>
        <w:t xml:space="preserve"> m.</w:t>
      </w:r>
      <w:r w:rsidRPr="00163A6C">
        <w:rPr>
          <w:color w:val="000000" w:themeColor="text1"/>
          <w:lang w:val="lt-LT"/>
        </w:rPr>
        <w:t>).</w:t>
      </w:r>
    </w:p>
    <w:p w:rsidR="00F4523E" w:rsidRPr="00163A6C" w:rsidRDefault="008119EB">
      <w:pPr>
        <w:pStyle w:val="Heading4"/>
        <w:spacing w:before="240" w:after="360"/>
      </w:pPr>
      <w:bookmarkStart w:id="153" w:name="_Toc414622671"/>
      <w:r w:rsidRPr="00163A6C">
        <w:rPr>
          <w:i w:val="0"/>
        </w:rPr>
        <w:lastRenderedPageBreak/>
        <w:t>1.2.8</w:t>
      </w:r>
      <w:r w:rsidR="00795D6C" w:rsidRPr="00163A6C">
        <w:rPr>
          <w:i w:val="0"/>
        </w:rPr>
        <w:t>.8. Rekreacija</w:t>
      </w:r>
      <w:bookmarkEnd w:id="153"/>
    </w:p>
    <w:p w:rsidR="008119EB" w:rsidRPr="00163A6C" w:rsidRDefault="008119EB" w:rsidP="008119EB">
      <w:pPr>
        <w:spacing w:line="276" w:lineRule="auto"/>
        <w:ind w:right="-81" w:firstLine="567"/>
        <w:jc w:val="both"/>
      </w:pPr>
      <w:r w:rsidRPr="00163A6C">
        <w:t>Nevėžio pabaseinyje yra 89 ežerai, tačiau jų suminis plotas siekia tik 5,28 km</w:t>
      </w:r>
      <w:r w:rsidRPr="00163A6C">
        <w:rPr>
          <w:vertAlign w:val="superscript"/>
        </w:rPr>
        <w:t>2</w:t>
      </w:r>
      <w:r w:rsidRPr="00163A6C">
        <w:t>, todėl didelį vaidmenį rekreacijai vaidina tvenkiniai. Pabaseinyje yra 100 tvenkinių, didesnių kaip 0,01 km</w:t>
      </w:r>
      <w:r w:rsidRPr="00163A6C">
        <w:rPr>
          <w:vertAlign w:val="superscript"/>
        </w:rPr>
        <w:t>2</w:t>
      </w:r>
      <w:r w:rsidRPr="00163A6C">
        <w:t>, o jų suminis plotas siekia 21,41 km</w:t>
      </w:r>
      <w:r w:rsidRPr="00163A6C">
        <w:rPr>
          <w:vertAlign w:val="superscript"/>
        </w:rPr>
        <w:t>2</w:t>
      </w:r>
      <w:r w:rsidRPr="00163A6C">
        <w:t>. Oficialių, pagal Maudyklų direktyvą paskirtų maudyklų šiame pabaseinyje yra tik trys: Ašarėnos upės (Kėdainiai), Lampėdžių karjero (Kaunas) ir „Ekrano“ gamyklos (Panevėžys). Visos šios maudyklos atitiko puikios kokybės reikalavimus.</w:t>
      </w:r>
    </w:p>
    <w:p w:rsidR="008119EB" w:rsidRPr="00163A6C" w:rsidRDefault="008119EB" w:rsidP="008119EB">
      <w:pPr>
        <w:spacing w:line="276" w:lineRule="auto"/>
        <w:ind w:right="-81" w:firstLine="567"/>
      </w:pPr>
      <w:r w:rsidRPr="00163A6C">
        <w:t>Nevėžio pabaseinyje Nacionalinių vandens turizmo trasų įrengti nenumatyta.</w:t>
      </w:r>
    </w:p>
    <w:p w:rsidR="00F4523E" w:rsidRPr="00163A6C" w:rsidRDefault="00795D6C">
      <w:pPr>
        <w:pStyle w:val="Antrat3"/>
        <w:spacing w:after="360"/>
        <w:rPr>
          <w:rFonts w:ascii="Times New Roman" w:hAnsi="Times New Roman" w:cs="Times New Roman"/>
          <w:sz w:val="24"/>
          <w:szCs w:val="24"/>
        </w:rPr>
      </w:pPr>
      <w:bookmarkStart w:id="154" w:name="_Toc414622672"/>
      <w:bookmarkStart w:id="155" w:name="_Toc428349618"/>
      <w:r w:rsidRPr="00163A6C">
        <w:rPr>
          <w:rFonts w:ascii="Times New Roman" w:hAnsi="Times New Roman" w:cs="Times New Roman"/>
          <w:i/>
          <w:sz w:val="24"/>
          <w:szCs w:val="24"/>
        </w:rPr>
        <w:t>1.2.9. Priegliaus pabaseinis</w:t>
      </w:r>
      <w:bookmarkEnd w:id="154"/>
      <w:bookmarkEnd w:id="155"/>
    </w:p>
    <w:p w:rsidR="00F4523E" w:rsidRPr="00163A6C" w:rsidRDefault="00871BB7">
      <w:pPr>
        <w:pStyle w:val="Heading4"/>
        <w:spacing w:before="240" w:after="360"/>
      </w:pPr>
      <w:bookmarkStart w:id="156" w:name="_Toc406521310"/>
      <w:bookmarkStart w:id="157" w:name="_Toc414622673"/>
      <w:r w:rsidRPr="00163A6C">
        <w:rPr>
          <w:i w:val="0"/>
        </w:rPr>
        <w:t>1.2.9</w:t>
      </w:r>
      <w:r w:rsidR="00795D6C" w:rsidRPr="00163A6C">
        <w:rPr>
          <w:i w:val="0"/>
        </w:rPr>
        <w:t>.1 Bendras situacijos apibūdinimas</w:t>
      </w:r>
      <w:bookmarkEnd w:id="156"/>
      <w:bookmarkEnd w:id="157"/>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Priegliaus pabaseinis iš viso užima 88,4 km</w:t>
      </w:r>
      <w:r w:rsidRPr="00163A6C">
        <w:rPr>
          <w:color w:val="000000" w:themeColor="text1"/>
          <w:vertAlign w:val="superscript"/>
          <w:lang w:val="lt-LT"/>
        </w:rPr>
        <w:t>2</w:t>
      </w:r>
      <w:r w:rsidRPr="00163A6C">
        <w:rPr>
          <w:color w:val="000000" w:themeColor="text1"/>
          <w:lang w:val="lt-LT"/>
        </w:rPr>
        <w:t xml:space="preserve"> plotą ir tai sudaro tik 0,18 % viso Nemuno UBR ploto.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Šis baseinas apima šešis procentus Vilkaviškio rajono savivaldybės teritorijos.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Jame reikšmingą poveikį darančių taršos šaltinių nėra. Taip pat nėra identifikuota jokių sutelktosios taršos išleistuvų. Priegliaus pabaseinyje hidroelektrinių ir tvenkinių ar ištiesintų upių, kurios galėtų būti laikomos labai pakeistais vandens telkiniais, taip pat nėra. </w:t>
      </w:r>
    </w:p>
    <w:p w:rsidR="00871BB7" w:rsidRPr="00163A6C" w:rsidRDefault="00871BB7" w:rsidP="00871BB7">
      <w:pPr>
        <w:spacing w:line="276" w:lineRule="auto"/>
        <w:ind w:firstLine="567"/>
      </w:pPr>
      <w:r w:rsidRPr="00517689">
        <w:t>Šiame baseine yra viena Vištyčio ežero (Vilkaviškio r. apylinkės) maudykla, kurios vandens būklė 2013 m. atitiko puikios kokybės reikalavimus.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Atskirai šio baseino Lietuvos daliai ekonominės analizės neatliekame.</w:t>
      </w:r>
    </w:p>
    <w:p w:rsidR="00F4523E" w:rsidRPr="00163A6C" w:rsidRDefault="00795D6C">
      <w:pPr>
        <w:pStyle w:val="Antrat3"/>
        <w:spacing w:after="360"/>
        <w:rPr>
          <w:rFonts w:ascii="Times New Roman" w:hAnsi="Times New Roman" w:cs="Times New Roman"/>
          <w:sz w:val="24"/>
          <w:szCs w:val="24"/>
        </w:rPr>
      </w:pPr>
      <w:bookmarkStart w:id="158" w:name="_Toc414622674"/>
      <w:bookmarkStart w:id="159" w:name="_Toc428349619"/>
      <w:bookmarkStart w:id="160" w:name="_Toc406521311"/>
      <w:r w:rsidRPr="00163A6C">
        <w:rPr>
          <w:rFonts w:ascii="Times New Roman" w:hAnsi="Times New Roman" w:cs="Times New Roman"/>
          <w:i/>
          <w:sz w:val="24"/>
          <w:szCs w:val="24"/>
        </w:rPr>
        <w:t>1.2.10. Šešupės pabaseinis</w:t>
      </w:r>
      <w:bookmarkEnd w:id="158"/>
      <w:bookmarkEnd w:id="159"/>
    </w:p>
    <w:p w:rsidR="00F4523E" w:rsidRPr="00163A6C" w:rsidRDefault="00871BB7">
      <w:pPr>
        <w:pStyle w:val="Heading4"/>
        <w:spacing w:before="240" w:after="360"/>
      </w:pPr>
      <w:bookmarkStart w:id="161" w:name="_Toc406521312"/>
      <w:bookmarkStart w:id="162" w:name="_Toc414622675"/>
      <w:bookmarkEnd w:id="160"/>
      <w:r w:rsidRPr="00163A6C">
        <w:rPr>
          <w:i w:val="0"/>
        </w:rPr>
        <w:t>1.2.</w:t>
      </w:r>
      <w:r w:rsidR="00795D6C" w:rsidRPr="00163A6C">
        <w:rPr>
          <w:i w:val="0"/>
        </w:rPr>
        <w:t>1</w:t>
      </w:r>
      <w:r w:rsidRPr="00163A6C">
        <w:rPr>
          <w:i w:val="0"/>
        </w:rPr>
        <w:t>0</w:t>
      </w:r>
      <w:r w:rsidR="00795D6C" w:rsidRPr="00163A6C">
        <w:rPr>
          <w:i w:val="0"/>
        </w:rPr>
        <w:t>.1. Bendras situacijos apibūdinimas</w:t>
      </w:r>
      <w:bookmarkEnd w:id="161"/>
      <w:bookmarkEnd w:id="162"/>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Šešupės pabaseinis iš viso užima 6105 km</w:t>
      </w:r>
      <w:r w:rsidRPr="00163A6C">
        <w:rPr>
          <w:color w:val="000000" w:themeColor="text1"/>
          <w:vertAlign w:val="superscript"/>
          <w:lang w:val="lt-LT"/>
        </w:rPr>
        <w:t>2</w:t>
      </w:r>
      <w:r w:rsidRPr="00163A6C">
        <w:rPr>
          <w:color w:val="000000" w:themeColor="text1"/>
          <w:lang w:val="lt-LT"/>
        </w:rPr>
        <w:t xml:space="preserve"> plotą. Lietuvoje yra 4770 km</w:t>
      </w:r>
      <w:r w:rsidRPr="00163A6C">
        <w:rPr>
          <w:color w:val="000000" w:themeColor="text1"/>
          <w:vertAlign w:val="superscript"/>
          <w:lang w:val="lt-LT"/>
        </w:rPr>
        <w:t>2</w:t>
      </w:r>
      <w:r w:rsidRPr="00163A6C">
        <w:rPr>
          <w:color w:val="000000" w:themeColor="text1"/>
          <w:lang w:val="lt-LT"/>
        </w:rPr>
        <w:t xml:space="preserve"> šio pabaseinio ir tai sudaro 9,98 % viso Nemuno UBR ploto.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Daugiau kaip 50 % savo ploto į šį pabaseinį patenka penkios savivaldybės – Kalvarijos (99,3 %), Kazlų rūdos (99,1 %), Marijampolės (100 %), Šakių (76,2 %) ir Vilkaviškio (100 %) rajonų. Toliau, apibūdindami Šešupės pabaseinį šiame skyrelyje, remsimės šių pagrindinių rajonų socialiniais ekonominiais duomenimis. Be to, į pabaseinį patenka dalys šių savivaldybių: Alytaus – (10 % ploto), Kauno rajono (7,5 %), Lazdijų (33,1 %) ir Prienų (10,6 %). Žemės ūkio rodikliai atitinkamai pritaikomi pagal šių savivaldybių žemės ūkio naudmenų plotą.</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Pagrindinių pabaseinio rajonų savivaldybėse gyvenančių žmonių skaičius parodytas 1</w:t>
      </w:r>
      <w:r w:rsidR="0079288F">
        <w:rPr>
          <w:color w:val="000000" w:themeColor="text1"/>
          <w:lang w:val="lt-LT"/>
        </w:rPr>
        <w:t>.41</w:t>
      </w:r>
      <w:r w:rsidRPr="00163A6C">
        <w:rPr>
          <w:color w:val="000000" w:themeColor="text1"/>
          <w:lang w:val="lt-LT"/>
        </w:rPr>
        <w:t xml:space="preserve"> lentelėje.</w:t>
      </w:r>
    </w:p>
    <w:p w:rsidR="0010045D" w:rsidRDefault="0010045D">
      <w:pPr>
        <w:rPr>
          <w:i/>
          <w:color w:val="000000" w:themeColor="text1"/>
        </w:rPr>
      </w:pPr>
      <w:r>
        <w:rPr>
          <w:i/>
          <w:color w:val="000000" w:themeColor="text1"/>
        </w:rPr>
        <w:br w:type="page"/>
      </w:r>
    </w:p>
    <w:p w:rsidR="00871BB7" w:rsidRPr="00163A6C" w:rsidRDefault="00871BB7" w:rsidP="00871BB7">
      <w:pPr>
        <w:spacing w:before="240" w:after="120"/>
        <w:jc w:val="both"/>
        <w:rPr>
          <w:i/>
          <w:color w:val="000000" w:themeColor="text1"/>
        </w:rPr>
      </w:pPr>
      <w:r w:rsidRPr="00163A6C">
        <w:rPr>
          <w:i/>
          <w:color w:val="000000" w:themeColor="text1"/>
        </w:rPr>
        <w:lastRenderedPageBreak/>
        <w:t>1</w:t>
      </w:r>
      <w:r w:rsidR="0079288F">
        <w:rPr>
          <w:i/>
          <w:color w:val="000000" w:themeColor="text1"/>
        </w:rPr>
        <w:t>.41</w:t>
      </w:r>
      <w:r w:rsidRPr="00163A6C">
        <w:rPr>
          <w:i/>
          <w:color w:val="000000" w:themeColor="text1"/>
        </w:rPr>
        <w:t xml:space="preserve"> lentelė. Gyventojų skaičius Šešupės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1116"/>
        <w:gridCol w:w="1182"/>
        <w:gridCol w:w="1267"/>
        <w:gridCol w:w="1132"/>
        <w:gridCol w:w="970"/>
        <w:gridCol w:w="1638"/>
      </w:tblGrid>
      <w:tr w:rsidR="00871BB7" w:rsidRPr="00163A6C" w:rsidTr="00B43B2C">
        <w:tc>
          <w:tcPr>
            <w:tcW w:w="1767" w:type="dxa"/>
            <w:vAlign w:val="center"/>
          </w:tcPr>
          <w:p w:rsidR="00871BB7" w:rsidRPr="00163A6C" w:rsidRDefault="00871BB7" w:rsidP="00B43B2C">
            <w:pPr>
              <w:jc w:val="center"/>
              <w:rPr>
                <w:b/>
                <w:color w:val="000000" w:themeColor="text1"/>
                <w:sz w:val="20"/>
                <w:szCs w:val="20"/>
              </w:rPr>
            </w:pPr>
          </w:p>
        </w:tc>
        <w:tc>
          <w:tcPr>
            <w:tcW w:w="3565" w:type="dxa"/>
            <w:gridSpan w:val="3"/>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 xml:space="preserve">2008 </w:t>
            </w:r>
            <w:r w:rsidR="0030383A">
              <w:rPr>
                <w:b/>
                <w:color w:val="000000" w:themeColor="text1"/>
                <w:sz w:val="20"/>
                <w:szCs w:val="20"/>
              </w:rPr>
              <w:t xml:space="preserve">m. </w:t>
            </w:r>
            <w:r w:rsidRPr="00163A6C">
              <w:rPr>
                <w:b/>
                <w:color w:val="000000" w:themeColor="text1"/>
                <w:sz w:val="20"/>
                <w:szCs w:val="20"/>
              </w:rPr>
              <w:t>pradžia</w:t>
            </w:r>
          </w:p>
        </w:tc>
        <w:tc>
          <w:tcPr>
            <w:tcW w:w="3740" w:type="dxa"/>
            <w:gridSpan w:val="3"/>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 xml:space="preserve">2013 </w:t>
            </w:r>
            <w:r w:rsidR="0030383A">
              <w:rPr>
                <w:b/>
                <w:color w:val="000000" w:themeColor="text1"/>
                <w:sz w:val="20"/>
                <w:szCs w:val="20"/>
              </w:rPr>
              <w:t xml:space="preserve">m. </w:t>
            </w:r>
            <w:r w:rsidRPr="00163A6C">
              <w:rPr>
                <w:b/>
                <w:color w:val="000000" w:themeColor="text1"/>
                <w:sz w:val="20"/>
                <w:szCs w:val="20"/>
              </w:rPr>
              <w:t>pradžia</w:t>
            </w:r>
          </w:p>
        </w:tc>
      </w:tr>
      <w:tr w:rsidR="00871BB7" w:rsidRPr="00163A6C" w:rsidTr="00B43B2C">
        <w:tc>
          <w:tcPr>
            <w:tcW w:w="1767"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Savivaldybė</w:t>
            </w:r>
          </w:p>
        </w:tc>
        <w:tc>
          <w:tcPr>
            <w:tcW w:w="1116"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Gyventojų skaičius iš viso</w:t>
            </w:r>
          </w:p>
        </w:tc>
        <w:tc>
          <w:tcPr>
            <w:tcW w:w="1182"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Iš jų mieste</w:t>
            </w:r>
          </w:p>
        </w:tc>
        <w:tc>
          <w:tcPr>
            <w:tcW w:w="1267"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Kaime gyvenančių procentas</w:t>
            </w:r>
          </w:p>
        </w:tc>
        <w:tc>
          <w:tcPr>
            <w:tcW w:w="1132"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Gyventojų skaičius iš viso</w:t>
            </w:r>
          </w:p>
        </w:tc>
        <w:tc>
          <w:tcPr>
            <w:tcW w:w="970"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Iš jų mieste</w:t>
            </w:r>
          </w:p>
        </w:tc>
        <w:tc>
          <w:tcPr>
            <w:tcW w:w="1638" w:type="dxa"/>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Kaime gyvenančių procentas</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Marijampolės sav.</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65110</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44148</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32,2 %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59483</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39542</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33,5 %</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Kalvarijos sav.</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12738</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4758</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62,6 %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11777</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4375</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62,9 %</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Kazlų Rūdos sav.</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14080</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7174</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49,0 %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12738</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6346</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50,2 %</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Vilkaviškio raj.</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45488</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19631</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56,8 %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41055</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17553</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57,2 %</w:t>
            </w:r>
          </w:p>
        </w:tc>
      </w:tr>
      <w:tr w:rsidR="00871BB7" w:rsidRPr="00163A6C" w:rsidTr="00B43B2C">
        <w:tc>
          <w:tcPr>
            <w:tcW w:w="1767" w:type="dxa"/>
            <w:vAlign w:val="bottom"/>
          </w:tcPr>
          <w:p w:rsidR="00871BB7" w:rsidRPr="00163A6C" w:rsidRDefault="00871BB7" w:rsidP="00B43B2C">
            <w:pPr>
              <w:rPr>
                <w:color w:val="000000" w:themeColor="text1"/>
                <w:sz w:val="20"/>
                <w:szCs w:val="20"/>
              </w:rPr>
            </w:pPr>
            <w:r w:rsidRPr="00163A6C">
              <w:rPr>
                <w:color w:val="000000" w:themeColor="text1"/>
                <w:sz w:val="20"/>
                <w:szCs w:val="20"/>
              </w:rPr>
              <w:t>Šakių raj.</w:t>
            </w:r>
          </w:p>
        </w:tc>
        <w:tc>
          <w:tcPr>
            <w:tcW w:w="1116"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34784</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10053</w:t>
            </w:r>
          </w:p>
        </w:tc>
        <w:tc>
          <w:tcPr>
            <w:tcW w:w="1267" w:type="dxa"/>
            <w:vAlign w:val="center"/>
          </w:tcPr>
          <w:p w:rsidR="00871BB7" w:rsidRPr="00163A6C" w:rsidRDefault="00871BB7" w:rsidP="00B43B2C">
            <w:pPr>
              <w:jc w:val="right"/>
              <w:rPr>
                <w:color w:val="000000" w:themeColor="text1"/>
              </w:rPr>
            </w:pPr>
            <w:r w:rsidRPr="00163A6C">
              <w:rPr>
                <w:color w:val="000000" w:themeColor="text1"/>
                <w:sz w:val="20"/>
                <w:szCs w:val="20"/>
              </w:rPr>
              <w:t>71,7 %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31402</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9203</w:t>
            </w:r>
          </w:p>
        </w:tc>
        <w:tc>
          <w:tcPr>
            <w:tcW w:w="1638" w:type="dxa"/>
            <w:vAlign w:val="center"/>
          </w:tcPr>
          <w:p w:rsidR="00871BB7" w:rsidRPr="00163A6C" w:rsidRDefault="00871BB7" w:rsidP="00B43B2C">
            <w:pPr>
              <w:jc w:val="right"/>
              <w:rPr>
                <w:color w:val="000000" w:themeColor="text1"/>
              </w:rPr>
            </w:pPr>
            <w:r w:rsidRPr="00163A6C">
              <w:rPr>
                <w:color w:val="000000" w:themeColor="text1"/>
                <w:sz w:val="20"/>
                <w:szCs w:val="20"/>
              </w:rPr>
              <w:t>70,7 %</w:t>
            </w:r>
          </w:p>
        </w:tc>
      </w:tr>
      <w:tr w:rsidR="00871BB7" w:rsidRPr="00163A6C" w:rsidTr="00B43B2C">
        <w:tc>
          <w:tcPr>
            <w:tcW w:w="1767" w:type="dxa"/>
          </w:tcPr>
          <w:p w:rsidR="00871BB7" w:rsidRPr="00163A6C" w:rsidRDefault="00871BB7" w:rsidP="00B43B2C">
            <w:pPr>
              <w:jc w:val="both"/>
              <w:rPr>
                <w:color w:val="000000" w:themeColor="text1"/>
                <w:sz w:val="20"/>
                <w:szCs w:val="20"/>
              </w:rPr>
            </w:pPr>
            <w:r w:rsidRPr="00163A6C">
              <w:rPr>
                <w:color w:val="000000" w:themeColor="text1"/>
                <w:sz w:val="20"/>
                <w:szCs w:val="20"/>
              </w:rPr>
              <w:t>Iš viso/vidutiniškai</w:t>
            </w:r>
          </w:p>
        </w:tc>
        <w:tc>
          <w:tcPr>
            <w:tcW w:w="1116"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172200</w:t>
            </w:r>
          </w:p>
        </w:tc>
        <w:tc>
          <w:tcPr>
            <w:tcW w:w="1182"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85764</w:t>
            </w:r>
          </w:p>
        </w:tc>
        <w:tc>
          <w:tcPr>
            <w:tcW w:w="1267"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50,2 %</w:t>
            </w:r>
          </w:p>
        </w:tc>
        <w:tc>
          <w:tcPr>
            <w:tcW w:w="1132" w:type="dxa"/>
            <w:vAlign w:val="center"/>
          </w:tcPr>
          <w:p w:rsidR="00871BB7" w:rsidRPr="00163A6C" w:rsidRDefault="00871BB7" w:rsidP="00B43B2C">
            <w:pPr>
              <w:ind w:firstLine="100"/>
              <w:jc w:val="right"/>
              <w:rPr>
                <w:color w:val="000000" w:themeColor="text1"/>
                <w:sz w:val="20"/>
                <w:szCs w:val="20"/>
              </w:rPr>
            </w:pPr>
            <w:r w:rsidRPr="00163A6C">
              <w:rPr>
                <w:color w:val="000000" w:themeColor="text1"/>
                <w:sz w:val="20"/>
                <w:szCs w:val="20"/>
              </w:rPr>
              <w:t>156455</w:t>
            </w:r>
          </w:p>
        </w:tc>
        <w:tc>
          <w:tcPr>
            <w:tcW w:w="970"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77019</w:t>
            </w:r>
          </w:p>
        </w:tc>
        <w:tc>
          <w:tcPr>
            <w:tcW w:w="1638"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50,8 %</w:t>
            </w:r>
          </w:p>
        </w:tc>
      </w:tr>
    </w:tbl>
    <w:p w:rsidR="00871BB7" w:rsidRPr="00163A6C" w:rsidRDefault="00871BB7" w:rsidP="00871BB7">
      <w:pPr>
        <w:spacing w:after="120"/>
        <w:jc w:val="both"/>
        <w:rPr>
          <w:i/>
          <w:color w:val="000000" w:themeColor="text1"/>
          <w:sz w:val="20"/>
          <w:szCs w:val="22"/>
        </w:rPr>
      </w:pPr>
      <w:r w:rsidRPr="00163A6C">
        <w:rPr>
          <w:i/>
          <w:color w:val="000000" w:themeColor="text1"/>
          <w:sz w:val="20"/>
          <w:szCs w:val="22"/>
        </w:rPr>
        <w:t>Šaltinis: Statistikos departamentas.</w:t>
      </w:r>
    </w:p>
    <w:p w:rsidR="00871BB7" w:rsidRPr="00163A6C" w:rsidRDefault="00871BB7" w:rsidP="00871BB7">
      <w:pPr>
        <w:spacing w:line="276" w:lineRule="auto"/>
        <w:ind w:firstLine="567"/>
        <w:jc w:val="both"/>
        <w:rPr>
          <w:color w:val="000000" w:themeColor="text1"/>
        </w:rPr>
      </w:pPr>
      <w:r w:rsidRPr="00163A6C">
        <w:rPr>
          <w:color w:val="000000" w:themeColor="text1"/>
        </w:rPr>
        <w:t>Šiose penkiose savivaldybėse gyvenančiųjų per penkerius metus sumažėjo 15745-iais. Kaimo gyventojų proporcija Šešupės pabaseinyje padidėjo maždaug puse proc.</w:t>
      </w:r>
    </w:p>
    <w:p w:rsidR="00871BB7" w:rsidRPr="00163A6C" w:rsidRDefault="00871BB7" w:rsidP="00871BB7">
      <w:pPr>
        <w:spacing w:before="240" w:after="120"/>
        <w:jc w:val="both"/>
        <w:rPr>
          <w:i/>
          <w:color w:val="000000" w:themeColor="text1"/>
        </w:rPr>
      </w:pPr>
      <w:r w:rsidRPr="00163A6C">
        <w:rPr>
          <w:i/>
          <w:color w:val="000000" w:themeColor="text1"/>
        </w:rPr>
        <w:t>1</w:t>
      </w:r>
      <w:r w:rsidR="0079288F">
        <w:rPr>
          <w:i/>
          <w:color w:val="000000" w:themeColor="text1"/>
        </w:rPr>
        <w:t>.42</w:t>
      </w:r>
      <w:r w:rsidRPr="00163A6C">
        <w:rPr>
          <w:i/>
          <w:color w:val="000000" w:themeColor="text1"/>
        </w:rPr>
        <w:t xml:space="preserve"> lentelė. Registruotų bedarbių skaičius ir registruotų bedarbių ir darbingo amžiaus gyventojų santykis Šešupės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986"/>
        <w:gridCol w:w="1124"/>
        <w:gridCol w:w="1132"/>
        <w:gridCol w:w="1124"/>
        <w:gridCol w:w="1124"/>
        <w:gridCol w:w="1720"/>
      </w:tblGrid>
      <w:tr w:rsidR="00871BB7" w:rsidRPr="00163A6C" w:rsidTr="00B43B2C">
        <w:tc>
          <w:tcPr>
            <w:tcW w:w="1809" w:type="dxa"/>
            <w:vAlign w:val="center"/>
          </w:tcPr>
          <w:p w:rsidR="00871BB7" w:rsidRPr="00163A6C" w:rsidRDefault="00871BB7" w:rsidP="00B43B2C">
            <w:pPr>
              <w:jc w:val="center"/>
              <w:rPr>
                <w:b/>
                <w:color w:val="000000" w:themeColor="text1"/>
                <w:sz w:val="20"/>
                <w:szCs w:val="20"/>
              </w:rPr>
            </w:pPr>
          </w:p>
        </w:tc>
        <w:tc>
          <w:tcPr>
            <w:tcW w:w="3261" w:type="dxa"/>
            <w:gridSpan w:val="3"/>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Registruoti bedarbiai, tūkst.</w:t>
            </w:r>
          </w:p>
        </w:tc>
        <w:tc>
          <w:tcPr>
            <w:tcW w:w="4002" w:type="dxa"/>
            <w:gridSpan w:val="3"/>
            <w:vAlign w:val="center"/>
          </w:tcPr>
          <w:p w:rsidR="00871BB7" w:rsidRPr="00163A6C" w:rsidRDefault="00871BB7" w:rsidP="00B43B2C">
            <w:pPr>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Savivaldybė</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2008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2012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Skirtumas</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2008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2012</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Skirtumas</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Marijampolės sav.</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10,1</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7,8</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Kalvarijos sav.</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0,9</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16,5</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13,3</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Kazlų Rūdos sav.</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1,1</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0,9</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1,7</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14,0</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12,3</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Vilkaviškio raj.</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3,4</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13,5</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10,1</w:t>
            </w:r>
          </w:p>
        </w:tc>
      </w:tr>
      <w:tr w:rsidR="00871BB7" w:rsidRPr="00163A6C" w:rsidTr="00B43B2C">
        <w:tc>
          <w:tcPr>
            <w:tcW w:w="1809" w:type="dxa"/>
            <w:vAlign w:val="bottom"/>
          </w:tcPr>
          <w:p w:rsidR="00871BB7" w:rsidRPr="00163A6C" w:rsidRDefault="00871BB7" w:rsidP="00B43B2C">
            <w:pPr>
              <w:rPr>
                <w:color w:val="000000" w:themeColor="text1"/>
                <w:sz w:val="20"/>
                <w:szCs w:val="20"/>
              </w:rPr>
            </w:pPr>
            <w:r w:rsidRPr="00163A6C">
              <w:rPr>
                <w:color w:val="000000" w:themeColor="text1"/>
                <w:sz w:val="20"/>
                <w:szCs w:val="20"/>
              </w:rPr>
              <w:t>Šakių raj.</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0,7</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2,5</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3,3</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13,0</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9,7</w:t>
            </w:r>
          </w:p>
        </w:tc>
      </w:tr>
      <w:tr w:rsidR="00871BB7" w:rsidRPr="00163A6C" w:rsidTr="00B43B2C">
        <w:tc>
          <w:tcPr>
            <w:tcW w:w="1809" w:type="dxa"/>
          </w:tcPr>
          <w:p w:rsidR="00871BB7" w:rsidRPr="00163A6C" w:rsidRDefault="00871BB7" w:rsidP="00B43B2C">
            <w:pPr>
              <w:jc w:val="both"/>
              <w:rPr>
                <w:color w:val="000000" w:themeColor="text1"/>
                <w:sz w:val="20"/>
                <w:szCs w:val="20"/>
              </w:rPr>
            </w:pPr>
            <w:r w:rsidRPr="00163A6C">
              <w:rPr>
                <w:color w:val="000000" w:themeColor="text1"/>
                <w:sz w:val="20"/>
                <w:szCs w:val="20"/>
              </w:rPr>
              <w:t>Iš viso/vidutiniškai</w:t>
            </w:r>
          </w:p>
        </w:tc>
        <w:tc>
          <w:tcPr>
            <w:tcW w:w="993"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3,2</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11,9</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8,7</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2,8</w:t>
            </w:r>
          </w:p>
        </w:tc>
        <w:tc>
          <w:tcPr>
            <w:tcW w:w="11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12,3</w:t>
            </w:r>
          </w:p>
        </w:tc>
        <w:tc>
          <w:tcPr>
            <w:tcW w:w="1734" w:type="dxa"/>
            <w:vAlign w:val="center"/>
          </w:tcPr>
          <w:p w:rsidR="00871BB7" w:rsidRPr="00163A6C" w:rsidRDefault="00871BB7" w:rsidP="00B43B2C">
            <w:pPr>
              <w:jc w:val="right"/>
              <w:rPr>
                <w:color w:val="000000" w:themeColor="text1"/>
                <w:sz w:val="20"/>
                <w:szCs w:val="20"/>
              </w:rPr>
            </w:pPr>
            <w:r w:rsidRPr="00163A6C">
              <w:rPr>
                <w:color w:val="000000" w:themeColor="text1"/>
                <w:sz w:val="20"/>
                <w:szCs w:val="20"/>
              </w:rPr>
              <w:t>9,6</w:t>
            </w:r>
          </w:p>
        </w:tc>
      </w:tr>
    </w:tbl>
    <w:p w:rsidR="00871BB7" w:rsidRPr="00163A6C" w:rsidRDefault="00871BB7" w:rsidP="00871BB7">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Nedarbo lygis nuo 2003 m. iki 2008 m. nuolat mažėjo, tačiau 2009 m. prasidėjus sunkmečiui smarkiai išaugo. Kaip matyti iš lentelėje pateiktų duomenų, registruotų bedarbių skaičius penkiose Šešupės pabaseinio savivaldybėse nuo 2008 m. iki 2012 m. padidėjo 8700</w:t>
      </w:r>
      <w:r w:rsidRPr="00163A6C">
        <w:rPr>
          <w:color w:val="000000" w:themeColor="text1"/>
          <w:lang w:val="lt-LT"/>
        </w:rPr>
        <w:noBreakHyphen/>
        <w:t xml:space="preserve">ais. Registruotų bedarbių ir darbingo amžiaus gyventojų santykis taip pat išaugo 9,6 %.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Marijampolės apskrityje vidutinės disponuojamos vieno namų ūkio pajamos 2011 m. per mėnesį prilygo 881 Lt. Pa</w:t>
      </w:r>
      <w:r w:rsidR="0030383A">
        <w:rPr>
          <w:color w:val="000000" w:themeColor="text1"/>
          <w:lang w:val="lt-LT"/>
        </w:rPr>
        <w:t>lyginti su 2008</w:t>
      </w:r>
      <w:r w:rsidR="00EF6982">
        <w:rPr>
          <w:color w:val="000000" w:themeColor="text1"/>
          <w:lang w:val="lt-LT"/>
        </w:rPr>
        <w:t xml:space="preserve"> m.</w:t>
      </w:r>
      <w:r w:rsidRPr="00163A6C">
        <w:rPr>
          <w:color w:val="000000" w:themeColor="text1"/>
          <w:lang w:val="lt-LT"/>
        </w:rPr>
        <w:t>, šis rodiklis padidėjo beveik 6 %; taip atsitiko vienintelėje apskrityje. Visose kitose šis rodiklis per nagrinėjamą laikotarpį sumažėjo.</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Šešupės pabaseinyje ūkio subjektų 2014 m</w:t>
      </w:r>
      <w:r w:rsidR="00EF6982">
        <w:rPr>
          <w:color w:val="000000" w:themeColor="text1"/>
          <w:lang w:val="lt-LT"/>
        </w:rPr>
        <w:t>.</w:t>
      </w:r>
      <w:r w:rsidRPr="00163A6C">
        <w:rPr>
          <w:color w:val="000000" w:themeColor="text1"/>
          <w:lang w:val="lt-LT"/>
        </w:rPr>
        <w:t xml:space="preserve"> buvo praktiškai tiek pat kiek ir 2009</w:t>
      </w:r>
      <w:r w:rsidR="00EF6982">
        <w:rPr>
          <w:color w:val="000000" w:themeColor="text1"/>
          <w:lang w:val="lt-LT"/>
        </w:rPr>
        <w:t xml:space="preserve"> m.</w:t>
      </w:r>
      <w:r w:rsidRPr="00163A6C">
        <w:rPr>
          <w:color w:val="000000" w:themeColor="text1"/>
          <w:lang w:val="lt-LT"/>
        </w:rPr>
        <w:t xml:space="preserve">– 3029.  </w:t>
      </w:r>
    </w:p>
    <w:p w:rsidR="00F4523E" w:rsidRPr="00163A6C" w:rsidRDefault="00871BB7">
      <w:pPr>
        <w:pStyle w:val="Heading4"/>
        <w:spacing w:before="240" w:after="360"/>
      </w:pPr>
      <w:bookmarkStart w:id="163" w:name="_Toc406521313"/>
      <w:bookmarkStart w:id="164" w:name="_Toc414622676"/>
      <w:r w:rsidRPr="00163A6C">
        <w:rPr>
          <w:i w:val="0"/>
        </w:rPr>
        <w:t>1.2.10</w:t>
      </w:r>
      <w:r w:rsidR="00795D6C" w:rsidRPr="00163A6C">
        <w:rPr>
          <w:i w:val="0"/>
        </w:rPr>
        <w:t>.2. Vandens sunaudojimas</w:t>
      </w:r>
      <w:bookmarkEnd w:id="163"/>
      <w:bookmarkEnd w:id="164"/>
    </w:p>
    <w:p w:rsidR="00871BB7" w:rsidRPr="00163A6C" w:rsidRDefault="00871BB7" w:rsidP="00871BB7">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Vandens sunaudojimas Šešupės pabaseinyje 2012 m. prilygo 11015 tūkst. m</w:t>
      </w:r>
      <w:r w:rsidRPr="00EF6982">
        <w:rPr>
          <w:color w:val="000000" w:themeColor="text1"/>
          <w:vertAlign w:val="superscript"/>
          <w:lang w:val="lt-LT"/>
        </w:rPr>
        <w:t>3</w:t>
      </w:r>
      <w:r w:rsidRPr="00163A6C">
        <w:rPr>
          <w:color w:val="000000" w:themeColor="text1"/>
          <w:lang w:val="lt-LT"/>
        </w:rPr>
        <w:t xml:space="preserve">, tai buvo 6 % daugiau nei 2008 m. </w:t>
      </w:r>
    </w:p>
    <w:p w:rsidR="00871BB7" w:rsidRPr="00163A6C" w:rsidRDefault="00F4523E" w:rsidP="00871BB7">
      <w:pPr>
        <w:jc w:val="center"/>
        <w:rPr>
          <w:color w:val="000000" w:themeColor="text1"/>
        </w:rPr>
      </w:pPr>
      <w:r w:rsidRPr="00163A6C">
        <w:rPr>
          <w:noProof/>
          <w:color w:val="000000" w:themeColor="text1"/>
        </w:rPr>
        <w:lastRenderedPageBreak/>
        <w:drawing>
          <wp:inline distT="0" distB="0" distL="0" distR="0" wp14:anchorId="6FD91EDB" wp14:editId="77819AB0">
            <wp:extent cx="4853112" cy="2725947"/>
            <wp:effectExtent l="19050" t="19050" r="24130" b="17780"/>
            <wp:docPr id="1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54598" cy="2726782"/>
                    </a:xfrm>
                    <a:prstGeom prst="rect">
                      <a:avLst/>
                    </a:prstGeom>
                    <a:noFill/>
                    <a:ln>
                      <a:solidFill>
                        <a:schemeClr val="tx1"/>
                      </a:solidFill>
                    </a:ln>
                  </pic:spPr>
                </pic:pic>
              </a:graphicData>
            </a:graphic>
          </wp:inline>
        </w:drawing>
      </w:r>
    </w:p>
    <w:p w:rsidR="00871BB7" w:rsidRPr="00163A6C" w:rsidRDefault="00760516" w:rsidP="00871BB7">
      <w:pPr>
        <w:tabs>
          <w:tab w:val="right" w:pos="9072"/>
        </w:tabs>
        <w:spacing w:before="120" w:after="240"/>
        <w:jc w:val="center"/>
        <w:rPr>
          <w:i/>
          <w:color w:val="000000" w:themeColor="text1"/>
          <w:sz w:val="20"/>
        </w:rPr>
      </w:pPr>
      <w:r>
        <w:rPr>
          <w:i/>
          <w:color w:val="000000" w:themeColor="text1"/>
        </w:rPr>
        <w:t>50</w:t>
      </w:r>
      <w:r w:rsidRPr="00163A6C">
        <w:rPr>
          <w:i/>
          <w:color w:val="000000" w:themeColor="text1"/>
        </w:rPr>
        <w:t xml:space="preserve"> </w:t>
      </w:r>
      <w:r w:rsidR="00871BB7" w:rsidRPr="00163A6C">
        <w:rPr>
          <w:i/>
          <w:color w:val="000000" w:themeColor="text1"/>
        </w:rPr>
        <w:t>pav. Vandens sunaudojimas Šešupės pabaseinyje 2008 ir 2012 m</w:t>
      </w:r>
      <w:r w:rsidR="00EF6982">
        <w:rPr>
          <w:i/>
          <w:color w:val="000000" w:themeColor="text1"/>
        </w:rPr>
        <w:t>.</w:t>
      </w:r>
      <w:r w:rsidR="00871BB7" w:rsidRPr="00163A6C">
        <w:rPr>
          <w:i/>
          <w:color w:val="000000" w:themeColor="text1"/>
        </w:rPr>
        <w:t>, tūkst. m</w:t>
      </w:r>
      <w:r w:rsidR="00871BB7" w:rsidRPr="00163A6C">
        <w:rPr>
          <w:i/>
          <w:color w:val="000000" w:themeColor="text1"/>
          <w:vertAlign w:val="superscript"/>
        </w:rPr>
        <w:t>3</w:t>
      </w:r>
      <w:r w:rsidR="00871BB7" w:rsidRPr="00163A6C">
        <w:rPr>
          <w:i/>
          <w:color w:val="000000" w:themeColor="text1"/>
        </w:rPr>
        <w:t xml:space="preserve">. </w:t>
      </w:r>
      <w:r w:rsidR="00871BB7" w:rsidRPr="00163A6C">
        <w:rPr>
          <w:i/>
          <w:color w:val="000000" w:themeColor="text1"/>
          <w:sz w:val="20"/>
        </w:rPr>
        <w:t xml:space="preserve">Šaltinis: Statistikos departamentas. </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760516">
        <w:rPr>
          <w:color w:val="000000" w:themeColor="text1"/>
          <w:lang w:val="lt-LT"/>
        </w:rPr>
        <w:t>50</w:t>
      </w:r>
      <w:r w:rsidR="00760516" w:rsidRPr="00163A6C">
        <w:rPr>
          <w:color w:val="000000" w:themeColor="text1"/>
          <w:lang w:val="lt-LT"/>
        </w:rPr>
        <w:t xml:space="preserve"> </w:t>
      </w:r>
      <w:r w:rsidRPr="00163A6C">
        <w:rPr>
          <w:color w:val="000000" w:themeColor="text1"/>
          <w:lang w:val="lt-LT"/>
        </w:rPr>
        <w:t>paveikslo, didžiausią vandens naudotojų dalį – beveik 54 % – sudarė žuvininkystei naudojamas vanduo, 37,8 % buvo sunaudota ūkio ir buities reikmėms, pramonei teko 7 %, žemės ūkiui – 1,5 %, o energetikai – 0,01 %. 2012 metais, palyginti su 2008</w:t>
      </w:r>
      <w:r w:rsidR="00EF6982">
        <w:rPr>
          <w:color w:val="000000" w:themeColor="text1"/>
          <w:lang w:val="lt-LT"/>
        </w:rPr>
        <w:t xml:space="preserve"> m.</w:t>
      </w:r>
      <w:r w:rsidRPr="00163A6C">
        <w:rPr>
          <w:color w:val="000000" w:themeColor="text1"/>
          <w:lang w:val="lt-LT"/>
        </w:rPr>
        <w:t>, sumažėjo ūkiui ir buičiai bei energetikai sunaudoto vandens ir padidėjo pramonei, žuvininkystei ir žemės ūkiui sunaudoto vandens kiekis.</w:t>
      </w:r>
    </w:p>
    <w:p w:rsidR="00871BB7" w:rsidRPr="00163A6C" w:rsidRDefault="00871BB7" w:rsidP="00871BB7">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71BB7" w:rsidRDefault="00871BB7" w:rsidP="00871BB7">
      <w:pPr>
        <w:pStyle w:val="Pagrindinistekstas"/>
        <w:spacing w:line="276" w:lineRule="auto"/>
        <w:ind w:left="0" w:firstLine="567"/>
        <w:rPr>
          <w:color w:val="000000" w:themeColor="text1"/>
          <w:lang w:val="lt-LT"/>
        </w:rPr>
      </w:pPr>
      <w:r w:rsidRPr="00163A6C">
        <w:rPr>
          <w:color w:val="000000" w:themeColor="text1"/>
          <w:lang w:val="lt-LT"/>
        </w:rPr>
        <w:t>Pagal AAA duomenų bazės duomenis vandens sunaudojimas Šešupės pabaseinyje 2012 m. prilygo 11796,6 tūkst. m</w:t>
      </w:r>
      <w:r w:rsidRPr="00163A6C">
        <w:rPr>
          <w:color w:val="000000" w:themeColor="text1"/>
          <w:vertAlign w:val="superscript"/>
          <w:lang w:val="lt-LT"/>
        </w:rPr>
        <w:t>3</w:t>
      </w:r>
      <w:r w:rsidRPr="00163A6C">
        <w:rPr>
          <w:color w:val="000000" w:themeColor="text1"/>
          <w:lang w:val="lt-LT"/>
        </w:rPr>
        <w:t xml:space="preserve">. </w:t>
      </w:r>
    </w:p>
    <w:p w:rsidR="00286FDA" w:rsidRPr="00163A6C" w:rsidRDefault="00286FDA" w:rsidP="00871BB7">
      <w:pPr>
        <w:pStyle w:val="Pagrindinistekstas"/>
        <w:spacing w:line="276" w:lineRule="auto"/>
        <w:ind w:left="0" w:firstLine="567"/>
        <w:rPr>
          <w:color w:val="000000" w:themeColor="text1"/>
          <w:lang w:val="lt-LT"/>
        </w:rPr>
      </w:pPr>
    </w:p>
    <w:p w:rsidR="00871BB7" w:rsidRPr="00163A6C" w:rsidRDefault="00F4523E" w:rsidP="00871BB7">
      <w:pPr>
        <w:jc w:val="center"/>
        <w:rPr>
          <w:color w:val="000000" w:themeColor="text1"/>
        </w:rPr>
      </w:pPr>
      <w:r w:rsidRPr="00163A6C">
        <w:rPr>
          <w:noProof/>
          <w:color w:val="000000" w:themeColor="text1"/>
        </w:rPr>
        <w:drawing>
          <wp:inline distT="0" distB="0" distL="0" distR="0" wp14:anchorId="421837C4" wp14:editId="36202E59">
            <wp:extent cx="4476307" cy="2573079"/>
            <wp:effectExtent l="0" t="0" r="19685" b="17780"/>
            <wp:docPr id="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71BB7" w:rsidRPr="00163A6C" w:rsidRDefault="00760516" w:rsidP="00871BB7">
      <w:pPr>
        <w:tabs>
          <w:tab w:val="right" w:pos="9072"/>
        </w:tabs>
        <w:spacing w:before="120" w:after="240"/>
        <w:jc w:val="center"/>
        <w:rPr>
          <w:i/>
          <w:color w:val="000000" w:themeColor="text1"/>
        </w:rPr>
      </w:pPr>
      <w:r>
        <w:rPr>
          <w:i/>
          <w:color w:val="000000" w:themeColor="text1"/>
        </w:rPr>
        <w:t>51</w:t>
      </w:r>
      <w:r w:rsidRPr="00163A6C">
        <w:rPr>
          <w:i/>
          <w:color w:val="000000" w:themeColor="text1"/>
        </w:rPr>
        <w:t xml:space="preserve"> </w:t>
      </w:r>
      <w:r w:rsidR="00871BB7" w:rsidRPr="00163A6C">
        <w:rPr>
          <w:i/>
          <w:color w:val="000000" w:themeColor="text1"/>
        </w:rPr>
        <w:t>pav. Vandens sunaudojimas Šešupės pabaseinyje 2012 m</w:t>
      </w:r>
      <w:r w:rsidR="00EF6982">
        <w:rPr>
          <w:i/>
          <w:color w:val="000000" w:themeColor="text1"/>
        </w:rPr>
        <w:t>.</w:t>
      </w:r>
      <w:r w:rsidR="00871BB7" w:rsidRPr="00163A6C">
        <w:rPr>
          <w:i/>
          <w:color w:val="000000" w:themeColor="text1"/>
        </w:rPr>
        <w:t>, tūkst. m</w:t>
      </w:r>
      <w:r w:rsidR="00871BB7" w:rsidRPr="00163A6C">
        <w:rPr>
          <w:i/>
          <w:color w:val="000000" w:themeColor="text1"/>
          <w:vertAlign w:val="superscript"/>
        </w:rPr>
        <w:t>3</w:t>
      </w:r>
      <w:r w:rsidR="00871BB7" w:rsidRPr="00163A6C">
        <w:rPr>
          <w:i/>
          <w:color w:val="000000" w:themeColor="text1"/>
        </w:rPr>
        <w:t xml:space="preserve">. </w:t>
      </w:r>
      <w:r w:rsidR="00871BB7" w:rsidRPr="00163A6C">
        <w:rPr>
          <w:i/>
          <w:color w:val="000000" w:themeColor="text1"/>
          <w:sz w:val="20"/>
          <w:szCs w:val="20"/>
        </w:rPr>
        <w:t xml:space="preserve">Šaltinis: Statistikos departamentas. </w:t>
      </w:r>
    </w:p>
    <w:p w:rsidR="00871BB7" w:rsidRPr="00163A6C" w:rsidRDefault="00871BB7" w:rsidP="00871BB7">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51</w:t>
      </w:r>
      <w:r w:rsidR="00760516" w:rsidRPr="00163A6C">
        <w:rPr>
          <w:color w:val="000000" w:themeColor="text1"/>
        </w:rPr>
        <w:t xml:space="preserve"> </w:t>
      </w:r>
      <w:r w:rsidRPr="00163A6C">
        <w:rPr>
          <w:color w:val="000000" w:themeColor="text1"/>
        </w:rPr>
        <w:t xml:space="preserve">paveikslo, didžiausią vandens naudotojų dalį – 57,7 % – sudarė žuvininkystei naudojamas vanduo, 37,8 % buvo sunaudota ūkio ir buities reikmėms, </w:t>
      </w:r>
      <w:r w:rsidRPr="00163A6C">
        <w:rPr>
          <w:color w:val="000000" w:themeColor="text1"/>
        </w:rPr>
        <w:lastRenderedPageBreak/>
        <w:t xml:space="preserve">pramonei teko 3 %, žemės ūkiui – 1,4 %. Energetikai vanduo šiame pabaseinyje 2012 m. apskritai nebuvo naudojamas. </w:t>
      </w:r>
    </w:p>
    <w:p w:rsidR="00F4523E" w:rsidRPr="00163A6C" w:rsidRDefault="00871BB7">
      <w:pPr>
        <w:pStyle w:val="Heading4"/>
        <w:spacing w:before="240" w:after="360"/>
      </w:pPr>
      <w:bookmarkStart w:id="165" w:name="_Toc406521314"/>
      <w:bookmarkStart w:id="166" w:name="_Toc414622677"/>
      <w:r w:rsidRPr="00163A6C">
        <w:rPr>
          <w:i w:val="0"/>
        </w:rPr>
        <w:t>1.2.10</w:t>
      </w:r>
      <w:r w:rsidR="00795D6C" w:rsidRPr="00163A6C">
        <w:rPr>
          <w:i w:val="0"/>
        </w:rPr>
        <w:t>.3. Savarankiškas vandens išgavimas</w:t>
      </w:r>
      <w:bookmarkEnd w:id="165"/>
      <w:bookmarkEnd w:id="166"/>
    </w:p>
    <w:p w:rsidR="00871BB7" w:rsidRPr="00163A6C" w:rsidRDefault="00871BB7" w:rsidP="00871BB7">
      <w:pPr>
        <w:spacing w:after="120" w:line="276" w:lineRule="auto"/>
        <w:ind w:firstLine="567"/>
        <w:jc w:val="both"/>
      </w:pPr>
      <w:r w:rsidRPr="00163A6C">
        <w:rPr>
          <w:color w:val="000000" w:themeColor="text1"/>
        </w:rPr>
        <w:t xml:space="preserve">Šiame pabaseinyje yra 24 įmonės (be centralizuotai vandenį tiekiančių įmonių), kurios vandenį savo reikmėms išgauna savarankiškai iš savo gręžinių, ežerų ar upių. </w:t>
      </w:r>
      <w:r w:rsidRPr="00163A6C">
        <w:t>Šis vandens išgavimas (6734 tūkst.m</w:t>
      </w:r>
      <w:r w:rsidRPr="00163A6C">
        <w:rPr>
          <w:vertAlign w:val="superscript"/>
        </w:rPr>
        <w:t>3</w:t>
      </w:r>
      <w:r w:rsidRPr="00163A6C">
        <w:t>), palyginus su bendru Šešupės pabaseinyje sunaudojamo vandens kiekiu, sudaro 57 %. Apie 5990 tūkst.m</w:t>
      </w:r>
      <w:r w:rsidRPr="00163A6C">
        <w:rPr>
          <w:vertAlign w:val="superscript"/>
        </w:rPr>
        <w:t>3</w:t>
      </w:r>
      <w:r w:rsidRPr="00163A6C">
        <w:t xml:space="preserve"> paimama iš upių, o likusi dalis – iš gręžinių. Savarankiškai vandenį išgaunančių įmonių vandens naudojimo struktūra Šešupės pabaseinyje pateikta </w:t>
      </w:r>
      <w:r w:rsidR="00760516">
        <w:t>52</w:t>
      </w:r>
      <w:r w:rsidR="00760516" w:rsidRPr="00163A6C">
        <w:t xml:space="preserve"> </w:t>
      </w:r>
      <w:r w:rsidRPr="00163A6C">
        <w:t>paveiksle.</w:t>
      </w:r>
    </w:p>
    <w:p w:rsidR="00871BB7" w:rsidRPr="00163A6C" w:rsidRDefault="00F4523E" w:rsidP="00871BB7">
      <w:pPr>
        <w:spacing w:after="120"/>
        <w:jc w:val="center"/>
      </w:pPr>
      <w:r w:rsidRPr="00163A6C">
        <w:rPr>
          <w:noProof/>
        </w:rPr>
        <w:drawing>
          <wp:inline distT="0" distB="0" distL="0" distR="0" wp14:anchorId="0B9EE580" wp14:editId="69D718D1">
            <wp:extent cx="4615132" cy="2536166"/>
            <wp:effectExtent l="0" t="0" r="14605" b="17145"/>
            <wp:docPr id="4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71BB7" w:rsidRPr="00163A6C" w:rsidRDefault="00760516" w:rsidP="00871BB7">
      <w:pPr>
        <w:spacing w:after="120" w:line="280" w:lineRule="exact"/>
        <w:jc w:val="center"/>
      </w:pPr>
      <w:r>
        <w:rPr>
          <w:i/>
        </w:rPr>
        <w:t>52</w:t>
      </w:r>
      <w:r w:rsidRPr="00163A6C">
        <w:rPr>
          <w:i/>
        </w:rPr>
        <w:t xml:space="preserve"> </w:t>
      </w:r>
      <w:r w:rsidR="00871BB7" w:rsidRPr="00163A6C">
        <w:rPr>
          <w:i/>
        </w:rPr>
        <w:t xml:space="preserve">pav. Pramonės įmonių, savarankiškai išgaunančių vandenį, sunaudojamo vandens paskirtis Šešupės pabaseinyje 2012 m. </w:t>
      </w:r>
      <w:r w:rsidR="00871BB7" w:rsidRPr="00163A6C">
        <w:rPr>
          <w:i/>
          <w:sz w:val="20"/>
        </w:rPr>
        <w:t xml:space="preserve">Šaltinis: Aplinkos apsaugos agentūros duomenų bazė. </w:t>
      </w:r>
    </w:p>
    <w:p w:rsidR="00F4523E" w:rsidRPr="00163A6C" w:rsidRDefault="00871BB7">
      <w:pPr>
        <w:pStyle w:val="Heading4"/>
        <w:spacing w:before="240" w:after="360"/>
      </w:pPr>
      <w:bookmarkStart w:id="167" w:name="_Toc406521315"/>
      <w:bookmarkStart w:id="168" w:name="_Toc414622678"/>
      <w:r w:rsidRPr="00163A6C">
        <w:rPr>
          <w:i w:val="0"/>
        </w:rPr>
        <w:t>1.2.</w:t>
      </w:r>
      <w:r w:rsidR="00795D6C" w:rsidRPr="00163A6C">
        <w:rPr>
          <w:i w:val="0"/>
        </w:rPr>
        <w:t>1</w:t>
      </w:r>
      <w:r w:rsidRPr="00163A6C">
        <w:rPr>
          <w:i w:val="0"/>
        </w:rPr>
        <w:t>0</w:t>
      </w:r>
      <w:r w:rsidR="00795D6C" w:rsidRPr="00163A6C">
        <w:rPr>
          <w:i w:val="0"/>
        </w:rPr>
        <w:t>.4. Komunalinių ir paviršiaus nuotekų tvarkymas</w:t>
      </w:r>
      <w:bookmarkEnd w:id="167"/>
      <w:bookmarkEnd w:id="168"/>
    </w:p>
    <w:p w:rsidR="00871BB7" w:rsidRPr="00163A6C" w:rsidRDefault="00871BB7" w:rsidP="00871BB7">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nuotekų šiame pabaseinyje neišleidžiama visai. Valymo kokybė pabaseinyje labai gera – net 99,7 % nuotekų išvaloma iki normos. </w:t>
      </w:r>
    </w:p>
    <w:p w:rsidR="00871BB7" w:rsidRPr="00163A6C" w:rsidRDefault="00F4523E" w:rsidP="00871BB7">
      <w:pPr>
        <w:jc w:val="center"/>
        <w:rPr>
          <w:color w:val="000000" w:themeColor="text1"/>
        </w:rPr>
      </w:pPr>
      <w:r w:rsidRPr="00163A6C">
        <w:rPr>
          <w:noProof/>
        </w:rPr>
        <w:lastRenderedPageBreak/>
        <w:drawing>
          <wp:inline distT="0" distB="0" distL="0" distR="0" wp14:anchorId="7BE00867" wp14:editId="5CAF48A2">
            <wp:extent cx="4606506" cy="2725947"/>
            <wp:effectExtent l="0" t="0" r="22860" b="1778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71BB7" w:rsidRPr="00163A6C" w:rsidRDefault="00760516" w:rsidP="00871BB7">
      <w:pPr>
        <w:tabs>
          <w:tab w:val="right" w:pos="9072"/>
        </w:tabs>
        <w:spacing w:before="120" w:after="240"/>
        <w:jc w:val="center"/>
        <w:rPr>
          <w:i/>
          <w:color w:val="000000" w:themeColor="text1"/>
          <w:sz w:val="20"/>
        </w:rPr>
      </w:pPr>
      <w:r>
        <w:rPr>
          <w:i/>
          <w:color w:val="000000" w:themeColor="text1"/>
        </w:rPr>
        <w:t>53</w:t>
      </w:r>
      <w:r w:rsidRPr="00163A6C">
        <w:rPr>
          <w:i/>
          <w:color w:val="000000" w:themeColor="text1"/>
        </w:rPr>
        <w:t xml:space="preserve"> </w:t>
      </w:r>
      <w:r w:rsidR="00871BB7" w:rsidRPr="00163A6C">
        <w:rPr>
          <w:i/>
          <w:color w:val="000000" w:themeColor="text1"/>
        </w:rPr>
        <w:t>pav. Ūkio, buities ir gamybos nuotekų valymas Šešupės pabaseinyje 2008</w:t>
      </w:r>
      <w:r w:rsidR="00EF6982">
        <w:rPr>
          <w:i/>
          <w:color w:val="000000" w:themeColor="text1"/>
        </w:rPr>
        <w:t xml:space="preserve"> m.</w:t>
      </w:r>
      <w:r w:rsidR="00871BB7" w:rsidRPr="00163A6C">
        <w:rPr>
          <w:i/>
          <w:color w:val="000000" w:themeColor="text1"/>
        </w:rPr>
        <w:t xml:space="preserve"> ir 2012 m. </w:t>
      </w:r>
      <w:r w:rsidR="00871BB7" w:rsidRPr="00163A6C">
        <w:rPr>
          <w:i/>
          <w:color w:val="000000" w:themeColor="text1"/>
          <w:sz w:val="20"/>
        </w:rPr>
        <w:t xml:space="preserve">Šaltinis: Statistikos departamentas. </w:t>
      </w:r>
    </w:p>
    <w:p w:rsidR="00871BB7" w:rsidRPr="00163A6C" w:rsidRDefault="00871BB7" w:rsidP="00871BB7">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Nevalytų ūkio, buities ir gamybos (komunalinių) nuotekų šiame pabaseinyje neišleidžiama visai. Valymo kokybė pabaseinyje labai gera – net 96,2 % nuotekų išvaloma iki normos. </w:t>
      </w:r>
    </w:p>
    <w:p w:rsidR="00871BB7" w:rsidRPr="00163A6C" w:rsidRDefault="00F4523E" w:rsidP="00871BB7">
      <w:pPr>
        <w:jc w:val="center"/>
        <w:rPr>
          <w:color w:val="000000" w:themeColor="text1"/>
        </w:rPr>
      </w:pPr>
      <w:r w:rsidRPr="00163A6C">
        <w:rPr>
          <w:noProof/>
          <w:color w:val="000000" w:themeColor="text1"/>
        </w:rPr>
        <w:drawing>
          <wp:inline distT="0" distB="0" distL="0" distR="0" wp14:anchorId="4B825A60" wp14:editId="62D1E173">
            <wp:extent cx="4761781" cy="2838090"/>
            <wp:effectExtent l="0" t="0" r="20320" b="19685"/>
            <wp:docPr id="4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71BB7" w:rsidRPr="00163A6C" w:rsidRDefault="00760516" w:rsidP="00871BB7">
      <w:pPr>
        <w:tabs>
          <w:tab w:val="right" w:pos="9072"/>
        </w:tabs>
        <w:spacing w:before="120" w:after="240"/>
        <w:jc w:val="center"/>
        <w:rPr>
          <w:i/>
          <w:color w:val="000000" w:themeColor="text1"/>
        </w:rPr>
      </w:pPr>
      <w:r>
        <w:rPr>
          <w:i/>
          <w:color w:val="000000" w:themeColor="text1"/>
        </w:rPr>
        <w:t>54</w:t>
      </w:r>
      <w:r w:rsidRPr="00163A6C">
        <w:rPr>
          <w:i/>
          <w:color w:val="000000" w:themeColor="text1"/>
        </w:rPr>
        <w:t xml:space="preserve"> </w:t>
      </w:r>
      <w:r w:rsidR="00871BB7" w:rsidRPr="00163A6C">
        <w:rPr>
          <w:i/>
          <w:color w:val="000000" w:themeColor="text1"/>
        </w:rPr>
        <w:t>pav. Ūkio, buities ir gamybos nuotekų valymas Šešupės pabaseinyje 2</w:t>
      </w:r>
      <w:r w:rsidR="00EF6982">
        <w:rPr>
          <w:i/>
          <w:color w:val="000000" w:themeColor="text1"/>
        </w:rPr>
        <w:t>012 m</w:t>
      </w:r>
      <w:r w:rsidR="00871BB7" w:rsidRPr="00163A6C">
        <w:rPr>
          <w:i/>
          <w:color w:val="000000" w:themeColor="text1"/>
        </w:rPr>
        <w:t xml:space="preserve">. </w:t>
      </w:r>
      <w:r w:rsidR="00871BB7" w:rsidRPr="00163A6C">
        <w:rPr>
          <w:i/>
          <w:color w:val="000000" w:themeColor="text1"/>
          <w:sz w:val="20"/>
          <w:szCs w:val="20"/>
        </w:rPr>
        <w:t xml:space="preserve">Šaltinis: Aplinkos apsaugos agentūra. </w:t>
      </w:r>
    </w:p>
    <w:p w:rsidR="00871BB7" w:rsidRPr="00163A6C" w:rsidRDefault="00871BB7" w:rsidP="00871BB7">
      <w:pPr>
        <w:pStyle w:val="Pagrindinistekstas"/>
        <w:spacing w:line="276" w:lineRule="auto"/>
        <w:ind w:left="0" w:firstLine="567"/>
        <w:rPr>
          <w:lang w:val="lt-LT"/>
        </w:rPr>
      </w:pPr>
      <w:r w:rsidRPr="00163A6C">
        <w:rPr>
          <w:lang w:val="lt-LT"/>
        </w:rPr>
        <w:t>Šešupės pabaseinyje iš viso yra 115 išleistuvų, per kuriuos į paviršinius vandenis išleidžiamos 16670 tūkst. m</w:t>
      </w:r>
      <w:r w:rsidRPr="00163A6C">
        <w:rPr>
          <w:vertAlign w:val="superscript"/>
          <w:lang w:val="lt-LT"/>
        </w:rPr>
        <w:t>3</w:t>
      </w:r>
      <w:r w:rsidR="00EF6982">
        <w:rPr>
          <w:lang w:val="lt-LT"/>
        </w:rPr>
        <w:t xml:space="preserve"> </w:t>
      </w:r>
      <w:r w:rsidRPr="00163A6C">
        <w:rPr>
          <w:lang w:val="lt-LT"/>
        </w:rPr>
        <w:t>ūkio, buities, gamybos ir paviršiaus nuotekų. Šiame pabaseinyje vien tik paviršiaus nuotekas išleidžia 64 išleistuvai. Iš jų 2012 m</w:t>
      </w:r>
      <w:r w:rsidR="00EF6982">
        <w:rPr>
          <w:lang w:val="lt-LT"/>
        </w:rPr>
        <w:t>.</w:t>
      </w:r>
      <w:r w:rsidRPr="00163A6C">
        <w:rPr>
          <w:lang w:val="lt-LT"/>
        </w:rPr>
        <w:t xml:space="preserve"> išleista 2462 tūkst.m</w:t>
      </w:r>
      <w:r w:rsidRPr="00163A6C">
        <w:rPr>
          <w:vertAlign w:val="superscript"/>
          <w:lang w:val="lt-LT"/>
        </w:rPr>
        <w:t>3</w:t>
      </w:r>
      <w:r w:rsidRPr="00163A6C">
        <w:rPr>
          <w:lang w:val="lt-LT"/>
        </w:rPr>
        <w:t xml:space="preserve"> nuotekų. Šių paviršiaus nuotekų išvalymo laipsnis pavaizduotas </w:t>
      </w:r>
      <w:r w:rsidR="00760516">
        <w:rPr>
          <w:lang w:val="lt-LT"/>
        </w:rPr>
        <w:t>55</w:t>
      </w:r>
      <w:r w:rsidR="00760516" w:rsidRPr="00163A6C">
        <w:rPr>
          <w:lang w:val="lt-LT"/>
        </w:rPr>
        <w:t xml:space="preserve"> </w:t>
      </w:r>
      <w:r w:rsidRPr="00163A6C">
        <w:rPr>
          <w:lang w:val="lt-LT"/>
        </w:rPr>
        <w:t>paveiksle.</w:t>
      </w:r>
    </w:p>
    <w:p w:rsidR="00871BB7" w:rsidRPr="00163A6C" w:rsidRDefault="00F4523E" w:rsidP="00871BB7">
      <w:pPr>
        <w:pStyle w:val="Pagrindinistekstas"/>
        <w:ind w:left="0"/>
        <w:jc w:val="center"/>
        <w:rPr>
          <w:lang w:val="lt-LT"/>
        </w:rPr>
      </w:pPr>
      <w:r w:rsidRPr="00163A6C">
        <w:rPr>
          <w:noProof/>
          <w:lang w:val="lt-LT" w:eastAsia="lt-LT"/>
        </w:rPr>
        <w:lastRenderedPageBreak/>
        <w:drawing>
          <wp:inline distT="0" distB="0" distL="0" distR="0" wp14:anchorId="28C2EB0B" wp14:editId="58BFDEE9">
            <wp:extent cx="4830792" cy="2932981"/>
            <wp:effectExtent l="0" t="0" r="27305" b="20320"/>
            <wp:docPr id="16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71BB7" w:rsidRPr="00163A6C" w:rsidRDefault="00760516" w:rsidP="00871BB7">
      <w:pPr>
        <w:pStyle w:val="Pagrindinistekstas"/>
        <w:ind w:left="0"/>
        <w:jc w:val="center"/>
        <w:rPr>
          <w:rFonts w:eastAsiaTheme="majorEastAsia"/>
          <w:b/>
          <w:color w:val="000000" w:themeColor="text1"/>
          <w:lang w:val="lt-LT"/>
        </w:rPr>
      </w:pPr>
      <w:r>
        <w:rPr>
          <w:i/>
          <w:lang w:val="lt-LT"/>
        </w:rPr>
        <w:t>55</w:t>
      </w:r>
      <w:r w:rsidRPr="00163A6C">
        <w:rPr>
          <w:i/>
          <w:lang w:val="lt-LT"/>
        </w:rPr>
        <w:t xml:space="preserve"> </w:t>
      </w:r>
      <w:r w:rsidR="00871BB7" w:rsidRPr="00163A6C">
        <w:rPr>
          <w:i/>
          <w:lang w:val="lt-LT"/>
        </w:rPr>
        <w:t xml:space="preserve">pav. Paviršiaus nuotekų išvalymas Šešupės pabaseinyje 2012 m. </w:t>
      </w:r>
      <w:r w:rsidR="00871BB7" w:rsidRPr="00163A6C">
        <w:rPr>
          <w:i/>
          <w:sz w:val="20"/>
          <w:lang w:val="lt-LT"/>
        </w:rPr>
        <w:t xml:space="preserve">Šaltinis: Aplinkos apsaugos agentūros duomenų bazė. </w:t>
      </w:r>
    </w:p>
    <w:p w:rsidR="00F4523E" w:rsidRPr="00163A6C" w:rsidRDefault="00871BB7">
      <w:pPr>
        <w:pStyle w:val="Heading4"/>
        <w:spacing w:before="240" w:after="360"/>
      </w:pPr>
      <w:bookmarkStart w:id="169" w:name="_Toc406521316"/>
      <w:bookmarkStart w:id="170" w:name="_Toc414622679"/>
      <w:r w:rsidRPr="00163A6C">
        <w:rPr>
          <w:i w:val="0"/>
        </w:rPr>
        <w:t>1.2.</w:t>
      </w:r>
      <w:r w:rsidR="00795D6C" w:rsidRPr="00163A6C">
        <w:rPr>
          <w:i w:val="0"/>
        </w:rPr>
        <w:t>1</w:t>
      </w:r>
      <w:r w:rsidRPr="00163A6C">
        <w:rPr>
          <w:i w:val="0"/>
        </w:rPr>
        <w:t>0</w:t>
      </w:r>
      <w:r w:rsidR="00795D6C" w:rsidRPr="00163A6C">
        <w:rPr>
          <w:i w:val="0"/>
        </w:rPr>
        <w:t>.5. Hidroenergetika</w:t>
      </w:r>
      <w:bookmarkEnd w:id="169"/>
      <w:bookmarkEnd w:id="170"/>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Šešupės pabaseinyje yra aštuonios hidroelektrinės. Pagrindiniai duomenys apie jas ir joms patvenktus tvenkinius pateiktos 1</w:t>
      </w:r>
      <w:r w:rsidR="0079288F">
        <w:rPr>
          <w:color w:val="000000" w:themeColor="text1"/>
          <w:lang w:val="lt-LT"/>
        </w:rPr>
        <w:t>.43</w:t>
      </w:r>
      <w:r w:rsidRPr="00163A6C">
        <w:rPr>
          <w:color w:val="000000" w:themeColor="text1"/>
          <w:lang w:val="lt-LT"/>
        </w:rPr>
        <w:t xml:space="preserve"> lentelėje.</w:t>
      </w:r>
    </w:p>
    <w:p w:rsidR="00871BB7" w:rsidRPr="00163A6C" w:rsidRDefault="00871BB7" w:rsidP="00871BB7">
      <w:pPr>
        <w:pStyle w:val="Pagrindinistekstas"/>
        <w:spacing w:before="240" w:after="120"/>
        <w:ind w:left="0"/>
        <w:rPr>
          <w:i/>
          <w:lang w:val="lt-LT"/>
        </w:rPr>
      </w:pPr>
      <w:r w:rsidRPr="00163A6C">
        <w:rPr>
          <w:i/>
          <w:lang w:val="lt-LT"/>
        </w:rPr>
        <w:t>1</w:t>
      </w:r>
      <w:r w:rsidR="0079288F">
        <w:rPr>
          <w:i/>
          <w:lang w:val="lt-LT"/>
        </w:rPr>
        <w:t>.43</w:t>
      </w:r>
      <w:r w:rsidRPr="00163A6C">
        <w:rPr>
          <w:i/>
          <w:lang w:val="lt-LT"/>
        </w:rPr>
        <w:t xml:space="preserve"> lentelė. Šešupės pabaseinio hidroelektrinės.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1292"/>
        <w:gridCol w:w="724"/>
        <w:gridCol w:w="990"/>
        <w:gridCol w:w="881"/>
        <w:gridCol w:w="958"/>
        <w:gridCol w:w="1134"/>
        <w:gridCol w:w="1041"/>
        <w:gridCol w:w="947"/>
      </w:tblGrid>
      <w:tr w:rsidR="00871BB7" w:rsidRPr="00163A6C" w:rsidTr="00286FDA">
        <w:trPr>
          <w:tblHeader/>
        </w:trPr>
        <w:tc>
          <w:tcPr>
            <w:tcW w:w="1247" w:type="dxa"/>
            <w:vAlign w:val="center"/>
          </w:tcPr>
          <w:p w:rsidR="00871BB7" w:rsidRPr="00163A6C" w:rsidRDefault="00871BB7" w:rsidP="00B43B2C">
            <w:pPr>
              <w:spacing w:line="280" w:lineRule="exact"/>
              <w:ind w:right="-81"/>
              <w:jc w:val="center"/>
              <w:rPr>
                <w:sz w:val="20"/>
                <w:szCs w:val="20"/>
              </w:rPr>
            </w:pPr>
            <w:r w:rsidRPr="00163A6C">
              <w:rPr>
                <w:sz w:val="20"/>
                <w:szCs w:val="20"/>
              </w:rPr>
              <w:t>Savivaldybė</w:t>
            </w:r>
          </w:p>
        </w:tc>
        <w:tc>
          <w:tcPr>
            <w:tcW w:w="1292" w:type="dxa"/>
            <w:vAlign w:val="center"/>
          </w:tcPr>
          <w:p w:rsidR="00871BB7" w:rsidRPr="00163A6C" w:rsidRDefault="00871BB7" w:rsidP="00B43B2C">
            <w:pPr>
              <w:spacing w:line="280" w:lineRule="exact"/>
              <w:ind w:right="-81"/>
              <w:jc w:val="center"/>
              <w:rPr>
                <w:sz w:val="20"/>
                <w:szCs w:val="20"/>
              </w:rPr>
            </w:pPr>
            <w:r w:rsidRPr="00163A6C">
              <w:rPr>
                <w:sz w:val="20"/>
                <w:szCs w:val="20"/>
              </w:rPr>
              <w:t>HE pavadinimas</w:t>
            </w:r>
          </w:p>
        </w:tc>
        <w:tc>
          <w:tcPr>
            <w:tcW w:w="724" w:type="dxa"/>
            <w:vAlign w:val="center"/>
          </w:tcPr>
          <w:p w:rsidR="00871BB7" w:rsidRPr="00163A6C" w:rsidRDefault="00871BB7" w:rsidP="00B43B2C">
            <w:pPr>
              <w:spacing w:line="280" w:lineRule="exact"/>
              <w:ind w:right="-81"/>
              <w:jc w:val="center"/>
              <w:rPr>
                <w:sz w:val="20"/>
                <w:szCs w:val="20"/>
              </w:rPr>
            </w:pPr>
            <w:r w:rsidRPr="00163A6C">
              <w:rPr>
                <w:sz w:val="20"/>
                <w:szCs w:val="20"/>
              </w:rPr>
              <w:t>Upė</w:t>
            </w:r>
          </w:p>
        </w:tc>
        <w:tc>
          <w:tcPr>
            <w:tcW w:w="990" w:type="dxa"/>
            <w:vAlign w:val="center"/>
          </w:tcPr>
          <w:p w:rsidR="00871BB7" w:rsidRPr="00163A6C" w:rsidRDefault="00871BB7" w:rsidP="00B43B2C">
            <w:pPr>
              <w:spacing w:line="280" w:lineRule="exact"/>
              <w:ind w:right="-81"/>
              <w:jc w:val="center"/>
              <w:rPr>
                <w:sz w:val="20"/>
                <w:szCs w:val="20"/>
              </w:rPr>
            </w:pPr>
            <w:r w:rsidRPr="00163A6C">
              <w:rPr>
                <w:sz w:val="20"/>
                <w:szCs w:val="20"/>
              </w:rPr>
              <w:t>Atstumas iki žiočių, km</w:t>
            </w:r>
          </w:p>
        </w:tc>
        <w:tc>
          <w:tcPr>
            <w:tcW w:w="881" w:type="dxa"/>
            <w:vAlign w:val="center"/>
          </w:tcPr>
          <w:p w:rsidR="00871BB7" w:rsidRPr="00163A6C" w:rsidRDefault="00871BB7" w:rsidP="00B43B2C">
            <w:pPr>
              <w:spacing w:line="280" w:lineRule="exact"/>
              <w:ind w:right="-81"/>
              <w:jc w:val="center"/>
              <w:rPr>
                <w:sz w:val="20"/>
                <w:szCs w:val="20"/>
              </w:rPr>
            </w:pPr>
            <w:r w:rsidRPr="00163A6C">
              <w:rPr>
                <w:sz w:val="20"/>
                <w:szCs w:val="20"/>
              </w:rPr>
              <w:t>Instaliuota galia, kW</w:t>
            </w:r>
          </w:p>
        </w:tc>
        <w:tc>
          <w:tcPr>
            <w:tcW w:w="958" w:type="dxa"/>
            <w:vAlign w:val="center"/>
          </w:tcPr>
          <w:p w:rsidR="00871BB7" w:rsidRPr="00163A6C" w:rsidRDefault="00871BB7" w:rsidP="00B43B2C">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34" w:type="dxa"/>
            <w:vAlign w:val="center"/>
          </w:tcPr>
          <w:p w:rsidR="00871BB7" w:rsidRPr="00163A6C" w:rsidRDefault="00871BB7" w:rsidP="00B43B2C">
            <w:pPr>
              <w:spacing w:line="280" w:lineRule="exact"/>
              <w:ind w:right="-81"/>
              <w:jc w:val="center"/>
              <w:rPr>
                <w:sz w:val="20"/>
                <w:szCs w:val="20"/>
              </w:rPr>
            </w:pPr>
            <w:r w:rsidRPr="00163A6C">
              <w:rPr>
                <w:sz w:val="20"/>
                <w:szCs w:val="20"/>
              </w:rPr>
              <w:t>Maksimalus slėgio aukštis, m</w:t>
            </w:r>
          </w:p>
        </w:tc>
        <w:tc>
          <w:tcPr>
            <w:tcW w:w="1041" w:type="dxa"/>
            <w:vAlign w:val="center"/>
          </w:tcPr>
          <w:p w:rsidR="00871BB7" w:rsidRPr="00163A6C" w:rsidRDefault="00871BB7" w:rsidP="00B43B2C">
            <w:pPr>
              <w:spacing w:line="280" w:lineRule="exact"/>
              <w:ind w:right="-81"/>
              <w:jc w:val="center"/>
              <w:rPr>
                <w:sz w:val="20"/>
                <w:szCs w:val="20"/>
              </w:rPr>
            </w:pPr>
            <w:r w:rsidRPr="00163A6C">
              <w:rPr>
                <w:sz w:val="20"/>
                <w:szCs w:val="20"/>
              </w:rPr>
              <w:t>Turbinos tipas</w:t>
            </w:r>
          </w:p>
        </w:tc>
        <w:tc>
          <w:tcPr>
            <w:tcW w:w="947" w:type="dxa"/>
            <w:vAlign w:val="center"/>
          </w:tcPr>
          <w:p w:rsidR="00871BB7" w:rsidRPr="00163A6C" w:rsidRDefault="00871BB7" w:rsidP="00B43B2C">
            <w:pPr>
              <w:spacing w:line="280" w:lineRule="exact"/>
              <w:ind w:right="-81"/>
              <w:jc w:val="center"/>
              <w:rPr>
                <w:sz w:val="20"/>
                <w:szCs w:val="20"/>
              </w:rPr>
            </w:pPr>
            <w:r w:rsidRPr="00163A6C">
              <w:rPr>
                <w:sz w:val="20"/>
                <w:szCs w:val="20"/>
              </w:rPr>
              <w:t>Turbinų skč.</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Antanavo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177</w:t>
            </w:r>
          </w:p>
        </w:tc>
        <w:tc>
          <w:tcPr>
            <w:tcW w:w="881" w:type="dxa"/>
          </w:tcPr>
          <w:p w:rsidR="00871BB7" w:rsidRPr="00163A6C" w:rsidRDefault="00871BB7" w:rsidP="00B43B2C">
            <w:pPr>
              <w:ind w:right="-81"/>
              <w:jc w:val="center"/>
              <w:rPr>
                <w:sz w:val="20"/>
                <w:szCs w:val="20"/>
              </w:rPr>
            </w:pPr>
            <w:r w:rsidRPr="00163A6C">
              <w:rPr>
                <w:sz w:val="20"/>
                <w:szCs w:val="20"/>
              </w:rPr>
              <w:t>400</w:t>
            </w:r>
          </w:p>
        </w:tc>
        <w:tc>
          <w:tcPr>
            <w:tcW w:w="958" w:type="dxa"/>
          </w:tcPr>
          <w:p w:rsidR="00871BB7" w:rsidRPr="00163A6C" w:rsidRDefault="00871BB7" w:rsidP="00B43B2C">
            <w:pPr>
              <w:ind w:right="-81"/>
              <w:jc w:val="center"/>
              <w:rPr>
                <w:sz w:val="20"/>
                <w:szCs w:val="20"/>
              </w:rPr>
            </w:pPr>
            <w:r w:rsidRPr="00163A6C">
              <w:rPr>
                <w:sz w:val="20"/>
                <w:szCs w:val="20"/>
              </w:rPr>
              <w:t>1,077</w:t>
            </w:r>
          </w:p>
        </w:tc>
        <w:tc>
          <w:tcPr>
            <w:tcW w:w="1134" w:type="dxa"/>
          </w:tcPr>
          <w:p w:rsidR="00871BB7" w:rsidRPr="00163A6C" w:rsidRDefault="00871BB7" w:rsidP="00B43B2C">
            <w:pPr>
              <w:ind w:right="-81"/>
              <w:jc w:val="center"/>
              <w:rPr>
                <w:sz w:val="20"/>
                <w:szCs w:val="20"/>
              </w:rPr>
            </w:pPr>
            <w:r w:rsidRPr="00163A6C">
              <w:rPr>
                <w:sz w:val="20"/>
                <w:szCs w:val="20"/>
              </w:rPr>
              <w:t>5,6</w:t>
            </w:r>
          </w:p>
        </w:tc>
        <w:tc>
          <w:tcPr>
            <w:tcW w:w="1041" w:type="dxa"/>
          </w:tcPr>
          <w:p w:rsidR="00871BB7" w:rsidRPr="00163A6C" w:rsidRDefault="00871BB7" w:rsidP="00B43B2C">
            <w:pPr>
              <w:ind w:right="-81"/>
              <w:rPr>
                <w:sz w:val="20"/>
                <w:szCs w:val="20"/>
              </w:rPr>
            </w:pPr>
            <w:r w:rsidRPr="00163A6C">
              <w:rPr>
                <w:sz w:val="20"/>
                <w:szCs w:val="20"/>
              </w:rPr>
              <w:t>Nkp70–BO-120</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Kalvarijos</w:t>
            </w:r>
          </w:p>
        </w:tc>
        <w:tc>
          <w:tcPr>
            <w:tcW w:w="1292" w:type="dxa"/>
          </w:tcPr>
          <w:p w:rsidR="00871BB7" w:rsidRPr="00163A6C" w:rsidRDefault="00871BB7" w:rsidP="00B43B2C">
            <w:pPr>
              <w:ind w:right="-81"/>
              <w:rPr>
                <w:sz w:val="20"/>
                <w:szCs w:val="20"/>
              </w:rPr>
            </w:pPr>
            <w:r w:rsidRPr="00163A6C">
              <w:rPr>
                <w:sz w:val="20"/>
                <w:szCs w:val="20"/>
              </w:rPr>
              <w:t xml:space="preserve">Lakinskų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vAlign w:val="center"/>
          </w:tcPr>
          <w:p w:rsidR="00871BB7" w:rsidRPr="00163A6C" w:rsidRDefault="00871BB7" w:rsidP="00B43B2C">
            <w:pPr>
              <w:ind w:right="-81"/>
              <w:jc w:val="center"/>
              <w:rPr>
                <w:sz w:val="20"/>
                <w:szCs w:val="20"/>
              </w:rPr>
            </w:pPr>
            <w:r w:rsidRPr="00163A6C">
              <w:rPr>
                <w:sz w:val="20"/>
                <w:szCs w:val="20"/>
              </w:rPr>
              <w:t>243,4</w:t>
            </w:r>
          </w:p>
        </w:tc>
        <w:tc>
          <w:tcPr>
            <w:tcW w:w="881" w:type="dxa"/>
            <w:vAlign w:val="center"/>
          </w:tcPr>
          <w:p w:rsidR="00871BB7" w:rsidRPr="00163A6C" w:rsidRDefault="00871BB7" w:rsidP="00B43B2C">
            <w:pPr>
              <w:ind w:right="-81"/>
              <w:jc w:val="center"/>
              <w:rPr>
                <w:sz w:val="20"/>
                <w:szCs w:val="20"/>
              </w:rPr>
            </w:pPr>
            <w:r w:rsidRPr="00163A6C">
              <w:rPr>
                <w:sz w:val="20"/>
                <w:szCs w:val="20"/>
              </w:rPr>
              <w:t>150</w:t>
            </w:r>
          </w:p>
        </w:tc>
        <w:tc>
          <w:tcPr>
            <w:tcW w:w="958" w:type="dxa"/>
          </w:tcPr>
          <w:p w:rsidR="00871BB7" w:rsidRPr="00163A6C" w:rsidRDefault="00871BB7" w:rsidP="00B43B2C">
            <w:pPr>
              <w:ind w:right="-81"/>
              <w:jc w:val="center"/>
              <w:rPr>
                <w:sz w:val="20"/>
                <w:szCs w:val="20"/>
              </w:rPr>
            </w:pPr>
            <w:r w:rsidRPr="00163A6C">
              <w:rPr>
                <w:sz w:val="20"/>
                <w:szCs w:val="20"/>
              </w:rPr>
              <w:t>0,047</w:t>
            </w:r>
          </w:p>
        </w:tc>
        <w:tc>
          <w:tcPr>
            <w:tcW w:w="1134" w:type="dxa"/>
          </w:tcPr>
          <w:p w:rsidR="00871BB7" w:rsidRPr="00163A6C" w:rsidRDefault="00871BB7" w:rsidP="00B43B2C">
            <w:pPr>
              <w:ind w:right="-81"/>
              <w:jc w:val="center"/>
              <w:rPr>
                <w:sz w:val="20"/>
                <w:szCs w:val="20"/>
              </w:rPr>
            </w:pPr>
            <w:r w:rsidRPr="00163A6C">
              <w:rPr>
                <w:sz w:val="20"/>
                <w:szCs w:val="20"/>
              </w:rPr>
              <w:t>3,4</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Liudvinavo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217,5</w:t>
            </w:r>
          </w:p>
        </w:tc>
        <w:tc>
          <w:tcPr>
            <w:tcW w:w="881" w:type="dxa"/>
          </w:tcPr>
          <w:p w:rsidR="00871BB7" w:rsidRPr="00163A6C" w:rsidRDefault="00871BB7" w:rsidP="00B43B2C">
            <w:pPr>
              <w:ind w:right="-81"/>
              <w:jc w:val="center"/>
              <w:rPr>
                <w:sz w:val="20"/>
                <w:szCs w:val="20"/>
              </w:rPr>
            </w:pPr>
            <w:r w:rsidRPr="00163A6C">
              <w:rPr>
                <w:sz w:val="20"/>
                <w:szCs w:val="20"/>
              </w:rPr>
              <w:t>230</w:t>
            </w:r>
          </w:p>
        </w:tc>
        <w:tc>
          <w:tcPr>
            <w:tcW w:w="958" w:type="dxa"/>
          </w:tcPr>
          <w:p w:rsidR="00871BB7" w:rsidRPr="00163A6C" w:rsidRDefault="00871BB7" w:rsidP="00B43B2C">
            <w:pPr>
              <w:ind w:right="-81"/>
              <w:jc w:val="center"/>
              <w:rPr>
                <w:sz w:val="20"/>
                <w:szCs w:val="20"/>
              </w:rPr>
            </w:pPr>
            <w:r w:rsidRPr="00163A6C">
              <w:rPr>
                <w:sz w:val="20"/>
                <w:szCs w:val="20"/>
              </w:rPr>
              <w:t>0,071</w:t>
            </w:r>
          </w:p>
        </w:tc>
        <w:tc>
          <w:tcPr>
            <w:tcW w:w="1134" w:type="dxa"/>
          </w:tcPr>
          <w:p w:rsidR="00871BB7" w:rsidRPr="00163A6C" w:rsidRDefault="00871BB7" w:rsidP="00B43B2C">
            <w:pPr>
              <w:ind w:right="-81"/>
              <w:jc w:val="center"/>
              <w:rPr>
                <w:sz w:val="20"/>
                <w:szCs w:val="20"/>
              </w:rPr>
            </w:pPr>
            <w:r w:rsidRPr="00163A6C">
              <w:rPr>
                <w:sz w:val="20"/>
                <w:szCs w:val="20"/>
              </w:rPr>
              <w:t>3,95</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Marijampolės I tv.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201</w:t>
            </w:r>
          </w:p>
        </w:tc>
        <w:tc>
          <w:tcPr>
            <w:tcW w:w="881" w:type="dxa"/>
          </w:tcPr>
          <w:p w:rsidR="00871BB7" w:rsidRPr="00163A6C" w:rsidRDefault="00871BB7" w:rsidP="00B43B2C">
            <w:pPr>
              <w:ind w:right="-81"/>
              <w:jc w:val="center"/>
              <w:rPr>
                <w:sz w:val="20"/>
                <w:szCs w:val="20"/>
              </w:rPr>
            </w:pPr>
            <w:r w:rsidRPr="00163A6C">
              <w:rPr>
                <w:sz w:val="20"/>
                <w:szCs w:val="20"/>
              </w:rPr>
              <w:t>150</w:t>
            </w:r>
          </w:p>
        </w:tc>
        <w:tc>
          <w:tcPr>
            <w:tcW w:w="958" w:type="dxa"/>
          </w:tcPr>
          <w:p w:rsidR="00871BB7" w:rsidRPr="00163A6C" w:rsidRDefault="00871BB7" w:rsidP="00B43B2C">
            <w:pPr>
              <w:ind w:right="-81"/>
              <w:jc w:val="center"/>
              <w:rPr>
                <w:sz w:val="20"/>
                <w:szCs w:val="20"/>
              </w:rPr>
            </w:pPr>
            <w:r w:rsidRPr="00163A6C">
              <w:rPr>
                <w:sz w:val="20"/>
                <w:szCs w:val="20"/>
              </w:rPr>
              <w:t>0,1103</w:t>
            </w:r>
          </w:p>
        </w:tc>
        <w:tc>
          <w:tcPr>
            <w:tcW w:w="1134" w:type="dxa"/>
          </w:tcPr>
          <w:p w:rsidR="00871BB7" w:rsidRPr="00163A6C" w:rsidRDefault="00871BB7" w:rsidP="00B43B2C">
            <w:pPr>
              <w:ind w:right="-81"/>
              <w:jc w:val="center"/>
              <w:rPr>
                <w:sz w:val="20"/>
                <w:szCs w:val="20"/>
              </w:rPr>
            </w:pPr>
            <w:r w:rsidRPr="00163A6C">
              <w:rPr>
                <w:sz w:val="20"/>
                <w:szCs w:val="20"/>
              </w:rPr>
              <w:t>3</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1</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Marijampolės II tv.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201,4</w:t>
            </w:r>
          </w:p>
        </w:tc>
        <w:tc>
          <w:tcPr>
            <w:tcW w:w="881" w:type="dxa"/>
          </w:tcPr>
          <w:p w:rsidR="00871BB7" w:rsidRPr="00163A6C" w:rsidRDefault="00871BB7" w:rsidP="00B43B2C">
            <w:pPr>
              <w:ind w:right="-81"/>
              <w:jc w:val="center"/>
              <w:rPr>
                <w:sz w:val="20"/>
                <w:szCs w:val="20"/>
              </w:rPr>
            </w:pPr>
            <w:r w:rsidRPr="00163A6C">
              <w:rPr>
                <w:sz w:val="20"/>
                <w:szCs w:val="20"/>
              </w:rPr>
              <w:t>600</w:t>
            </w:r>
          </w:p>
        </w:tc>
        <w:tc>
          <w:tcPr>
            <w:tcW w:w="958" w:type="dxa"/>
          </w:tcPr>
          <w:p w:rsidR="00871BB7" w:rsidRPr="00163A6C" w:rsidRDefault="00871BB7" w:rsidP="00B43B2C">
            <w:pPr>
              <w:ind w:right="-81"/>
              <w:jc w:val="center"/>
              <w:rPr>
                <w:sz w:val="20"/>
                <w:szCs w:val="20"/>
              </w:rPr>
            </w:pPr>
            <w:r w:rsidRPr="00163A6C">
              <w:rPr>
                <w:sz w:val="20"/>
                <w:szCs w:val="20"/>
              </w:rPr>
              <w:t>0,75</w:t>
            </w:r>
          </w:p>
        </w:tc>
        <w:tc>
          <w:tcPr>
            <w:tcW w:w="1134" w:type="dxa"/>
          </w:tcPr>
          <w:p w:rsidR="00871BB7" w:rsidRPr="00163A6C" w:rsidRDefault="00871BB7" w:rsidP="00B43B2C">
            <w:pPr>
              <w:ind w:right="-81"/>
              <w:jc w:val="center"/>
              <w:rPr>
                <w:sz w:val="20"/>
                <w:szCs w:val="20"/>
              </w:rPr>
            </w:pPr>
            <w:r w:rsidRPr="00163A6C">
              <w:rPr>
                <w:sz w:val="20"/>
                <w:szCs w:val="20"/>
              </w:rPr>
              <w:t>9,5</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4</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 xml:space="preserve">Netičkampio </w:t>
            </w:r>
          </w:p>
        </w:tc>
        <w:tc>
          <w:tcPr>
            <w:tcW w:w="724" w:type="dxa"/>
          </w:tcPr>
          <w:p w:rsidR="00871BB7" w:rsidRPr="00163A6C" w:rsidRDefault="00871BB7" w:rsidP="00B43B2C">
            <w:pPr>
              <w:ind w:right="-81"/>
              <w:rPr>
                <w:sz w:val="20"/>
                <w:szCs w:val="20"/>
              </w:rPr>
            </w:pPr>
            <w:r w:rsidRPr="00163A6C">
              <w:rPr>
                <w:sz w:val="20"/>
                <w:szCs w:val="20"/>
              </w:rPr>
              <w:t>Dovinė</w:t>
            </w:r>
          </w:p>
        </w:tc>
        <w:tc>
          <w:tcPr>
            <w:tcW w:w="990" w:type="dxa"/>
          </w:tcPr>
          <w:p w:rsidR="00871BB7" w:rsidRPr="00163A6C" w:rsidRDefault="00871BB7" w:rsidP="00B43B2C">
            <w:pPr>
              <w:ind w:right="-81"/>
              <w:jc w:val="center"/>
              <w:rPr>
                <w:sz w:val="20"/>
                <w:szCs w:val="20"/>
              </w:rPr>
            </w:pPr>
            <w:r w:rsidRPr="00163A6C">
              <w:rPr>
                <w:sz w:val="20"/>
                <w:szCs w:val="20"/>
              </w:rPr>
              <w:t>0,6</w:t>
            </w:r>
          </w:p>
        </w:tc>
        <w:tc>
          <w:tcPr>
            <w:tcW w:w="881" w:type="dxa"/>
          </w:tcPr>
          <w:p w:rsidR="00871BB7" w:rsidRPr="00163A6C" w:rsidRDefault="00871BB7" w:rsidP="00B43B2C">
            <w:pPr>
              <w:ind w:right="-81"/>
              <w:jc w:val="center"/>
              <w:rPr>
                <w:sz w:val="20"/>
                <w:szCs w:val="20"/>
              </w:rPr>
            </w:pPr>
            <w:r w:rsidRPr="00163A6C">
              <w:rPr>
                <w:sz w:val="20"/>
                <w:szCs w:val="20"/>
              </w:rPr>
              <w:t>240</w:t>
            </w:r>
          </w:p>
        </w:tc>
        <w:tc>
          <w:tcPr>
            <w:tcW w:w="958" w:type="dxa"/>
          </w:tcPr>
          <w:p w:rsidR="00871BB7" w:rsidRPr="00163A6C" w:rsidRDefault="00871BB7" w:rsidP="00B43B2C">
            <w:pPr>
              <w:ind w:right="-81"/>
              <w:jc w:val="center"/>
              <w:rPr>
                <w:sz w:val="20"/>
                <w:szCs w:val="20"/>
              </w:rPr>
            </w:pPr>
            <w:r w:rsidRPr="00163A6C">
              <w:rPr>
                <w:sz w:val="20"/>
                <w:szCs w:val="20"/>
              </w:rPr>
              <w:t>0,203</w:t>
            </w:r>
          </w:p>
        </w:tc>
        <w:tc>
          <w:tcPr>
            <w:tcW w:w="1134" w:type="dxa"/>
          </w:tcPr>
          <w:p w:rsidR="00871BB7" w:rsidRPr="00163A6C" w:rsidRDefault="00871BB7" w:rsidP="00B43B2C">
            <w:pPr>
              <w:ind w:right="-81"/>
              <w:jc w:val="center"/>
              <w:rPr>
                <w:sz w:val="20"/>
                <w:szCs w:val="20"/>
              </w:rPr>
            </w:pPr>
            <w:r w:rsidRPr="00163A6C">
              <w:rPr>
                <w:sz w:val="20"/>
                <w:szCs w:val="20"/>
              </w:rPr>
              <w:t>4,8</w:t>
            </w:r>
          </w:p>
        </w:tc>
        <w:tc>
          <w:tcPr>
            <w:tcW w:w="1041" w:type="dxa"/>
          </w:tcPr>
          <w:p w:rsidR="00871BB7" w:rsidRPr="00163A6C" w:rsidRDefault="00871BB7" w:rsidP="00B43B2C">
            <w:pPr>
              <w:ind w:right="-81"/>
              <w:rPr>
                <w:sz w:val="20"/>
                <w:szCs w:val="20"/>
              </w:rPr>
            </w:pPr>
            <w:r w:rsidRPr="00163A6C">
              <w:rPr>
                <w:sz w:val="20"/>
                <w:szCs w:val="20"/>
              </w:rPr>
              <w:t>KP-VA-84,PRK70-VA-110</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Vilkaviškio</w:t>
            </w:r>
          </w:p>
        </w:tc>
        <w:tc>
          <w:tcPr>
            <w:tcW w:w="1292" w:type="dxa"/>
          </w:tcPr>
          <w:p w:rsidR="00871BB7" w:rsidRPr="00163A6C" w:rsidRDefault="00871BB7" w:rsidP="00B43B2C">
            <w:pPr>
              <w:ind w:right="-81"/>
              <w:rPr>
                <w:sz w:val="20"/>
                <w:szCs w:val="20"/>
              </w:rPr>
            </w:pPr>
            <w:r w:rsidRPr="00163A6C">
              <w:rPr>
                <w:sz w:val="20"/>
                <w:szCs w:val="20"/>
              </w:rPr>
              <w:t xml:space="preserve">Pilviškių </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156,5</w:t>
            </w:r>
          </w:p>
        </w:tc>
        <w:tc>
          <w:tcPr>
            <w:tcW w:w="881" w:type="dxa"/>
          </w:tcPr>
          <w:p w:rsidR="00871BB7" w:rsidRPr="00163A6C" w:rsidRDefault="00871BB7" w:rsidP="00B43B2C">
            <w:pPr>
              <w:ind w:right="-81"/>
              <w:jc w:val="center"/>
              <w:rPr>
                <w:sz w:val="20"/>
                <w:szCs w:val="20"/>
              </w:rPr>
            </w:pPr>
            <w:r w:rsidRPr="00163A6C">
              <w:rPr>
                <w:sz w:val="20"/>
                <w:szCs w:val="20"/>
              </w:rPr>
              <w:t>220</w:t>
            </w:r>
          </w:p>
        </w:tc>
        <w:tc>
          <w:tcPr>
            <w:tcW w:w="958" w:type="dxa"/>
          </w:tcPr>
          <w:p w:rsidR="00871BB7" w:rsidRPr="00163A6C" w:rsidRDefault="00871BB7" w:rsidP="00B43B2C">
            <w:pPr>
              <w:ind w:right="-81"/>
              <w:jc w:val="center"/>
              <w:rPr>
                <w:sz w:val="20"/>
                <w:szCs w:val="20"/>
              </w:rPr>
            </w:pPr>
            <w:r w:rsidRPr="00163A6C">
              <w:rPr>
                <w:sz w:val="20"/>
                <w:szCs w:val="20"/>
              </w:rPr>
              <w:t>0,068</w:t>
            </w:r>
          </w:p>
        </w:tc>
        <w:tc>
          <w:tcPr>
            <w:tcW w:w="1134" w:type="dxa"/>
          </w:tcPr>
          <w:p w:rsidR="00871BB7" w:rsidRPr="00163A6C" w:rsidRDefault="00871BB7" w:rsidP="00B43B2C">
            <w:pPr>
              <w:ind w:right="-81"/>
              <w:jc w:val="center"/>
              <w:rPr>
                <w:sz w:val="20"/>
                <w:szCs w:val="20"/>
              </w:rPr>
            </w:pPr>
            <w:r w:rsidRPr="00163A6C">
              <w:rPr>
                <w:sz w:val="20"/>
                <w:szCs w:val="20"/>
              </w:rPr>
              <w:t>0</w:t>
            </w:r>
          </w:p>
        </w:tc>
        <w:tc>
          <w:tcPr>
            <w:tcW w:w="1041" w:type="dxa"/>
          </w:tcPr>
          <w:p w:rsidR="00871BB7" w:rsidRPr="00163A6C" w:rsidRDefault="00871BB7" w:rsidP="00B43B2C">
            <w:pPr>
              <w:ind w:right="-81"/>
              <w:rPr>
                <w:sz w:val="20"/>
                <w:szCs w:val="20"/>
              </w:rPr>
            </w:pPr>
            <w:r w:rsidRPr="00163A6C">
              <w:rPr>
                <w:sz w:val="20"/>
                <w:szCs w:val="20"/>
              </w:rPr>
              <w:t>Kaplan</w:t>
            </w:r>
          </w:p>
        </w:tc>
        <w:tc>
          <w:tcPr>
            <w:tcW w:w="947" w:type="dxa"/>
          </w:tcPr>
          <w:p w:rsidR="00871BB7" w:rsidRPr="00163A6C" w:rsidRDefault="00871BB7" w:rsidP="00B43B2C">
            <w:pPr>
              <w:ind w:right="-81"/>
              <w:jc w:val="center"/>
              <w:rPr>
                <w:sz w:val="20"/>
                <w:szCs w:val="20"/>
              </w:rPr>
            </w:pPr>
            <w:r w:rsidRPr="00163A6C">
              <w:rPr>
                <w:sz w:val="20"/>
                <w:szCs w:val="20"/>
              </w:rPr>
              <w:t>2</w:t>
            </w:r>
          </w:p>
        </w:tc>
      </w:tr>
      <w:tr w:rsidR="00871BB7" w:rsidRPr="00163A6C" w:rsidTr="00B43B2C">
        <w:tc>
          <w:tcPr>
            <w:tcW w:w="1247" w:type="dxa"/>
          </w:tcPr>
          <w:p w:rsidR="00871BB7" w:rsidRPr="00163A6C" w:rsidRDefault="00871BB7" w:rsidP="00B43B2C">
            <w:pPr>
              <w:ind w:right="-81"/>
              <w:rPr>
                <w:sz w:val="20"/>
                <w:szCs w:val="20"/>
              </w:rPr>
            </w:pPr>
            <w:r w:rsidRPr="00163A6C">
              <w:rPr>
                <w:sz w:val="20"/>
                <w:szCs w:val="20"/>
              </w:rPr>
              <w:t>Marijampolės</w:t>
            </w:r>
          </w:p>
        </w:tc>
        <w:tc>
          <w:tcPr>
            <w:tcW w:w="1292" w:type="dxa"/>
          </w:tcPr>
          <w:p w:rsidR="00871BB7" w:rsidRPr="00163A6C" w:rsidRDefault="00871BB7" w:rsidP="00B43B2C">
            <w:pPr>
              <w:ind w:right="-81"/>
              <w:rPr>
                <w:sz w:val="20"/>
                <w:szCs w:val="20"/>
              </w:rPr>
            </w:pPr>
            <w:r w:rsidRPr="00163A6C">
              <w:rPr>
                <w:sz w:val="20"/>
                <w:szCs w:val="20"/>
              </w:rPr>
              <w:t>Puskelnių</w:t>
            </w:r>
          </w:p>
        </w:tc>
        <w:tc>
          <w:tcPr>
            <w:tcW w:w="724" w:type="dxa"/>
          </w:tcPr>
          <w:p w:rsidR="00871BB7" w:rsidRPr="00163A6C" w:rsidRDefault="00871BB7" w:rsidP="00B43B2C">
            <w:pPr>
              <w:ind w:right="-81"/>
              <w:rPr>
                <w:sz w:val="20"/>
                <w:szCs w:val="20"/>
              </w:rPr>
            </w:pPr>
            <w:r w:rsidRPr="00163A6C">
              <w:rPr>
                <w:sz w:val="20"/>
                <w:szCs w:val="20"/>
              </w:rPr>
              <w:t>Šešupė</w:t>
            </w:r>
          </w:p>
        </w:tc>
        <w:tc>
          <w:tcPr>
            <w:tcW w:w="990" w:type="dxa"/>
          </w:tcPr>
          <w:p w:rsidR="00871BB7" w:rsidRPr="00163A6C" w:rsidRDefault="00871BB7" w:rsidP="00B43B2C">
            <w:pPr>
              <w:ind w:right="-81"/>
              <w:jc w:val="center"/>
              <w:rPr>
                <w:sz w:val="20"/>
                <w:szCs w:val="20"/>
              </w:rPr>
            </w:pPr>
            <w:r w:rsidRPr="00163A6C">
              <w:rPr>
                <w:sz w:val="20"/>
                <w:szCs w:val="20"/>
              </w:rPr>
              <w:t>189</w:t>
            </w:r>
          </w:p>
        </w:tc>
        <w:tc>
          <w:tcPr>
            <w:tcW w:w="881" w:type="dxa"/>
          </w:tcPr>
          <w:p w:rsidR="00871BB7" w:rsidRPr="00163A6C" w:rsidRDefault="00871BB7" w:rsidP="00B43B2C">
            <w:pPr>
              <w:ind w:right="-81"/>
              <w:jc w:val="center"/>
              <w:rPr>
                <w:sz w:val="20"/>
                <w:szCs w:val="20"/>
              </w:rPr>
            </w:pPr>
            <w:r w:rsidRPr="00163A6C">
              <w:rPr>
                <w:sz w:val="20"/>
                <w:szCs w:val="20"/>
              </w:rPr>
              <w:t>264</w:t>
            </w:r>
          </w:p>
        </w:tc>
        <w:tc>
          <w:tcPr>
            <w:tcW w:w="958" w:type="dxa"/>
          </w:tcPr>
          <w:p w:rsidR="00871BB7" w:rsidRPr="00163A6C" w:rsidRDefault="00871BB7" w:rsidP="00B43B2C">
            <w:pPr>
              <w:ind w:right="-81"/>
              <w:jc w:val="center"/>
              <w:rPr>
                <w:sz w:val="20"/>
                <w:szCs w:val="20"/>
              </w:rPr>
            </w:pPr>
            <w:r w:rsidRPr="00163A6C">
              <w:rPr>
                <w:sz w:val="20"/>
                <w:szCs w:val="20"/>
              </w:rPr>
              <w:t>0,198</w:t>
            </w:r>
          </w:p>
        </w:tc>
        <w:tc>
          <w:tcPr>
            <w:tcW w:w="1134" w:type="dxa"/>
          </w:tcPr>
          <w:p w:rsidR="00871BB7" w:rsidRPr="00163A6C" w:rsidRDefault="00871BB7" w:rsidP="00B43B2C">
            <w:pPr>
              <w:ind w:right="-81"/>
              <w:jc w:val="center"/>
              <w:rPr>
                <w:sz w:val="20"/>
                <w:szCs w:val="20"/>
              </w:rPr>
            </w:pPr>
            <w:r w:rsidRPr="00163A6C">
              <w:rPr>
                <w:sz w:val="20"/>
                <w:szCs w:val="20"/>
              </w:rPr>
              <w:t>3,2</w:t>
            </w:r>
          </w:p>
        </w:tc>
        <w:tc>
          <w:tcPr>
            <w:tcW w:w="1041" w:type="dxa"/>
          </w:tcPr>
          <w:p w:rsidR="00871BB7" w:rsidRPr="00163A6C" w:rsidRDefault="00871BB7" w:rsidP="00B43B2C">
            <w:pPr>
              <w:ind w:right="-81"/>
              <w:rPr>
                <w:sz w:val="20"/>
                <w:szCs w:val="20"/>
              </w:rPr>
            </w:pPr>
            <w:r w:rsidRPr="00163A6C">
              <w:rPr>
                <w:sz w:val="20"/>
                <w:szCs w:val="20"/>
              </w:rPr>
              <w:t>KP-VK-120</w:t>
            </w:r>
          </w:p>
        </w:tc>
        <w:tc>
          <w:tcPr>
            <w:tcW w:w="947" w:type="dxa"/>
          </w:tcPr>
          <w:p w:rsidR="00871BB7" w:rsidRPr="00163A6C" w:rsidRDefault="00871BB7" w:rsidP="00B43B2C">
            <w:pPr>
              <w:ind w:right="-81"/>
              <w:jc w:val="center"/>
              <w:rPr>
                <w:sz w:val="20"/>
                <w:szCs w:val="20"/>
              </w:rPr>
            </w:pPr>
            <w:r w:rsidRPr="00163A6C">
              <w:rPr>
                <w:sz w:val="20"/>
                <w:szCs w:val="20"/>
              </w:rPr>
              <w:t>2</w:t>
            </w:r>
          </w:p>
        </w:tc>
      </w:tr>
    </w:tbl>
    <w:p w:rsidR="00871BB7" w:rsidRPr="00163A6C" w:rsidRDefault="00871BB7" w:rsidP="00871BB7">
      <w:pPr>
        <w:spacing w:line="280" w:lineRule="exact"/>
        <w:ind w:right="-81"/>
        <w:jc w:val="both"/>
        <w:rPr>
          <w:i/>
          <w:sz w:val="22"/>
        </w:rPr>
      </w:pPr>
      <w:r w:rsidRPr="00163A6C">
        <w:rPr>
          <w:i/>
          <w:sz w:val="20"/>
          <w:szCs w:val="22"/>
        </w:rPr>
        <w:t>Šaltinis: Aplinkos apsaugos agentūra</w:t>
      </w:r>
    </w:p>
    <w:p w:rsidR="00871BB7" w:rsidRPr="00163A6C" w:rsidRDefault="00871BB7" w:rsidP="00871BB7">
      <w:pPr>
        <w:pStyle w:val="Pagrindinistekstas"/>
        <w:ind w:left="0" w:firstLine="567"/>
        <w:rPr>
          <w:color w:val="000000" w:themeColor="text1"/>
          <w:lang w:val="lt-LT"/>
        </w:rPr>
      </w:pPr>
    </w:p>
    <w:p w:rsidR="00871BB7" w:rsidRDefault="00871BB7" w:rsidP="00871BB7">
      <w:pPr>
        <w:pStyle w:val="Pagrindinistekstas"/>
        <w:spacing w:line="276" w:lineRule="auto"/>
        <w:ind w:left="0" w:firstLine="567"/>
        <w:rPr>
          <w:color w:val="000000" w:themeColor="text1"/>
          <w:lang w:val="lt-LT"/>
        </w:rPr>
      </w:pPr>
      <w:r w:rsidRPr="00163A6C">
        <w:rPr>
          <w:color w:val="000000" w:themeColor="text1"/>
          <w:lang w:val="lt-LT"/>
        </w:rPr>
        <w:t>Visais atvejais HE užtvankos yra barjerai vietinėms žuvims, o Antanavo ir Marijampolės I tvenkinių atveju - ir patamodrominėms žu</w:t>
      </w:r>
      <w:r w:rsidR="006E140F">
        <w:rPr>
          <w:color w:val="000000" w:themeColor="text1"/>
          <w:lang w:val="lt-LT"/>
        </w:rPr>
        <w:t>vims (žuvys, kurios migruoja upė</w:t>
      </w:r>
      <w:r w:rsidRPr="00163A6C">
        <w:rPr>
          <w:color w:val="000000" w:themeColor="text1"/>
          <w:lang w:val="lt-LT"/>
        </w:rPr>
        <w:t>s baseino ribose). Be to, Šešupės pabaseinyje dar yra bent trys didelės užtvankos. Tai Pilvės-Vabalkšnės (0,55 km</w:t>
      </w:r>
      <w:r w:rsidRPr="006E140F">
        <w:rPr>
          <w:color w:val="000000" w:themeColor="text1"/>
          <w:vertAlign w:val="superscript"/>
          <w:lang w:val="lt-LT"/>
        </w:rPr>
        <w:t>2</w:t>
      </w:r>
      <w:r w:rsidRPr="00163A6C">
        <w:rPr>
          <w:color w:val="000000" w:themeColor="text1"/>
          <w:lang w:val="lt-LT"/>
        </w:rPr>
        <w:t>), Totorviečių (0,55 km</w:t>
      </w:r>
      <w:r w:rsidRPr="006E140F">
        <w:rPr>
          <w:color w:val="000000" w:themeColor="text1"/>
          <w:vertAlign w:val="superscript"/>
          <w:lang w:val="lt-LT"/>
        </w:rPr>
        <w:t>2</w:t>
      </w:r>
      <w:r w:rsidRPr="00163A6C">
        <w:rPr>
          <w:color w:val="000000" w:themeColor="text1"/>
          <w:lang w:val="lt-LT"/>
        </w:rPr>
        <w:t>) ir Stebuliškių (0,55 km</w:t>
      </w:r>
      <w:r w:rsidRPr="006E140F">
        <w:rPr>
          <w:color w:val="000000" w:themeColor="text1"/>
          <w:vertAlign w:val="superscript"/>
          <w:lang w:val="lt-LT"/>
        </w:rPr>
        <w:t>2</w:t>
      </w:r>
      <w:r w:rsidRPr="00163A6C">
        <w:rPr>
          <w:color w:val="000000" w:themeColor="text1"/>
          <w:lang w:val="lt-LT"/>
        </w:rPr>
        <w:t xml:space="preserve">).  </w:t>
      </w:r>
    </w:p>
    <w:p w:rsidR="00201435" w:rsidRDefault="00201435" w:rsidP="00871BB7">
      <w:pPr>
        <w:pStyle w:val="Pagrindinistekstas"/>
        <w:spacing w:line="276" w:lineRule="auto"/>
        <w:ind w:left="0" w:firstLine="567"/>
        <w:rPr>
          <w:color w:val="000000" w:themeColor="text1"/>
          <w:lang w:val="lt-LT"/>
        </w:rPr>
      </w:pPr>
    </w:p>
    <w:p w:rsidR="00201435" w:rsidRPr="00163A6C" w:rsidRDefault="00201435" w:rsidP="00871BB7">
      <w:pPr>
        <w:pStyle w:val="Pagrindinistekstas"/>
        <w:spacing w:line="276" w:lineRule="auto"/>
        <w:ind w:left="0" w:firstLine="567"/>
        <w:rPr>
          <w:color w:val="000000" w:themeColor="text1"/>
          <w:lang w:val="lt-LT"/>
        </w:rPr>
      </w:pPr>
    </w:p>
    <w:p w:rsidR="00F4523E" w:rsidRPr="00163A6C" w:rsidRDefault="00871BB7">
      <w:pPr>
        <w:pStyle w:val="Heading4"/>
        <w:spacing w:before="240" w:after="360"/>
      </w:pPr>
      <w:bookmarkStart w:id="171" w:name="_Toc406521317"/>
      <w:bookmarkStart w:id="172" w:name="_Toc414622680"/>
      <w:r w:rsidRPr="00163A6C">
        <w:rPr>
          <w:i w:val="0"/>
        </w:rPr>
        <w:lastRenderedPageBreak/>
        <w:t>1.2</w:t>
      </w:r>
      <w:r w:rsidR="00795D6C" w:rsidRPr="00163A6C">
        <w:rPr>
          <w:i w:val="0"/>
        </w:rPr>
        <w:t>.1</w:t>
      </w:r>
      <w:r w:rsidRPr="00163A6C">
        <w:rPr>
          <w:i w:val="0"/>
        </w:rPr>
        <w:t>0</w:t>
      </w:r>
      <w:r w:rsidR="00795D6C" w:rsidRPr="00163A6C">
        <w:rPr>
          <w:i w:val="0"/>
        </w:rPr>
        <w:t>.6. Pramonė</w:t>
      </w:r>
      <w:bookmarkEnd w:id="171"/>
      <w:bookmarkEnd w:id="172"/>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Šešupės pabaseinyje yra 14 įmonių, turinčių TIPK 1 priedo leidimus. 1</w:t>
      </w:r>
      <w:r w:rsidR="0079288F">
        <w:rPr>
          <w:color w:val="000000" w:themeColor="text1"/>
          <w:lang w:val="lt-LT"/>
        </w:rPr>
        <w:t>.44</w:t>
      </w:r>
      <w:r w:rsidRPr="00163A6C">
        <w:rPr>
          <w:color w:val="000000" w:themeColor="text1"/>
          <w:lang w:val="lt-LT"/>
        </w:rPr>
        <w:t xml:space="preserve"> lentelėje pateikiamas įrenginių, turinčių TIPK 1 priedo leidimus, skaičius pagal TIPK teisės aktuose nustatytas veiklos rūšis.</w:t>
      </w:r>
    </w:p>
    <w:p w:rsidR="00871BB7" w:rsidRPr="00163A6C" w:rsidRDefault="00871BB7" w:rsidP="00871BB7">
      <w:pPr>
        <w:spacing w:before="240" w:after="120" w:line="280" w:lineRule="exact"/>
        <w:ind w:right="-79"/>
        <w:jc w:val="both"/>
        <w:rPr>
          <w:i/>
        </w:rPr>
      </w:pPr>
      <w:r w:rsidRPr="00163A6C">
        <w:rPr>
          <w:i/>
        </w:rPr>
        <w:t>1</w:t>
      </w:r>
      <w:r w:rsidR="0079288F">
        <w:rPr>
          <w:i/>
        </w:rPr>
        <w:t>.44</w:t>
      </w:r>
      <w:r w:rsidRPr="00163A6C">
        <w:rPr>
          <w:i/>
        </w:rPr>
        <w:t xml:space="preserve"> lentelė. TIPK leidimus turinčių įmonių skaičius pagal veiklos rūšis Šešupės pabaseinyje, 2008</w:t>
      </w:r>
      <w:r w:rsidR="006E140F">
        <w:rPr>
          <w:i/>
        </w:rPr>
        <w:t xml:space="preserve"> m.</w:t>
      </w:r>
      <w:r w:rsidRPr="00163A6C">
        <w:rPr>
          <w:i/>
        </w:rPr>
        <w:t>, 2013 m.</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851"/>
        <w:gridCol w:w="850"/>
      </w:tblGrid>
      <w:tr w:rsidR="00871BB7" w:rsidRPr="00163A6C" w:rsidTr="00B43B2C">
        <w:trPr>
          <w:tblHeader/>
        </w:trPr>
        <w:tc>
          <w:tcPr>
            <w:tcW w:w="7797" w:type="dxa"/>
            <w:vMerge w:val="restart"/>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Įrenginio tipas</w:t>
            </w:r>
          </w:p>
        </w:tc>
        <w:tc>
          <w:tcPr>
            <w:tcW w:w="1701" w:type="dxa"/>
            <w:gridSpan w:val="2"/>
          </w:tcPr>
          <w:p w:rsidR="00871BB7" w:rsidRPr="00163A6C" w:rsidRDefault="00871BB7" w:rsidP="00B43B2C">
            <w:pPr>
              <w:autoSpaceDE w:val="0"/>
              <w:autoSpaceDN w:val="0"/>
              <w:adjustRightInd w:val="0"/>
              <w:ind w:right="-81"/>
              <w:jc w:val="center"/>
              <w:rPr>
                <w:sz w:val="20"/>
                <w:szCs w:val="20"/>
              </w:rPr>
            </w:pPr>
            <w:r w:rsidRPr="00163A6C">
              <w:rPr>
                <w:sz w:val="20"/>
                <w:szCs w:val="20"/>
              </w:rPr>
              <w:t>Įrenginių skaičius</w:t>
            </w:r>
          </w:p>
        </w:tc>
      </w:tr>
      <w:tr w:rsidR="00871BB7" w:rsidRPr="00163A6C" w:rsidTr="00B43B2C">
        <w:trPr>
          <w:trHeight w:val="393"/>
        </w:trPr>
        <w:tc>
          <w:tcPr>
            <w:tcW w:w="7797" w:type="dxa"/>
            <w:vMerge/>
            <w:vAlign w:val="center"/>
          </w:tcPr>
          <w:p w:rsidR="00871BB7" w:rsidRPr="00163A6C" w:rsidRDefault="00871BB7" w:rsidP="00B43B2C">
            <w:pPr>
              <w:autoSpaceDE w:val="0"/>
              <w:autoSpaceDN w:val="0"/>
              <w:adjustRightInd w:val="0"/>
              <w:ind w:right="-81"/>
              <w:rPr>
                <w:sz w:val="20"/>
                <w:szCs w:val="20"/>
              </w:rPr>
            </w:pP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2008</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2013</w:t>
            </w:r>
          </w:p>
        </w:tc>
      </w:tr>
      <w:tr w:rsidR="00871BB7" w:rsidRPr="00163A6C" w:rsidTr="00B43B2C">
        <w:trPr>
          <w:trHeight w:val="429"/>
        </w:trPr>
        <w:tc>
          <w:tcPr>
            <w:tcW w:w="7797" w:type="dxa"/>
            <w:vAlign w:val="center"/>
          </w:tcPr>
          <w:p w:rsidR="00871BB7" w:rsidRPr="00163A6C" w:rsidRDefault="00871BB7" w:rsidP="00B43B2C">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2</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2</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851" w:type="dxa"/>
            <w:vAlign w:val="center"/>
          </w:tcPr>
          <w:p w:rsidR="00871BB7" w:rsidRPr="00163A6C" w:rsidRDefault="00871BB7" w:rsidP="00B43B2C">
            <w:pPr>
              <w:jc w:val="center"/>
              <w:rPr>
                <w:sz w:val="20"/>
                <w:szCs w:val="20"/>
              </w:rPr>
            </w:pPr>
            <w:r w:rsidRPr="00163A6C">
              <w:rPr>
                <w:sz w:val="20"/>
                <w:szCs w:val="20"/>
              </w:rPr>
              <w:t>3</w:t>
            </w:r>
          </w:p>
        </w:tc>
        <w:tc>
          <w:tcPr>
            <w:tcW w:w="850" w:type="dxa"/>
            <w:vAlign w:val="center"/>
          </w:tcPr>
          <w:p w:rsidR="00871BB7" w:rsidRPr="00163A6C" w:rsidRDefault="00871BB7" w:rsidP="00B43B2C">
            <w:pPr>
              <w:jc w:val="center"/>
              <w:rPr>
                <w:sz w:val="20"/>
                <w:szCs w:val="20"/>
              </w:rPr>
            </w:pPr>
            <w:r w:rsidRPr="00163A6C">
              <w:rPr>
                <w:sz w:val="20"/>
                <w:szCs w:val="20"/>
              </w:rPr>
              <w:t>0</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Pieno apdorojimo ir perdirbimo įmonės, į kurias priimama daugiau kaip 200 tonų pieno per dieną (metinis vidurkis).</w:t>
            </w:r>
          </w:p>
        </w:tc>
        <w:tc>
          <w:tcPr>
            <w:tcW w:w="851" w:type="dxa"/>
            <w:vAlign w:val="center"/>
          </w:tcPr>
          <w:p w:rsidR="00871BB7" w:rsidRPr="00163A6C" w:rsidRDefault="00871BB7" w:rsidP="00B43B2C">
            <w:pPr>
              <w:jc w:val="center"/>
              <w:rPr>
                <w:sz w:val="20"/>
                <w:szCs w:val="20"/>
              </w:rPr>
            </w:pPr>
            <w:r w:rsidRPr="00163A6C">
              <w:rPr>
                <w:sz w:val="20"/>
                <w:szCs w:val="20"/>
              </w:rPr>
              <w:t>1</w:t>
            </w:r>
          </w:p>
        </w:tc>
        <w:tc>
          <w:tcPr>
            <w:tcW w:w="850" w:type="dxa"/>
            <w:vAlign w:val="center"/>
          </w:tcPr>
          <w:p w:rsidR="00871BB7" w:rsidRPr="00163A6C" w:rsidRDefault="00871BB7" w:rsidP="00B43B2C">
            <w:pPr>
              <w:jc w:val="center"/>
              <w:rPr>
                <w:sz w:val="20"/>
                <w:szCs w:val="20"/>
              </w:rPr>
            </w:pPr>
            <w:r w:rsidRPr="00163A6C">
              <w:rPr>
                <w:sz w:val="20"/>
                <w:szCs w:val="20"/>
              </w:rPr>
              <w:t>1</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Intensyvaus paukščių auginimo įrenginiai, kuriuose yra daugiau kaip 40 000 vietų paukščiams</w:t>
            </w:r>
          </w:p>
        </w:tc>
        <w:tc>
          <w:tcPr>
            <w:tcW w:w="851" w:type="dxa"/>
            <w:vAlign w:val="center"/>
          </w:tcPr>
          <w:p w:rsidR="00871BB7" w:rsidRPr="00163A6C" w:rsidRDefault="00871BB7" w:rsidP="00B43B2C">
            <w:pPr>
              <w:jc w:val="center"/>
              <w:rPr>
                <w:sz w:val="20"/>
                <w:szCs w:val="20"/>
              </w:rPr>
            </w:pPr>
            <w:r w:rsidRPr="00163A6C">
              <w:rPr>
                <w:sz w:val="20"/>
                <w:szCs w:val="20"/>
              </w:rPr>
              <w:t>1</w:t>
            </w:r>
          </w:p>
        </w:tc>
        <w:tc>
          <w:tcPr>
            <w:tcW w:w="850" w:type="dxa"/>
            <w:vAlign w:val="center"/>
          </w:tcPr>
          <w:p w:rsidR="00871BB7" w:rsidRPr="00163A6C" w:rsidRDefault="00871BB7" w:rsidP="00B43B2C">
            <w:pPr>
              <w:jc w:val="center"/>
              <w:rPr>
                <w:sz w:val="20"/>
                <w:szCs w:val="20"/>
              </w:rPr>
            </w:pPr>
            <w:r w:rsidRPr="00163A6C">
              <w:rPr>
                <w:sz w:val="20"/>
                <w:szCs w:val="20"/>
              </w:rPr>
              <w:t>0</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Intensyvaus kiaulių auginimo įrenginiai, kuriuose yra daugiau kaip 2 000 vietų mėsinėms kiaulėms (daugiau kaip 30 kg) arba 750 vietų paršavedėms</w:t>
            </w:r>
          </w:p>
        </w:tc>
        <w:tc>
          <w:tcPr>
            <w:tcW w:w="851" w:type="dxa"/>
            <w:vAlign w:val="center"/>
          </w:tcPr>
          <w:p w:rsidR="00871BB7" w:rsidRPr="00163A6C" w:rsidRDefault="00871BB7" w:rsidP="00B43B2C">
            <w:pPr>
              <w:jc w:val="center"/>
              <w:rPr>
                <w:sz w:val="20"/>
                <w:szCs w:val="20"/>
              </w:rPr>
            </w:pPr>
            <w:r w:rsidRPr="00163A6C">
              <w:rPr>
                <w:sz w:val="20"/>
                <w:szCs w:val="20"/>
              </w:rPr>
              <w:t>3</w:t>
            </w:r>
          </w:p>
        </w:tc>
        <w:tc>
          <w:tcPr>
            <w:tcW w:w="850" w:type="dxa"/>
            <w:vAlign w:val="center"/>
          </w:tcPr>
          <w:p w:rsidR="00871BB7" w:rsidRPr="00163A6C" w:rsidRDefault="00871BB7" w:rsidP="00B43B2C">
            <w:pPr>
              <w:jc w:val="center"/>
              <w:rPr>
                <w:sz w:val="20"/>
                <w:szCs w:val="20"/>
              </w:rPr>
            </w:pPr>
            <w:r w:rsidRPr="00163A6C">
              <w:rPr>
                <w:sz w:val="20"/>
                <w:szCs w:val="20"/>
              </w:rPr>
              <w:t>2</w:t>
            </w:r>
          </w:p>
        </w:tc>
      </w:tr>
      <w:tr w:rsidR="00871BB7" w:rsidRPr="00163A6C" w:rsidTr="00B43B2C">
        <w:tc>
          <w:tcPr>
            <w:tcW w:w="7797" w:type="dxa"/>
            <w:vAlign w:val="center"/>
          </w:tcPr>
          <w:p w:rsidR="00871BB7" w:rsidRPr="00163A6C" w:rsidRDefault="00871BB7" w:rsidP="00B43B2C">
            <w:pPr>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851" w:type="dxa"/>
            <w:vAlign w:val="center"/>
          </w:tcPr>
          <w:p w:rsidR="00871BB7" w:rsidRPr="00163A6C" w:rsidRDefault="00871BB7" w:rsidP="00B43B2C">
            <w:pPr>
              <w:jc w:val="center"/>
              <w:rPr>
                <w:sz w:val="20"/>
                <w:szCs w:val="20"/>
              </w:rPr>
            </w:pPr>
            <w:r w:rsidRPr="00163A6C">
              <w:rPr>
                <w:sz w:val="20"/>
                <w:szCs w:val="20"/>
              </w:rPr>
              <w:t>1</w:t>
            </w:r>
          </w:p>
        </w:tc>
        <w:tc>
          <w:tcPr>
            <w:tcW w:w="850" w:type="dxa"/>
            <w:vAlign w:val="center"/>
          </w:tcPr>
          <w:p w:rsidR="00871BB7" w:rsidRPr="00163A6C" w:rsidRDefault="00871BB7" w:rsidP="00B43B2C">
            <w:pPr>
              <w:jc w:val="center"/>
              <w:rPr>
                <w:sz w:val="20"/>
                <w:szCs w:val="20"/>
              </w:rPr>
            </w:pPr>
            <w:r w:rsidRPr="00163A6C">
              <w:rPr>
                <w:sz w:val="20"/>
                <w:szCs w:val="20"/>
              </w:rPr>
              <w:t>0</w:t>
            </w:r>
          </w:p>
        </w:tc>
      </w:tr>
      <w:tr w:rsidR="00871BB7" w:rsidRPr="00163A6C" w:rsidTr="00B43B2C">
        <w:tc>
          <w:tcPr>
            <w:tcW w:w="7797" w:type="dxa"/>
            <w:vAlign w:val="center"/>
          </w:tcPr>
          <w:p w:rsidR="00871BB7" w:rsidRPr="00163A6C" w:rsidRDefault="00871BB7" w:rsidP="00B43B2C">
            <w:pPr>
              <w:autoSpaceDE w:val="0"/>
              <w:autoSpaceDN w:val="0"/>
              <w:adjustRightInd w:val="0"/>
              <w:ind w:right="-81"/>
              <w:rPr>
                <w:sz w:val="20"/>
                <w:szCs w:val="20"/>
              </w:rPr>
            </w:pPr>
            <w:r w:rsidRPr="00163A6C">
              <w:rPr>
                <w:sz w:val="20"/>
                <w:szCs w:val="20"/>
              </w:rPr>
              <w:t>Įrenginiai nepavojingoms atliekoms šalinti, kai jų pajėgumas didesnis kaip 50 t per dieną</w:t>
            </w: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0</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1</w:t>
            </w:r>
          </w:p>
        </w:tc>
      </w:tr>
      <w:tr w:rsidR="00871BB7" w:rsidRPr="00163A6C" w:rsidTr="00B43B2C">
        <w:tc>
          <w:tcPr>
            <w:tcW w:w="7797" w:type="dxa"/>
            <w:vAlign w:val="center"/>
          </w:tcPr>
          <w:p w:rsidR="00871BB7" w:rsidRPr="00163A6C" w:rsidRDefault="00871BB7" w:rsidP="00B43B2C">
            <w:pPr>
              <w:autoSpaceDE w:val="0"/>
              <w:autoSpaceDN w:val="0"/>
              <w:adjustRightInd w:val="0"/>
              <w:ind w:right="-81"/>
              <w:rPr>
                <w:sz w:val="20"/>
                <w:szCs w:val="20"/>
              </w:rPr>
            </w:pPr>
            <w:r w:rsidRPr="00163A6C">
              <w:rPr>
                <w:sz w:val="20"/>
                <w:szCs w:val="20"/>
              </w:rPr>
              <w:t>Įrenginiai komunalinėms atliekoms deginti, kai jų pajėgumas didesnis kaip 3 tonos per valandą</w:t>
            </w: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1</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0</w:t>
            </w:r>
          </w:p>
        </w:tc>
      </w:tr>
      <w:tr w:rsidR="00871BB7" w:rsidRPr="00163A6C" w:rsidTr="00B43B2C">
        <w:tc>
          <w:tcPr>
            <w:tcW w:w="7797" w:type="dxa"/>
            <w:vAlign w:val="center"/>
          </w:tcPr>
          <w:p w:rsidR="00871BB7" w:rsidRPr="00163A6C" w:rsidRDefault="00871BB7" w:rsidP="00B43B2C">
            <w:pPr>
              <w:autoSpaceDE w:val="0"/>
              <w:autoSpaceDN w:val="0"/>
              <w:adjustRightInd w:val="0"/>
              <w:ind w:right="-81"/>
              <w:jc w:val="right"/>
              <w:rPr>
                <w:sz w:val="20"/>
                <w:szCs w:val="20"/>
              </w:rPr>
            </w:pPr>
            <w:r w:rsidRPr="00163A6C">
              <w:rPr>
                <w:sz w:val="20"/>
                <w:szCs w:val="20"/>
              </w:rPr>
              <w:t>Iš viso</w:t>
            </w:r>
          </w:p>
        </w:tc>
        <w:tc>
          <w:tcPr>
            <w:tcW w:w="851"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12</w:t>
            </w:r>
          </w:p>
        </w:tc>
        <w:tc>
          <w:tcPr>
            <w:tcW w:w="850" w:type="dxa"/>
            <w:vAlign w:val="center"/>
          </w:tcPr>
          <w:p w:rsidR="00871BB7" w:rsidRPr="00163A6C" w:rsidRDefault="00871BB7" w:rsidP="00B43B2C">
            <w:pPr>
              <w:autoSpaceDE w:val="0"/>
              <w:autoSpaceDN w:val="0"/>
              <w:adjustRightInd w:val="0"/>
              <w:ind w:right="-81"/>
              <w:jc w:val="center"/>
              <w:rPr>
                <w:sz w:val="20"/>
                <w:szCs w:val="20"/>
              </w:rPr>
            </w:pPr>
            <w:r w:rsidRPr="00163A6C">
              <w:rPr>
                <w:sz w:val="20"/>
                <w:szCs w:val="20"/>
              </w:rPr>
              <w:t>6</w:t>
            </w:r>
          </w:p>
        </w:tc>
      </w:tr>
    </w:tbl>
    <w:p w:rsidR="00871BB7" w:rsidRPr="00163A6C" w:rsidRDefault="00871BB7" w:rsidP="00871BB7">
      <w:pPr>
        <w:spacing w:line="280" w:lineRule="exact"/>
        <w:ind w:right="-81"/>
        <w:jc w:val="both"/>
        <w:rPr>
          <w:i/>
          <w:sz w:val="20"/>
          <w:szCs w:val="22"/>
        </w:rPr>
      </w:pPr>
      <w:r w:rsidRPr="00163A6C">
        <w:rPr>
          <w:i/>
          <w:sz w:val="20"/>
          <w:szCs w:val="22"/>
        </w:rPr>
        <w:t>Šaltinis: Aplinkos apsaugos agentūros duomenys. Konsultanto paskirstymas pagal pabaseinius.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Kaip matyti iš lentelėje pateiktų duomenų, Šešupės pabaseinyje TIPK 1 priedo leidimus turinčių įmonių skaičius 2013 m. sumažėjo dvigubai lyginant su 2008 m.</w:t>
      </w:r>
    </w:p>
    <w:p w:rsidR="00F4523E" w:rsidRPr="00163A6C" w:rsidRDefault="00871BB7">
      <w:pPr>
        <w:pStyle w:val="Heading4"/>
        <w:spacing w:before="240" w:after="360"/>
      </w:pPr>
      <w:bookmarkStart w:id="173" w:name="_Toc406521318"/>
      <w:bookmarkStart w:id="174" w:name="_Toc414622681"/>
      <w:r w:rsidRPr="00163A6C">
        <w:rPr>
          <w:i w:val="0"/>
        </w:rPr>
        <w:t>1.2</w:t>
      </w:r>
      <w:r w:rsidR="00795D6C" w:rsidRPr="00163A6C">
        <w:rPr>
          <w:i w:val="0"/>
        </w:rPr>
        <w:t>.1</w:t>
      </w:r>
      <w:r w:rsidRPr="00163A6C">
        <w:rPr>
          <w:i w:val="0"/>
        </w:rPr>
        <w:t>0</w:t>
      </w:r>
      <w:r w:rsidR="00795D6C" w:rsidRPr="00163A6C">
        <w:rPr>
          <w:i w:val="0"/>
        </w:rPr>
        <w:t>.7. Mokesčiai už vandens taršą</w:t>
      </w:r>
      <w:bookmarkEnd w:id="173"/>
      <w:bookmarkEnd w:id="174"/>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Mokesčio už vandens taršą mokėtojų skaičius ir sumokėtos sumos Šešupės pabaseinyje 2008-2013 m. pateiktos 1</w:t>
      </w:r>
      <w:r w:rsidR="0079288F">
        <w:rPr>
          <w:color w:val="000000" w:themeColor="text1"/>
          <w:lang w:val="lt-LT"/>
        </w:rPr>
        <w:t>.45</w:t>
      </w:r>
      <w:r w:rsidRPr="00163A6C">
        <w:rPr>
          <w:color w:val="000000" w:themeColor="text1"/>
          <w:lang w:val="lt-LT"/>
        </w:rPr>
        <w:t xml:space="preserve"> lentelėje.</w:t>
      </w:r>
    </w:p>
    <w:p w:rsidR="00871BB7" w:rsidRPr="00163A6C" w:rsidRDefault="00871BB7" w:rsidP="00871BB7">
      <w:pPr>
        <w:pStyle w:val="Pagrindinistekstas"/>
        <w:spacing w:before="240" w:after="120"/>
        <w:ind w:left="0"/>
        <w:rPr>
          <w:sz w:val="22"/>
          <w:lang w:val="lt-LT"/>
        </w:rPr>
      </w:pPr>
      <w:r w:rsidRPr="00163A6C">
        <w:rPr>
          <w:i/>
          <w:color w:val="000000" w:themeColor="text1"/>
          <w:lang w:val="lt-LT"/>
        </w:rPr>
        <w:t>1</w:t>
      </w:r>
      <w:r w:rsidR="0079288F">
        <w:rPr>
          <w:i/>
          <w:color w:val="000000" w:themeColor="text1"/>
          <w:lang w:val="lt-LT"/>
        </w:rPr>
        <w:t>.45</w:t>
      </w:r>
      <w:r w:rsidRPr="00163A6C">
        <w:rPr>
          <w:i/>
          <w:color w:val="000000" w:themeColor="text1"/>
          <w:lang w:val="lt-LT"/>
        </w:rPr>
        <w:t xml:space="preserve"> lentelė. Mokesčio už vandens taršą kiekiai Šešupės pabaseinio savivaldybėse, 2008-2013 m.</w:t>
      </w:r>
    </w:p>
    <w:tbl>
      <w:tblPr>
        <w:tblStyle w:val="Lentelstinklelis"/>
        <w:tblW w:w="9746" w:type="dxa"/>
        <w:tblLayout w:type="fixed"/>
        <w:tblLook w:val="04A0" w:firstRow="1" w:lastRow="0" w:firstColumn="1" w:lastColumn="0" w:noHBand="0" w:noVBand="1"/>
      </w:tblPr>
      <w:tblGrid>
        <w:gridCol w:w="1384"/>
        <w:gridCol w:w="567"/>
        <w:gridCol w:w="567"/>
        <w:gridCol w:w="567"/>
        <w:gridCol w:w="567"/>
        <w:gridCol w:w="567"/>
        <w:gridCol w:w="567"/>
        <w:gridCol w:w="708"/>
        <w:gridCol w:w="850"/>
        <w:gridCol w:w="851"/>
        <w:gridCol w:w="850"/>
        <w:gridCol w:w="851"/>
        <w:gridCol w:w="850"/>
      </w:tblGrid>
      <w:tr w:rsidR="00871BB7" w:rsidRPr="00163A6C" w:rsidTr="00B43B2C">
        <w:trPr>
          <w:tblHeader/>
        </w:trPr>
        <w:tc>
          <w:tcPr>
            <w:tcW w:w="1384" w:type="dxa"/>
            <w:vMerge w:val="restart"/>
            <w:vAlign w:val="center"/>
          </w:tcPr>
          <w:p w:rsidR="00871BB7" w:rsidRPr="00163A6C" w:rsidRDefault="00871BB7" w:rsidP="00B43B2C">
            <w:pPr>
              <w:spacing w:line="280" w:lineRule="exact"/>
              <w:ind w:right="-81"/>
              <w:jc w:val="center"/>
              <w:rPr>
                <w:sz w:val="20"/>
                <w:szCs w:val="20"/>
              </w:rPr>
            </w:pPr>
            <w:r w:rsidRPr="00163A6C">
              <w:rPr>
                <w:sz w:val="20"/>
                <w:szCs w:val="20"/>
              </w:rPr>
              <w:t>Rajonas</w:t>
            </w:r>
          </w:p>
        </w:tc>
        <w:tc>
          <w:tcPr>
            <w:tcW w:w="3402" w:type="dxa"/>
            <w:gridSpan w:val="6"/>
          </w:tcPr>
          <w:p w:rsidR="00871BB7" w:rsidRPr="00163A6C" w:rsidRDefault="00871BB7" w:rsidP="00B43B2C">
            <w:pPr>
              <w:spacing w:line="280" w:lineRule="exact"/>
              <w:ind w:right="-81"/>
              <w:jc w:val="center"/>
              <w:rPr>
                <w:sz w:val="20"/>
                <w:szCs w:val="20"/>
              </w:rPr>
            </w:pPr>
            <w:r w:rsidRPr="00163A6C">
              <w:rPr>
                <w:sz w:val="20"/>
                <w:szCs w:val="20"/>
              </w:rPr>
              <w:t>Mokesčio mokėtojų skaičius</w:t>
            </w:r>
          </w:p>
        </w:tc>
        <w:tc>
          <w:tcPr>
            <w:tcW w:w="4960" w:type="dxa"/>
            <w:gridSpan w:val="6"/>
          </w:tcPr>
          <w:p w:rsidR="00871BB7" w:rsidRPr="00163A6C" w:rsidRDefault="00871BB7" w:rsidP="00B43B2C">
            <w:pPr>
              <w:spacing w:line="280" w:lineRule="exact"/>
              <w:ind w:right="-81"/>
              <w:jc w:val="center"/>
              <w:rPr>
                <w:sz w:val="20"/>
                <w:szCs w:val="20"/>
              </w:rPr>
            </w:pPr>
            <w:r w:rsidRPr="00163A6C">
              <w:rPr>
                <w:sz w:val="20"/>
                <w:szCs w:val="20"/>
              </w:rPr>
              <w:t>Sumokėtos sumos, tūkst. Lt</w:t>
            </w:r>
          </w:p>
        </w:tc>
      </w:tr>
      <w:tr w:rsidR="00871BB7" w:rsidRPr="00163A6C" w:rsidTr="00B43B2C">
        <w:trPr>
          <w:tblHeader/>
        </w:trPr>
        <w:tc>
          <w:tcPr>
            <w:tcW w:w="1384" w:type="dxa"/>
            <w:vMerge/>
            <w:vAlign w:val="center"/>
          </w:tcPr>
          <w:p w:rsidR="00871BB7" w:rsidRPr="00163A6C" w:rsidRDefault="00871BB7" w:rsidP="00B43B2C">
            <w:pPr>
              <w:spacing w:line="280" w:lineRule="exact"/>
              <w:ind w:right="-81"/>
              <w:jc w:val="center"/>
              <w:rPr>
                <w:sz w:val="20"/>
                <w:szCs w:val="20"/>
              </w:rPr>
            </w:pPr>
          </w:p>
        </w:tc>
        <w:tc>
          <w:tcPr>
            <w:tcW w:w="567" w:type="dxa"/>
          </w:tcPr>
          <w:p w:rsidR="00871BB7" w:rsidRPr="00163A6C" w:rsidRDefault="00871BB7" w:rsidP="00B43B2C">
            <w:pPr>
              <w:spacing w:line="280" w:lineRule="exact"/>
              <w:ind w:right="-81"/>
              <w:jc w:val="center"/>
              <w:rPr>
                <w:sz w:val="20"/>
                <w:szCs w:val="20"/>
              </w:rPr>
            </w:pPr>
            <w:r w:rsidRPr="00163A6C">
              <w:rPr>
                <w:sz w:val="20"/>
                <w:szCs w:val="20"/>
              </w:rPr>
              <w:t>2008</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2009</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2010</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2011</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2012</w:t>
            </w:r>
          </w:p>
        </w:tc>
        <w:tc>
          <w:tcPr>
            <w:tcW w:w="567" w:type="dxa"/>
            <w:vAlign w:val="center"/>
          </w:tcPr>
          <w:p w:rsidR="00871BB7" w:rsidRPr="00163A6C" w:rsidRDefault="00871BB7" w:rsidP="00B43B2C">
            <w:pPr>
              <w:spacing w:line="280" w:lineRule="exact"/>
              <w:ind w:right="-81"/>
              <w:jc w:val="center"/>
              <w:rPr>
                <w:sz w:val="20"/>
                <w:szCs w:val="20"/>
              </w:rPr>
            </w:pPr>
            <w:r w:rsidRPr="00163A6C">
              <w:rPr>
                <w:sz w:val="20"/>
                <w:szCs w:val="20"/>
              </w:rPr>
              <w:t>2013</w:t>
            </w:r>
          </w:p>
        </w:tc>
        <w:tc>
          <w:tcPr>
            <w:tcW w:w="708" w:type="dxa"/>
            <w:vAlign w:val="center"/>
          </w:tcPr>
          <w:p w:rsidR="00871BB7" w:rsidRPr="00163A6C" w:rsidRDefault="00871BB7" w:rsidP="00B43B2C">
            <w:pPr>
              <w:spacing w:line="280" w:lineRule="exact"/>
              <w:ind w:right="-81"/>
              <w:jc w:val="center"/>
              <w:rPr>
                <w:sz w:val="20"/>
                <w:szCs w:val="20"/>
              </w:rPr>
            </w:pPr>
            <w:r w:rsidRPr="00163A6C">
              <w:rPr>
                <w:sz w:val="20"/>
                <w:szCs w:val="20"/>
              </w:rPr>
              <w:t>2008</w:t>
            </w:r>
          </w:p>
        </w:tc>
        <w:tc>
          <w:tcPr>
            <w:tcW w:w="850" w:type="dxa"/>
            <w:vAlign w:val="center"/>
          </w:tcPr>
          <w:p w:rsidR="00871BB7" w:rsidRPr="00163A6C" w:rsidRDefault="00871BB7" w:rsidP="00B43B2C">
            <w:pPr>
              <w:spacing w:line="280" w:lineRule="exact"/>
              <w:ind w:right="-81"/>
              <w:jc w:val="center"/>
              <w:rPr>
                <w:sz w:val="20"/>
                <w:szCs w:val="20"/>
              </w:rPr>
            </w:pPr>
            <w:r w:rsidRPr="00163A6C">
              <w:rPr>
                <w:sz w:val="20"/>
                <w:szCs w:val="20"/>
              </w:rPr>
              <w:t>2009</w:t>
            </w:r>
          </w:p>
        </w:tc>
        <w:tc>
          <w:tcPr>
            <w:tcW w:w="851" w:type="dxa"/>
            <w:vAlign w:val="center"/>
          </w:tcPr>
          <w:p w:rsidR="00871BB7" w:rsidRPr="00163A6C" w:rsidRDefault="00871BB7" w:rsidP="00B43B2C">
            <w:pPr>
              <w:spacing w:line="280" w:lineRule="exact"/>
              <w:ind w:right="-81"/>
              <w:jc w:val="center"/>
              <w:rPr>
                <w:sz w:val="20"/>
                <w:szCs w:val="20"/>
              </w:rPr>
            </w:pPr>
            <w:r w:rsidRPr="00163A6C">
              <w:rPr>
                <w:sz w:val="20"/>
                <w:szCs w:val="20"/>
              </w:rPr>
              <w:t>2010</w:t>
            </w:r>
          </w:p>
        </w:tc>
        <w:tc>
          <w:tcPr>
            <w:tcW w:w="850" w:type="dxa"/>
            <w:vAlign w:val="center"/>
          </w:tcPr>
          <w:p w:rsidR="00871BB7" w:rsidRPr="00163A6C" w:rsidRDefault="00871BB7" w:rsidP="00B43B2C">
            <w:pPr>
              <w:spacing w:line="280" w:lineRule="exact"/>
              <w:ind w:right="-81"/>
              <w:jc w:val="center"/>
              <w:rPr>
                <w:sz w:val="20"/>
                <w:szCs w:val="20"/>
              </w:rPr>
            </w:pPr>
            <w:r w:rsidRPr="00163A6C">
              <w:rPr>
                <w:sz w:val="20"/>
                <w:szCs w:val="20"/>
              </w:rPr>
              <w:t>2011</w:t>
            </w:r>
          </w:p>
        </w:tc>
        <w:tc>
          <w:tcPr>
            <w:tcW w:w="851" w:type="dxa"/>
            <w:vAlign w:val="center"/>
          </w:tcPr>
          <w:p w:rsidR="00871BB7" w:rsidRPr="00163A6C" w:rsidRDefault="00871BB7" w:rsidP="00B43B2C">
            <w:pPr>
              <w:spacing w:line="280" w:lineRule="exact"/>
              <w:ind w:right="-81"/>
              <w:jc w:val="center"/>
              <w:rPr>
                <w:sz w:val="20"/>
                <w:szCs w:val="20"/>
              </w:rPr>
            </w:pPr>
            <w:r w:rsidRPr="00163A6C">
              <w:rPr>
                <w:sz w:val="20"/>
                <w:szCs w:val="20"/>
              </w:rPr>
              <w:t>2012</w:t>
            </w:r>
          </w:p>
        </w:tc>
        <w:tc>
          <w:tcPr>
            <w:tcW w:w="850" w:type="dxa"/>
            <w:vAlign w:val="center"/>
          </w:tcPr>
          <w:p w:rsidR="00871BB7" w:rsidRPr="00163A6C" w:rsidRDefault="00871BB7" w:rsidP="00B43B2C">
            <w:pPr>
              <w:spacing w:line="280" w:lineRule="exact"/>
              <w:ind w:right="-81"/>
              <w:jc w:val="center"/>
              <w:rPr>
                <w:sz w:val="20"/>
                <w:szCs w:val="20"/>
              </w:rPr>
            </w:pPr>
            <w:r w:rsidRPr="00163A6C">
              <w:rPr>
                <w:sz w:val="20"/>
                <w:szCs w:val="20"/>
              </w:rPr>
              <w:t>2013</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 xml:space="preserve">Marijampolės </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13</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17</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15</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108,3</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169,2</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160,3</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153,2</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155,8</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149,3</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 xml:space="preserve">Kalvarijos </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7</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8,8</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8,0</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12,3</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11,8</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9,2</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Kazlų Rūdos</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2</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12</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21,9</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21,1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9,6</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8,2</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12,5</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Vilkaviškio r.</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7</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7</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10</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8</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8</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7</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12,1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17,2</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31,4</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32,4</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21,8</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21,4</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Šakių r.</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5</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6</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3,7</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16,3</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19,2</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12,3</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12,1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12,6</w:t>
            </w:r>
          </w:p>
        </w:tc>
      </w:tr>
      <w:tr w:rsidR="00871BB7" w:rsidRPr="00163A6C" w:rsidTr="00B43B2C">
        <w:tc>
          <w:tcPr>
            <w:tcW w:w="1384" w:type="dxa"/>
          </w:tcPr>
          <w:p w:rsidR="00871BB7" w:rsidRPr="00163A6C" w:rsidRDefault="00871BB7" w:rsidP="00B43B2C">
            <w:pPr>
              <w:spacing w:line="280" w:lineRule="exact"/>
              <w:ind w:right="-81"/>
              <w:jc w:val="both"/>
              <w:rPr>
                <w:sz w:val="20"/>
                <w:szCs w:val="20"/>
              </w:rPr>
            </w:pPr>
            <w:r w:rsidRPr="00163A6C">
              <w:rPr>
                <w:sz w:val="20"/>
                <w:szCs w:val="20"/>
              </w:rPr>
              <w:t>Iš viso</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40</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36</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43</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43</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42</w:t>
            </w:r>
          </w:p>
        </w:tc>
        <w:tc>
          <w:tcPr>
            <w:tcW w:w="567" w:type="dxa"/>
          </w:tcPr>
          <w:p w:rsidR="00871BB7" w:rsidRPr="00163A6C" w:rsidRDefault="00871BB7" w:rsidP="00B43B2C">
            <w:pPr>
              <w:spacing w:line="280" w:lineRule="exact"/>
              <w:ind w:right="-81"/>
              <w:jc w:val="right"/>
              <w:rPr>
                <w:sz w:val="20"/>
                <w:szCs w:val="20"/>
              </w:rPr>
            </w:pPr>
            <w:r w:rsidRPr="00163A6C">
              <w:rPr>
                <w:sz w:val="20"/>
                <w:szCs w:val="20"/>
              </w:rPr>
              <w:t>38</w:t>
            </w:r>
          </w:p>
        </w:tc>
        <w:tc>
          <w:tcPr>
            <w:tcW w:w="708" w:type="dxa"/>
          </w:tcPr>
          <w:p w:rsidR="00871BB7" w:rsidRPr="00163A6C" w:rsidRDefault="00871BB7" w:rsidP="00B43B2C">
            <w:pPr>
              <w:spacing w:line="280" w:lineRule="exact"/>
              <w:ind w:right="-81"/>
              <w:jc w:val="right"/>
              <w:rPr>
                <w:sz w:val="20"/>
                <w:szCs w:val="20"/>
              </w:rPr>
            </w:pPr>
            <w:r w:rsidRPr="00163A6C">
              <w:rPr>
                <w:sz w:val="20"/>
                <w:szCs w:val="20"/>
              </w:rPr>
              <w:t>140,1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233,4</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240,1</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219,8</w:t>
            </w:r>
          </w:p>
        </w:tc>
        <w:tc>
          <w:tcPr>
            <w:tcW w:w="851" w:type="dxa"/>
          </w:tcPr>
          <w:p w:rsidR="00871BB7" w:rsidRPr="00163A6C" w:rsidRDefault="00871BB7" w:rsidP="00B43B2C">
            <w:pPr>
              <w:spacing w:line="280" w:lineRule="exact"/>
              <w:ind w:right="-81"/>
              <w:jc w:val="right"/>
              <w:rPr>
                <w:sz w:val="20"/>
                <w:szCs w:val="20"/>
              </w:rPr>
            </w:pPr>
            <w:r w:rsidRPr="00163A6C">
              <w:rPr>
                <w:sz w:val="20"/>
                <w:szCs w:val="20"/>
              </w:rPr>
              <w:t>209,7</w:t>
            </w:r>
          </w:p>
        </w:tc>
        <w:tc>
          <w:tcPr>
            <w:tcW w:w="850" w:type="dxa"/>
          </w:tcPr>
          <w:p w:rsidR="00871BB7" w:rsidRPr="00163A6C" w:rsidRDefault="00871BB7" w:rsidP="00B43B2C">
            <w:pPr>
              <w:spacing w:line="280" w:lineRule="exact"/>
              <w:ind w:right="-81"/>
              <w:jc w:val="right"/>
              <w:rPr>
                <w:sz w:val="20"/>
                <w:szCs w:val="20"/>
              </w:rPr>
            </w:pPr>
            <w:r w:rsidRPr="00163A6C">
              <w:rPr>
                <w:sz w:val="20"/>
                <w:szCs w:val="20"/>
              </w:rPr>
              <w:t>205,0</w:t>
            </w:r>
          </w:p>
        </w:tc>
      </w:tr>
    </w:tbl>
    <w:p w:rsidR="00871BB7" w:rsidRPr="00163A6C" w:rsidRDefault="00871BB7" w:rsidP="00871BB7">
      <w:pPr>
        <w:spacing w:line="280" w:lineRule="exact"/>
        <w:ind w:right="-81"/>
        <w:jc w:val="both"/>
        <w:rPr>
          <w:sz w:val="20"/>
        </w:rPr>
      </w:pPr>
      <w:r w:rsidRPr="00163A6C">
        <w:rPr>
          <w:i/>
          <w:sz w:val="20"/>
          <w:szCs w:val="22"/>
        </w:rPr>
        <w:t>Šaltinis: Aplinkos ministerijos mokesčio už taršą duomenų bazė</w:t>
      </w:r>
    </w:p>
    <w:p w:rsidR="00871BB7" w:rsidRPr="00163A6C" w:rsidRDefault="00871BB7" w:rsidP="00871BB7">
      <w:pPr>
        <w:pStyle w:val="Pagrindinistekstas"/>
        <w:spacing w:line="276" w:lineRule="auto"/>
        <w:ind w:left="0" w:firstLine="567"/>
        <w:rPr>
          <w:color w:val="000000" w:themeColor="text1"/>
          <w:lang w:val="lt-LT"/>
        </w:rPr>
      </w:pP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Kaip matyti iš lentelėje pateiktų duomenų, Marijampolės savivaldybėje per 2008-2013 m. laikotarpį ir mokesčių mokėtojų skaičius ir sumokėtų sumų už vandens taršą kiekis padidėjo. Šiame rajone didesnio tarifo mokesčio suma 2013 m. sudarė 6,2 % visos mokėtinos sumos. 2008 m., 2009 m., 2011 m. ir 2013 m. daugiausia buvo sumokėta už taršą </w:t>
      </w:r>
      <w:r w:rsidRPr="00163A6C">
        <w:rPr>
          <w:color w:val="000000" w:themeColor="text1"/>
          <w:lang w:val="lt-LT"/>
        </w:rPr>
        <w:lastRenderedPageBreak/>
        <w:t>bendruoju azotu (atitinkamai 20 %, 22,4 %, 22,2 % ir 34,8 % visos sumokėtos sumos), o 2010 m. ir 2012 m. – už organinę taršą BDS7 (atitinkamai 23,7 % ir 30,1 % visos sumokėtos sumos).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Kalvarijos savivaldybėje per tą patį laikotarpį ir mokesčių mokėtojų skaičius, ir mokėtinų sumų kiekis taip pat padidėjo. Daugiausia buvo sumokėta už organinę taršą BDS7 (atitinkamai 96 %, 82,6 %, 89,2 %, 92,5 %, 41,1 % ir 76 % visos mokėtinos sumos).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Kazlų Rūdos savivaldybėje mokesčių mokėtojų skaičius padidėjo dvigubai, tuo tarpu sumokėtų sumų kiekis beveik nepakito. Šiame rajone padidinto tarifo mokesčio suma 2013 m. sudarė 21,8 % visos mokėtinos sumos. 2009-2012 m. </w:t>
      </w:r>
      <w:r w:rsidR="006E140F">
        <w:rPr>
          <w:color w:val="000000" w:themeColor="text1"/>
          <w:lang w:val="lt-LT"/>
        </w:rPr>
        <w:t xml:space="preserve">šioje savivaldybėje </w:t>
      </w:r>
      <w:r w:rsidRPr="00163A6C">
        <w:rPr>
          <w:color w:val="000000" w:themeColor="text1"/>
          <w:lang w:val="lt-LT"/>
        </w:rPr>
        <w:t>daugiausia buvo sumokėta už bendrąjį azotą (atitinkamai 37,5 %, 41,1 %, 34,3 % ir 35,8 % visos sumokėtos sumos), 2013 m. – už organinę taršą BDS7 (44,3 % visos sumokėtos sumos).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 xml:space="preserve">Vilkaviškio rajone mokesčių mokėtojų skaičius nepakito, o mokėtinų sumų kiekis padidėjo beveik dvigubai. Šiame rajone padidinto tarifo </w:t>
      </w:r>
      <w:r w:rsidR="006E140F">
        <w:rPr>
          <w:color w:val="000000" w:themeColor="text1"/>
          <w:lang w:val="lt-LT"/>
        </w:rPr>
        <w:t>mokesčio suma 2013 m. sudarė 14</w:t>
      </w:r>
      <w:r w:rsidRPr="00163A6C">
        <w:rPr>
          <w:color w:val="000000" w:themeColor="text1"/>
          <w:lang w:val="lt-LT"/>
        </w:rPr>
        <w:t>% visos mokėtinos sumos. 2009 m., 2012</w:t>
      </w:r>
      <w:r w:rsidR="006E140F">
        <w:rPr>
          <w:color w:val="000000" w:themeColor="text1"/>
          <w:lang w:val="lt-LT"/>
        </w:rPr>
        <w:t xml:space="preserve"> m.</w:t>
      </w:r>
      <w:r w:rsidRPr="00163A6C">
        <w:rPr>
          <w:color w:val="000000" w:themeColor="text1"/>
          <w:lang w:val="lt-LT"/>
        </w:rPr>
        <w:t xml:space="preserve"> ir 2013 m. daugiausia mokesčių buvo sumokėta už taršą bendruoju azotu (atitinkamai 38,6 %, 45,5 % ir 37,9 % visos sumokėtos sumos), o 2008 m., 2010</w:t>
      </w:r>
      <w:r w:rsidR="006E140F">
        <w:rPr>
          <w:color w:val="000000" w:themeColor="text1"/>
          <w:lang w:val="lt-LT"/>
        </w:rPr>
        <w:t xml:space="preserve"> m.</w:t>
      </w:r>
      <w:r w:rsidRPr="00163A6C">
        <w:rPr>
          <w:color w:val="000000" w:themeColor="text1"/>
          <w:lang w:val="lt-LT"/>
        </w:rPr>
        <w:t xml:space="preserve"> ir 2011 m. – už organinę taršą BDS7 (atitinkamai 36 %, 34,5 % ir 37,9 % visos mokėtinos sumos).</w:t>
      </w:r>
    </w:p>
    <w:p w:rsidR="00871BB7" w:rsidRPr="00163A6C" w:rsidRDefault="00871BB7" w:rsidP="00871BB7">
      <w:pPr>
        <w:pStyle w:val="Pagrindinistekstas"/>
        <w:spacing w:line="276" w:lineRule="auto"/>
        <w:ind w:left="0" w:firstLine="567"/>
        <w:rPr>
          <w:color w:val="000000" w:themeColor="text1"/>
          <w:lang w:val="lt-LT"/>
        </w:rPr>
      </w:pPr>
      <w:r w:rsidRPr="00163A6C">
        <w:rPr>
          <w:color w:val="000000" w:themeColor="text1"/>
          <w:lang w:val="lt-LT"/>
        </w:rPr>
        <w:t>Šakių rajone mokesčių mokėtojų skaičius padidėjo dviem mokėtojais, o mokėtinų sumų kiekis – daugiau kaip tris kartus. Šiame rajone per 2009-2013 m. daugiausia buvo sumokėta už organinę taršą BDS7 (atitinkamai 49,6 %, 56,9 %, 35,1 %, 36,4 % ir 39,2 % visos sumokėtos sumos), 2008 m. – už taršą fosforu (42 % visos sumokėtos sumos).</w:t>
      </w:r>
    </w:p>
    <w:p w:rsidR="00F4523E" w:rsidRPr="00163A6C" w:rsidRDefault="00871BB7">
      <w:pPr>
        <w:pStyle w:val="Heading4"/>
        <w:spacing w:before="240" w:after="360"/>
      </w:pPr>
      <w:bookmarkStart w:id="175" w:name="_Toc414622682"/>
      <w:r w:rsidRPr="00163A6C">
        <w:rPr>
          <w:i w:val="0"/>
        </w:rPr>
        <w:t>1.2</w:t>
      </w:r>
      <w:r w:rsidR="00795D6C" w:rsidRPr="00163A6C">
        <w:rPr>
          <w:i w:val="0"/>
        </w:rPr>
        <w:t>.1</w:t>
      </w:r>
      <w:r w:rsidRPr="00163A6C">
        <w:rPr>
          <w:i w:val="0"/>
        </w:rPr>
        <w:t>0</w:t>
      </w:r>
      <w:r w:rsidR="00795D6C" w:rsidRPr="00163A6C">
        <w:rPr>
          <w:i w:val="0"/>
        </w:rPr>
        <w:t>.8. Rekreacija</w:t>
      </w:r>
      <w:bookmarkEnd w:id="175"/>
    </w:p>
    <w:p w:rsidR="00871BB7" w:rsidRPr="00163A6C" w:rsidRDefault="00871BB7" w:rsidP="00871BB7">
      <w:pPr>
        <w:spacing w:line="276" w:lineRule="auto"/>
        <w:ind w:right="-81" w:firstLine="567"/>
        <w:jc w:val="both"/>
      </w:pPr>
      <w:r w:rsidRPr="00163A6C">
        <w:t>Šešupės pabaseinyje yra 269 ežerai ir 97 tvenkiniai, didesni kaip 0,005 km</w:t>
      </w:r>
      <w:r w:rsidRPr="00163A6C">
        <w:rPr>
          <w:vertAlign w:val="superscript"/>
        </w:rPr>
        <w:t>2</w:t>
      </w:r>
      <w:r w:rsidRPr="00163A6C">
        <w:t>. J</w:t>
      </w:r>
      <w:r w:rsidR="006E140F">
        <w:t xml:space="preserve">ų  suminis plotas siekia 78,69 </w:t>
      </w:r>
      <w:r w:rsidRPr="00163A6C">
        <w:t>km</w:t>
      </w:r>
      <w:r w:rsidRPr="00163A6C">
        <w:rPr>
          <w:vertAlign w:val="superscript"/>
        </w:rPr>
        <w:t>2</w:t>
      </w:r>
      <w:r w:rsidRPr="00163A6C">
        <w:t xml:space="preserve"> (ežerų 68,2 km</w:t>
      </w:r>
      <w:r w:rsidRPr="00163A6C">
        <w:rPr>
          <w:vertAlign w:val="superscript"/>
        </w:rPr>
        <w:t>2</w:t>
      </w:r>
      <w:r w:rsidRPr="00163A6C">
        <w:t>, tvenkinių – 10,5 km</w:t>
      </w:r>
      <w:r w:rsidRPr="00163A6C">
        <w:rPr>
          <w:vertAlign w:val="superscript"/>
        </w:rPr>
        <w:t>2</w:t>
      </w:r>
      <w:r w:rsidRPr="00163A6C">
        <w:t xml:space="preserve">). Oficialių, pagal Maudyklų direktyvą paskirtų maudyklų šiame pabaseinyje yra tik septynios: Yglos (Igliaukos), Žaltyčio ežero (Liudvinavas), Orijos ežero (Kalvarijos), Šešupės II (Marijampolė), Paežerių ežero (Šeimenos, Vilkaviškis), Dusios (Lazdijų raj. apylinkės) ir 2012 m. įrengta Baltojo maudykla (Alytaus rajono apylinkės). </w:t>
      </w:r>
      <w:r w:rsidRPr="00517689">
        <w:t>Visos maudyklos atitiko puikios kokybės reikakavimus.</w:t>
      </w:r>
    </w:p>
    <w:p w:rsidR="00871BB7" w:rsidRPr="00163A6C" w:rsidRDefault="00871BB7" w:rsidP="00871BB7">
      <w:pPr>
        <w:spacing w:line="276" w:lineRule="auto"/>
        <w:ind w:right="-81" w:firstLine="567"/>
        <w:jc w:val="both"/>
      </w:pPr>
      <w:r w:rsidRPr="00163A6C">
        <w:t>Šešupės pabaseinyje Nacionalinių vandens turizmo trasų įrengti nenumatyta.</w:t>
      </w:r>
    </w:p>
    <w:p w:rsidR="00F4523E" w:rsidRPr="00163A6C" w:rsidRDefault="00795D6C">
      <w:pPr>
        <w:pStyle w:val="Antrat3"/>
        <w:spacing w:after="360"/>
        <w:rPr>
          <w:rFonts w:ascii="Times New Roman" w:hAnsi="Times New Roman" w:cs="Times New Roman"/>
          <w:sz w:val="24"/>
          <w:szCs w:val="24"/>
        </w:rPr>
      </w:pPr>
      <w:bookmarkStart w:id="176" w:name="_Toc414622683"/>
      <w:bookmarkStart w:id="177" w:name="_Toc428349620"/>
      <w:r w:rsidRPr="00163A6C">
        <w:rPr>
          <w:rFonts w:ascii="Times New Roman" w:hAnsi="Times New Roman" w:cs="Times New Roman"/>
          <w:i/>
          <w:sz w:val="24"/>
          <w:szCs w:val="24"/>
        </w:rPr>
        <w:t>1.2.11. Šventosios pabaseinis</w:t>
      </w:r>
      <w:bookmarkEnd w:id="176"/>
      <w:bookmarkEnd w:id="177"/>
    </w:p>
    <w:p w:rsidR="00F4523E" w:rsidRPr="00163A6C" w:rsidRDefault="00B43B2C">
      <w:pPr>
        <w:pStyle w:val="Heading4"/>
        <w:spacing w:before="240" w:after="360"/>
      </w:pPr>
      <w:bookmarkStart w:id="178" w:name="_Toc406521320"/>
      <w:bookmarkStart w:id="179" w:name="_Toc414622684"/>
      <w:r w:rsidRPr="00163A6C">
        <w:rPr>
          <w:i w:val="0"/>
        </w:rPr>
        <w:t>1.2</w:t>
      </w:r>
      <w:r w:rsidR="00795D6C" w:rsidRPr="00163A6C">
        <w:rPr>
          <w:i w:val="0"/>
        </w:rPr>
        <w:t>.1</w:t>
      </w:r>
      <w:r w:rsidRPr="00163A6C">
        <w:rPr>
          <w:i w:val="0"/>
        </w:rPr>
        <w:t>1</w:t>
      </w:r>
      <w:r w:rsidR="00795D6C" w:rsidRPr="00163A6C">
        <w:rPr>
          <w:i w:val="0"/>
        </w:rPr>
        <w:t>.1. Bendras situacijos apibūdinimas</w:t>
      </w:r>
      <w:bookmarkEnd w:id="178"/>
      <w:bookmarkEnd w:id="179"/>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Šventosios pabaseinis užima 6789 km</w:t>
      </w:r>
      <w:r w:rsidRPr="00163A6C">
        <w:rPr>
          <w:color w:val="000000" w:themeColor="text1"/>
          <w:vertAlign w:val="superscript"/>
          <w:lang w:val="lt-LT"/>
        </w:rPr>
        <w:t>2</w:t>
      </w:r>
      <w:r w:rsidRPr="00163A6C">
        <w:rPr>
          <w:color w:val="000000" w:themeColor="text1"/>
          <w:lang w:val="lt-LT"/>
        </w:rPr>
        <w:t xml:space="preserve"> plotą. Tai sudaro 14,2 % viso Nemuno UBR ploto.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 xml:space="preserve">Daugiau kaip 50 % savo ploto į šį pabaseinį patenka net šešios savivaldybės – Anykščių (72 %), Molėtų (61 %), Širvintų (63 %), Ukmergės (86 %), Utenos (73 %), ir Zarasų (55 %) rajonų. Be to, į pabaseinį patenka dalys šių savivaldybių: Ignalinos (tik 3 % ploto), Jonavos (13 %), Kupiškio (18 %), Rokiškio (48 %) ir Vilniaus rajono (3 %). </w:t>
      </w:r>
      <w:r w:rsidR="006E140F">
        <w:rPr>
          <w:color w:val="000000" w:themeColor="text1"/>
          <w:lang w:val="lt-LT"/>
        </w:rPr>
        <w:t>A</w:t>
      </w:r>
      <w:r w:rsidRPr="00163A6C">
        <w:rPr>
          <w:color w:val="000000" w:themeColor="text1"/>
          <w:lang w:val="lt-LT"/>
        </w:rPr>
        <w:t xml:space="preserve">pibūdindami Šventosios pabaseinį šiame skyrelyje, remsimės pagrindinių šešių rajonų socialiniais ekonominiais duomenimis.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lastRenderedPageBreak/>
        <w:t>Anykščių, Molėtų, Širvintų, Ukmergės, Utenos ir Zarasų rajonų savivaldybėse gyvenančių žmonių skaičius 2013 m</w:t>
      </w:r>
      <w:r w:rsidR="006E140F">
        <w:rPr>
          <w:color w:val="000000" w:themeColor="text1"/>
          <w:lang w:val="lt-LT"/>
        </w:rPr>
        <w:t>.</w:t>
      </w:r>
      <w:r w:rsidRPr="00163A6C">
        <w:rPr>
          <w:color w:val="000000" w:themeColor="text1"/>
          <w:lang w:val="lt-LT"/>
        </w:rPr>
        <w:t xml:space="preserve"> pradžioje parodytas 1</w:t>
      </w:r>
      <w:r w:rsidR="0079288F">
        <w:rPr>
          <w:color w:val="000000" w:themeColor="text1"/>
          <w:lang w:val="lt-LT"/>
        </w:rPr>
        <w:t>.46</w:t>
      </w:r>
      <w:r w:rsidRPr="00163A6C">
        <w:rPr>
          <w:color w:val="000000" w:themeColor="text1"/>
          <w:lang w:val="lt-LT"/>
        </w:rPr>
        <w:t xml:space="preserve"> lentelėje. </w:t>
      </w:r>
    </w:p>
    <w:p w:rsidR="00B43B2C" w:rsidRPr="00163A6C" w:rsidRDefault="00B43B2C" w:rsidP="00B43B2C">
      <w:pPr>
        <w:spacing w:before="240" w:after="120" w:line="280" w:lineRule="exact"/>
        <w:jc w:val="both"/>
        <w:rPr>
          <w:i/>
          <w:color w:val="000000" w:themeColor="text1"/>
        </w:rPr>
      </w:pPr>
      <w:r w:rsidRPr="00163A6C">
        <w:rPr>
          <w:i/>
          <w:color w:val="000000" w:themeColor="text1"/>
        </w:rPr>
        <w:t>1</w:t>
      </w:r>
      <w:r w:rsidR="0079288F">
        <w:rPr>
          <w:i/>
          <w:color w:val="000000" w:themeColor="text1"/>
        </w:rPr>
        <w:t>.46</w:t>
      </w:r>
      <w:r w:rsidRPr="00163A6C">
        <w:rPr>
          <w:i/>
          <w:color w:val="000000" w:themeColor="text1"/>
        </w:rPr>
        <w:t xml:space="preserve"> lentelė. Gyventojų skaičius Šventosios pabaseinio savivaldybėse.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386"/>
        <w:gridCol w:w="1166"/>
        <w:gridCol w:w="1425"/>
        <w:gridCol w:w="1116"/>
        <w:gridCol w:w="911"/>
        <w:gridCol w:w="1225"/>
      </w:tblGrid>
      <w:tr w:rsidR="00B43B2C" w:rsidRPr="00163A6C" w:rsidTr="00B43B2C">
        <w:tc>
          <w:tcPr>
            <w:tcW w:w="1843" w:type="dxa"/>
            <w:vAlign w:val="center"/>
          </w:tcPr>
          <w:p w:rsidR="00B43B2C" w:rsidRPr="00163A6C" w:rsidRDefault="00B43B2C" w:rsidP="00B43B2C">
            <w:pPr>
              <w:spacing w:line="280" w:lineRule="exact"/>
              <w:jc w:val="center"/>
              <w:rPr>
                <w:b/>
                <w:color w:val="000000" w:themeColor="text1"/>
                <w:sz w:val="20"/>
                <w:szCs w:val="20"/>
              </w:rPr>
            </w:pPr>
          </w:p>
        </w:tc>
        <w:tc>
          <w:tcPr>
            <w:tcW w:w="3977"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 xml:space="preserve">2008 </w:t>
            </w:r>
            <w:r w:rsidR="006E140F">
              <w:rPr>
                <w:b/>
                <w:color w:val="000000" w:themeColor="text1"/>
                <w:sz w:val="20"/>
                <w:szCs w:val="20"/>
              </w:rPr>
              <w:t xml:space="preserve">m. </w:t>
            </w:r>
            <w:r w:rsidRPr="00163A6C">
              <w:rPr>
                <w:b/>
                <w:color w:val="000000" w:themeColor="text1"/>
                <w:sz w:val="20"/>
                <w:szCs w:val="20"/>
              </w:rPr>
              <w:t>pradžia</w:t>
            </w:r>
          </w:p>
        </w:tc>
        <w:tc>
          <w:tcPr>
            <w:tcW w:w="3252"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 xml:space="preserve">2013 </w:t>
            </w:r>
            <w:r w:rsidR="006E140F">
              <w:rPr>
                <w:b/>
                <w:color w:val="000000" w:themeColor="text1"/>
                <w:sz w:val="20"/>
                <w:szCs w:val="20"/>
              </w:rPr>
              <w:t xml:space="preserve">m. </w:t>
            </w:r>
            <w:r w:rsidRPr="00163A6C">
              <w:rPr>
                <w:b/>
                <w:color w:val="000000" w:themeColor="text1"/>
                <w:sz w:val="20"/>
                <w:szCs w:val="20"/>
              </w:rPr>
              <w:t>pradžia</w:t>
            </w:r>
          </w:p>
        </w:tc>
      </w:tr>
      <w:tr w:rsidR="00B43B2C" w:rsidRPr="00163A6C" w:rsidTr="00B43B2C">
        <w:tc>
          <w:tcPr>
            <w:tcW w:w="1843"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16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11"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225"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Anykščių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30929</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12392</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59,9 %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27479</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11266</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59,0 %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Zarasų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19891</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8428</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57,6 %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17693</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7641</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56,8 %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Molėtų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22221</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6724</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69,7 %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20032</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6302</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68,5 %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Širvintų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18752</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6941</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63,0 %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16908</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6197</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63,3 %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Ukmergės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43643</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26108</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40,2 %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38355</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22904</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40,3 %</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Utenos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46056</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30901</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32,9 %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41751</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28015</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32,9 %</w:t>
            </w:r>
          </w:p>
        </w:tc>
      </w:tr>
      <w:tr w:rsidR="00B43B2C" w:rsidRPr="00163A6C" w:rsidTr="00B43B2C">
        <w:tc>
          <w:tcPr>
            <w:tcW w:w="1843" w:type="dxa"/>
          </w:tcPr>
          <w:p w:rsidR="00B43B2C" w:rsidRPr="00163A6C" w:rsidRDefault="00B43B2C" w:rsidP="00B43B2C">
            <w:pPr>
              <w:spacing w:line="280" w:lineRule="exact"/>
              <w:jc w:val="both"/>
              <w:rPr>
                <w:color w:val="000000" w:themeColor="text1"/>
                <w:sz w:val="20"/>
                <w:szCs w:val="20"/>
              </w:rPr>
            </w:pPr>
            <w:r w:rsidRPr="00163A6C">
              <w:rPr>
                <w:color w:val="000000" w:themeColor="text1"/>
                <w:sz w:val="20"/>
                <w:szCs w:val="20"/>
              </w:rPr>
              <w:t>Iš viso/vidutiniškai</w:t>
            </w:r>
          </w:p>
        </w:tc>
        <w:tc>
          <w:tcPr>
            <w:tcW w:w="1386" w:type="dxa"/>
            <w:vAlign w:val="center"/>
          </w:tcPr>
          <w:p w:rsidR="00B43B2C" w:rsidRPr="00163A6C" w:rsidRDefault="00B43B2C" w:rsidP="00B43B2C">
            <w:pPr>
              <w:ind w:firstLine="100"/>
              <w:jc w:val="right"/>
              <w:rPr>
                <w:color w:val="000000" w:themeColor="text1"/>
                <w:sz w:val="20"/>
                <w:szCs w:val="20"/>
              </w:rPr>
            </w:pPr>
            <w:r w:rsidRPr="00163A6C">
              <w:rPr>
                <w:color w:val="000000" w:themeColor="text1"/>
                <w:sz w:val="20"/>
                <w:szCs w:val="20"/>
              </w:rPr>
              <w:t>181492</w:t>
            </w:r>
          </w:p>
        </w:tc>
        <w:tc>
          <w:tcPr>
            <w:tcW w:w="116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91494</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50,4 %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162218</w:t>
            </w:r>
          </w:p>
        </w:tc>
        <w:tc>
          <w:tcPr>
            <w:tcW w:w="911"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82325</w:t>
            </w:r>
          </w:p>
        </w:tc>
        <w:tc>
          <w:tcPr>
            <w:tcW w:w="12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50,7 %</w:t>
            </w:r>
          </w:p>
        </w:tc>
      </w:tr>
    </w:tbl>
    <w:p w:rsidR="00B43B2C" w:rsidRPr="00163A6C" w:rsidRDefault="00B43B2C" w:rsidP="00B43B2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B43B2C" w:rsidRPr="00163A6C" w:rsidRDefault="00B43B2C" w:rsidP="00B43B2C">
      <w:pPr>
        <w:spacing w:line="276" w:lineRule="auto"/>
        <w:ind w:firstLine="567"/>
        <w:jc w:val="both"/>
        <w:rPr>
          <w:color w:val="000000" w:themeColor="text1"/>
        </w:rPr>
      </w:pPr>
      <w:r w:rsidRPr="00163A6C">
        <w:rPr>
          <w:color w:val="000000" w:themeColor="text1"/>
        </w:rPr>
        <w:t xml:space="preserve">Šiose šešiose savivaldybėse gyvenančiųjų per penkerius metus sumažėjo 19274–iais. Kaimo gyventojų proporcija Šventosios pabaseinyje liko maždaug tokia pati – apie 50,5 %.  </w:t>
      </w:r>
    </w:p>
    <w:p w:rsidR="00B43B2C" w:rsidRPr="00163A6C" w:rsidRDefault="00B43B2C" w:rsidP="00B43B2C">
      <w:pPr>
        <w:spacing w:before="240" w:after="120" w:line="280" w:lineRule="exact"/>
        <w:jc w:val="both"/>
        <w:rPr>
          <w:i/>
          <w:color w:val="000000" w:themeColor="text1"/>
        </w:rPr>
      </w:pPr>
      <w:r w:rsidRPr="00163A6C">
        <w:rPr>
          <w:i/>
          <w:color w:val="000000" w:themeColor="text1"/>
        </w:rPr>
        <w:t>1</w:t>
      </w:r>
      <w:r w:rsidR="0079288F">
        <w:rPr>
          <w:i/>
          <w:color w:val="000000" w:themeColor="text1"/>
        </w:rPr>
        <w:t>.47</w:t>
      </w:r>
      <w:r w:rsidRPr="00163A6C">
        <w:rPr>
          <w:i/>
          <w:color w:val="000000" w:themeColor="text1"/>
        </w:rPr>
        <w:t xml:space="preserve"> lentelė. Registruotų bedarbių skaičius ir registruotų bedarbių ir darbingo amžiaus gyventojų santykis Šventosios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276"/>
        <w:gridCol w:w="1276"/>
        <w:gridCol w:w="1195"/>
        <w:gridCol w:w="1214"/>
        <w:gridCol w:w="1134"/>
        <w:gridCol w:w="1134"/>
      </w:tblGrid>
      <w:tr w:rsidR="00B43B2C" w:rsidRPr="00163A6C" w:rsidTr="00B43B2C">
        <w:tc>
          <w:tcPr>
            <w:tcW w:w="1843" w:type="dxa"/>
            <w:vAlign w:val="center"/>
          </w:tcPr>
          <w:p w:rsidR="00B43B2C" w:rsidRPr="00163A6C" w:rsidRDefault="00B43B2C" w:rsidP="00B43B2C">
            <w:pPr>
              <w:spacing w:line="280" w:lineRule="exact"/>
              <w:jc w:val="center"/>
              <w:rPr>
                <w:b/>
                <w:color w:val="000000" w:themeColor="text1"/>
                <w:sz w:val="20"/>
                <w:szCs w:val="20"/>
              </w:rPr>
            </w:pPr>
          </w:p>
        </w:tc>
        <w:tc>
          <w:tcPr>
            <w:tcW w:w="3747"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482"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B43B2C" w:rsidRPr="00163A6C" w:rsidTr="00B43B2C">
        <w:tc>
          <w:tcPr>
            <w:tcW w:w="1843" w:type="dxa"/>
          </w:tcPr>
          <w:p w:rsidR="00B43B2C" w:rsidRPr="00163A6C" w:rsidRDefault="00B43B2C" w:rsidP="00B43B2C">
            <w:pPr>
              <w:spacing w:line="280" w:lineRule="exact"/>
              <w:jc w:val="both"/>
              <w:rPr>
                <w:color w:val="000000" w:themeColor="text1"/>
                <w:sz w:val="20"/>
                <w:szCs w:val="20"/>
              </w:rPr>
            </w:pPr>
            <w:r w:rsidRPr="00163A6C">
              <w:rPr>
                <w:color w:val="000000" w:themeColor="text1"/>
                <w:sz w:val="20"/>
                <w:szCs w:val="20"/>
              </w:rPr>
              <w:t>Savivaldybė</w:t>
            </w:r>
          </w:p>
        </w:tc>
        <w:tc>
          <w:tcPr>
            <w:tcW w:w="1276"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2012</w:t>
            </w:r>
          </w:p>
        </w:tc>
        <w:tc>
          <w:tcPr>
            <w:tcW w:w="113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Skirtumas</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Anykščių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0,8</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2,8</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2,0</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4,3</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17,1</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12,8</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Zarasų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0,6</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1,9</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1,3</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4,8</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18,6</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13,8</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Molėtų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0,5</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1,7</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4,0</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14,6</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10,6</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Širvintų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0,3</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0,9</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2,9</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11,1</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8,2</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Ukmergės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1,1</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3,2</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2,1</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3,8</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14,2</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10,4</w:t>
            </w:r>
          </w:p>
        </w:tc>
      </w:tr>
      <w:tr w:rsidR="00B43B2C" w:rsidRPr="00163A6C" w:rsidTr="00B43B2C">
        <w:tc>
          <w:tcPr>
            <w:tcW w:w="1843" w:type="dxa"/>
            <w:vAlign w:val="bottom"/>
          </w:tcPr>
          <w:p w:rsidR="00B43B2C" w:rsidRPr="00163A6C" w:rsidRDefault="00B43B2C" w:rsidP="00B43B2C">
            <w:pPr>
              <w:rPr>
                <w:color w:val="000000" w:themeColor="text1"/>
                <w:sz w:val="20"/>
                <w:szCs w:val="20"/>
              </w:rPr>
            </w:pPr>
            <w:r w:rsidRPr="00163A6C">
              <w:rPr>
                <w:color w:val="000000" w:themeColor="text1"/>
                <w:sz w:val="20"/>
                <w:szCs w:val="20"/>
              </w:rPr>
              <w:t>Utenos r.</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0,9</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3,2</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2,3</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2,9</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12,3</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9,4</w:t>
            </w:r>
          </w:p>
        </w:tc>
      </w:tr>
      <w:tr w:rsidR="00B43B2C" w:rsidRPr="00163A6C" w:rsidTr="00B43B2C">
        <w:tc>
          <w:tcPr>
            <w:tcW w:w="1843" w:type="dxa"/>
          </w:tcPr>
          <w:p w:rsidR="00B43B2C" w:rsidRPr="00163A6C" w:rsidRDefault="00B43B2C" w:rsidP="00B43B2C">
            <w:pPr>
              <w:spacing w:line="280" w:lineRule="exact"/>
              <w:jc w:val="both"/>
              <w:rPr>
                <w:color w:val="000000" w:themeColor="text1"/>
                <w:sz w:val="20"/>
                <w:szCs w:val="20"/>
              </w:rPr>
            </w:pPr>
            <w:r w:rsidRPr="00163A6C">
              <w:rPr>
                <w:color w:val="000000" w:themeColor="text1"/>
                <w:sz w:val="20"/>
                <w:szCs w:val="20"/>
              </w:rPr>
              <w:t>Iš viso/vidutiniškai</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4,2</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14,0</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9,8</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3,7</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14,3</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10,7</w:t>
            </w:r>
          </w:p>
        </w:tc>
      </w:tr>
    </w:tbl>
    <w:p w:rsidR="00B43B2C" w:rsidRPr="00163A6C" w:rsidRDefault="00B43B2C" w:rsidP="00B43B2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Nedarbo lygis nuo 2003</w:t>
      </w:r>
      <w:r w:rsidR="006E140F">
        <w:rPr>
          <w:color w:val="000000" w:themeColor="text1"/>
          <w:lang w:val="lt-LT"/>
        </w:rPr>
        <w:t xml:space="preserve"> m.</w:t>
      </w:r>
      <w:r w:rsidRPr="00163A6C">
        <w:rPr>
          <w:color w:val="000000" w:themeColor="text1"/>
          <w:lang w:val="lt-LT"/>
        </w:rPr>
        <w:t xml:space="preserve"> iki 2008 </w:t>
      </w:r>
      <w:r w:rsidR="006E140F">
        <w:rPr>
          <w:color w:val="000000" w:themeColor="text1"/>
          <w:lang w:val="lt-LT"/>
        </w:rPr>
        <w:t>m.</w:t>
      </w:r>
      <w:r w:rsidRPr="00163A6C">
        <w:rPr>
          <w:color w:val="000000" w:themeColor="text1"/>
          <w:lang w:val="lt-LT"/>
        </w:rPr>
        <w:t xml:space="preserve"> nuolat mažėjo, tačiau 2009 m</w:t>
      </w:r>
      <w:r w:rsidR="006E140F">
        <w:rPr>
          <w:color w:val="000000" w:themeColor="text1"/>
          <w:lang w:val="lt-LT"/>
        </w:rPr>
        <w:t>.</w:t>
      </w:r>
      <w:r w:rsidRPr="00163A6C">
        <w:rPr>
          <w:color w:val="000000" w:themeColor="text1"/>
          <w:lang w:val="lt-LT"/>
        </w:rPr>
        <w:t xml:space="preserve"> prasidėjusiu sunkmečiu žymiai išaugo. Kaip matyti iš lentelėje pateiktų duomenų, registruotų bedarbių skaičius keturiose Šventosios pabaseinio rajono savivaldybėse nuo 2008 </w:t>
      </w:r>
      <w:r w:rsidR="006E140F">
        <w:rPr>
          <w:color w:val="000000" w:themeColor="text1"/>
          <w:lang w:val="lt-LT"/>
        </w:rPr>
        <w:t xml:space="preserve">m. iki 2012 m. </w:t>
      </w:r>
      <w:r w:rsidRPr="00163A6C">
        <w:rPr>
          <w:color w:val="000000" w:themeColor="text1"/>
          <w:lang w:val="lt-LT"/>
        </w:rPr>
        <w:t xml:space="preserve">padidėjo 9800-ais. Registruotų bedarbių ir darbingo amžiaus gyventojų santykis taip pat ūgtelėjo beveik 11 %.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Statistikos apie namų ūkių disponuojamąsias pajamas atskirai savivaldybėms nėra, todėl galima tik pritaikyti dviejų apskričių, kurioms priklauso nagrinėjamos savivaldybės, skaičius. Tai Utenos ir Vilniaus apskritys, kurių vidutinės disponuojamos vieno namų ūkio pajamos per mėnesį prilygo atitinkamai 851 ir 1186 Lt. Vidutiniškai šio pabaseinio vieno namų ūkio nario disponuojamos pajamos lygios 978 Lt per mėnesį.</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Šventosios pabaseinyje ūkio</w:t>
      </w:r>
      <w:r w:rsidR="006E140F">
        <w:rPr>
          <w:color w:val="000000" w:themeColor="text1"/>
          <w:lang w:val="lt-LT"/>
        </w:rPr>
        <w:t xml:space="preserve"> subjektų skaičius nuo 2009 m.</w:t>
      </w:r>
      <w:r w:rsidRPr="00163A6C">
        <w:rPr>
          <w:color w:val="000000" w:themeColor="text1"/>
          <w:lang w:val="lt-LT"/>
        </w:rPr>
        <w:t xml:space="preserve"> praktiškai nepasikeitė.  2014</w:t>
      </w:r>
      <w:r w:rsidR="006E140F">
        <w:rPr>
          <w:color w:val="000000" w:themeColor="text1"/>
          <w:lang w:val="lt-LT"/>
        </w:rPr>
        <w:t xml:space="preserve"> m.</w:t>
      </w:r>
      <w:r w:rsidRPr="00163A6C">
        <w:rPr>
          <w:color w:val="000000" w:themeColor="text1"/>
          <w:lang w:val="lt-LT"/>
        </w:rPr>
        <w:t xml:space="preserve"> pradžioje jis sudarė 3091.  </w:t>
      </w:r>
    </w:p>
    <w:p w:rsidR="0010045D" w:rsidRDefault="0010045D">
      <w:pPr>
        <w:rPr>
          <w:lang w:eastAsia="en-US"/>
        </w:rPr>
      </w:pPr>
      <w:bookmarkStart w:id="180" w:name="_Toc406521321"/>
      <w:bookmarkStart w:id="181" w:name="_Toc414622685"/>
      <w:r>
        <w:rPr>
          <w:i/>
        </w:rPr>
        <w:br w:type="page"/>
      </w:r>
    </w:p>
    <w:p w:rsidR="00F4523E" w:rsidRPr="00163A6C" w:rsidRDefault="00B43B2C">
      <w:pPr>
        <w:pStyle w:val="Heading4"/>
        <w:spacing w:before="240" w:after="360"/>
      </w:pPr>
      <w:r w:rsidRPr="00163A6C">
        <w:rPr>
          <w:i w:val="0"/>
        </w:rPr>
        <w:lastRenderedPageBreak/>
        <w:t>1.2</w:t>
      </w:r>
      <w:r w:rsidR="00795D6C" w:rsidRPr="00163A6C">
        <w:rPr>
          <w:i w:val="0"/>
        </w:rPr>
        <w:t>.1</w:t>
      </w:r>
      <w:r w:rsidRPr="00163A6C">
        <w:rPr>
          <w:i w:val="0"/>
        </w:rPr>
        <w:t>1</w:t>
      </w:r>
      <w:r w:rsidR="00795D6C" w:rsidRPr="00163A6C">
        <w:rPr>
          <w:i w:val="0"/>
        </w:rPr>
        <w:t>.2. Vandens naudojimas</w:t>
      </w:r>
      <w:bookmarkEnd w:id="180"/>
      <w:bookmarkEnd w:id="181"/>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Vandens sunaudojimas Šventosios pabaseinyje 2012 m. lyginant su 2008 m. sumažėjo maždaug devyniais procentais, 2012 m. jis siekė 12413 tūkst. m</w:t>
      </w:r>
      <w:r w:rsidRPr="00163A6C">
        <w:rPr>
          <w:color w:val="000000" w:themeColor="text1"/>
          <w:vertAlign w:val="superscript"/>
          <w:lang w:val="lt-LT"/>
        </w:rPr>
        <w:t>3</w:t>
      </w:r>
      <w:r w:rsidRPr="00163A6C">
        <w:rPr>
          <w:color w:val="000000" w:themeColor="text1"/>
          <w:lang w:val="lt-LT"/>
        </w:rPr>
        <w:t xml:space="preserve">. </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53D76949" wp14:editId="09EEEACB">
            <wp:extent cx="4180513" cy="2757191"/>
            <wp:effectExtent l="19050" t="19050" r="10795" b="24130"/>
            <wp:docPr id="16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04686" cy="2773134"/>
                    </a:xfrm>
                    <a:prstGeom prst="rect">
                      <a:avLst/>
                    </a:prstGeom>
                    <a:noFill/>
                    <a:ln>
                      <a:solidFill>
                        <a:schemeClr val="tx1"/>
                      </a:solidFill>
                    </a:ln>
                  </pic:spPr>
                </pic:pic>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56</w:t>
      </w:r>
      <w:r w:rsidRPr="00163A6C">
        <w:rPr>
          <w:i/>
          <w:color w:val="000000" w:themeColor="text1"/>
        </w:rPr>
        <w:t xml:space="preserve"> </w:t>
      </w:r>
      <w:r w:rsidR="00B43B2C" w:rsidRPr="00163A6C">
        <w:rPr>
          <w:i/>
          <w:color w:val="000000" w:themeColor="text1"/>
        </w:rPr>
        <w:t>pav. Vandens sunaudojimas Šventosios pabaseinio pagrindinėse savivaldybėse 2008</w:t>
      </w:r>
      <w:r w:rsidR="006E140F">
        <w:rPr>
          <w:i/>
          <w:color w:val="000000" w:themeColor="text1"/>
        </w:rPr>
        <w:t xml:space="preserve"> m. ir 2012 m.</w:t>
      </w:r>
      <w:r w:rsidR="00B43B2C" w:rsidRPr="00163A6C">
        <w:rPr>
          <w:i/>
          <w:color w:val="000000" w:themeColor="text1"/>
        </w:rPr>
        <w:t>, tūkst. m</w:t>
      </w:r>
      <w:r w:rsidR="00B43B2C" w:rsidRPr="00163A6C">
        <w:rPr>
          <w:i/>
          <w:color w:val="000000" w:themeColor="text1"/>
          <w:vertAlign w:val="superscript"/>
        </w:rPr>
        <w:t>3</w:t>
      </w:r>
      <w:r w:rsidR="00B43B2C" w:rsidRPr="00163A6C">
        <w:rPr>
          <w:i/>
          <w:color w:val="000000" w:themeColor="text1"/>
        </w:rPr>
        <w:t xml:space="preserve">. </w:t>
      </w:r>
      <w:r w:rsidR="00B43B2C" w:rsidRPr="00163A6C">
        <w:rPr>
          <w:i/>
          <w:color w:val="000000" w:themeColor="text1"/>
          <w:sz w:val="20"/>
        </w:rPr>
        <w:t xml:space="preserve">Šaltinis: Statistikos departamentas.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 xml:space="preserve">Kaip matyti iš </w:t>
      </w:r>
      <w:r w:rsidR="00760516">
        <w:rPr>
          <w:color w:val="000000" w:themeColor="text1"/>
          <w:lang w:val="lt-LT"/>
        </w:rPr>
        <w:t>56</w:t>
      </w:r>
      <w:r w:rsidR="00760516" w:rsidRPr="00163A6C">
        <w:rPr>
          <w:color w:val="000000" w:themeColor="text1"/>
          <w:lang w:val="lt-LT"/>
        </w:rPr>
        <w:t xml:space="preserve"> </w:t>
      </w:r>
      <w:r w:rsidRPr="00163A6C">
        <w:rPr>
          <w:color w:val="000000" w:themeColor="text1"/>
          <w:lang w:val="lt-LT"/>
        </w:rPr>
        <w:t>paveikslo, didžiausia vandens dalis, t.y. 61 %, buvo sunaudota žuvininkystės reikmėms. Be žuvininkystės didžiąją dalį – 20,8 % - sudarė ūkiui ir buičiai naudojamas vanduo. Pramonei teko 15,8 %, energetikai – 1,7 %, o žemės ūkiui – vos 0,02 % viso sunaudojamo šiose sa</w:t>
      </w:r>
      <w:r w:rsidR="006E140F">
        <w:rPr>
          <w:color w:val="000000" w:themeColor="text1"/>
          <w:lang w:val="lt-LT"/>
        </w:rPr>
        <w:t>vivaldybėse vandens. 2012 m.</w:t>
      </w:r>
      <w:r w:rsidRPr="00163A6C">
        <w:rPr>
          <w:color w:val="000000" w:themeColor="text1"/>
          <w:lang w:val="lt-LT"/>
        </w:rPr>
        <w:t>, palyginti su 2008</w:t>
      </w:r>
      <w:r w:rsidR="006E140F">
        <w:rPr>
          <w:color w:val="000000" w:themeColor="text1"/>
          <w:lang w:val="lt-LT"/>
        </w:rPr>
        <w:t xml:space="preserve"> m.</w:t>
      </w:r>
      <w:r w:rsidRPr="00163A6C">
        <w:rPr>
          <w:color w:val="000000" w:themeColor="text1"/>
          <w:lang w:val="lt-LT"/>
        </w:rPr>
        <w:t xml:space="preserve">, sumažėjo visuose sektoriuose sunaudoto vandens kiekis. </w:t>
      </w:r>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Vandens sunaudojimas Šventosios pabaseinyje 2012 m. siekė 9456 tūkst. m</w:t>
      </w:r>
      <w:r w:rsidRPr="00163A6C">
        <w:rPr>
          <w:color w:val="000000" w:themeColor="text1"/>
          <w:vertAlign w:val="superscript"/>
          <w:lang w:val="lt-LT"/>
        </w:rPr>
        <w:t>3</w:t>
      </w:r>
      <w:r w:rsidRPr="00163A6C">
        <w:rPr>
          <w:color w:val="000000" w:themeColor="text1"/>
          <w:lang w:val="lt-LT"/>
        </w:rPr>
        <w:t xml:space="preserve">. </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2DB215FC" wp14:editId="24022CC8">
            <wp:extent cx="4167963" cy="2551814"/>
            <wp:effectExtent l="0" t="0" r="23495" b="20320"/>
            <wp:docPr id="1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57</w:t>
      </w:r>
      <w:r w:rsidRPr="00163A6C">
        <w:rPr>
          <w:i/>
          <w:color w:val="000000" w:themeColor="text1"/>
        </w:rPr>
        <w:t xml:space="preserve"> </w:t>
      </w:r>
      <w:r w:rsidR="00B43B2C" w:rsidRPr="00163A6C">
        <w:rPr>
          <w:i/>
          <w:color w:val="000000" w:themeColor="text1"/>
        </w:rPr>
        <w:t>pav. Vandens sunaudojimas Šventosios pabaseinyje 2012 m</w:t>
      </w:r>
      <w:r w:rsidR="006E140F">
        <w:rPr>
          <w:i/>
          <w:color w:val="000000" w:themeColor="text1"/>
        </w:rPr>
        <w:t>.</w:t>
      </w:r>
      <w:r w:rsidR="00B43B2C" w:rsidRPr="00163A6C">
        <w:rPr>
          <w:i/>
          <w:color w:val="000000" w:themeColor="text1"/>
        </w:rPr>
        <w:t>, tūkst. m</w:t>
      </w:r>
      <w:r w:rsidR="00B43B2C" w:rsidRPr="00163A6C">
        <w:rPr>
          <w:i/>
          <w:color w:val="000000" w:themeColor="text1"/>
          <w:vertAlign w:val="superscript"/>
        </w:rPr>
        <w:t>3</w:t>
      </w:r>
      <w:r w:rsidR="00B43B2C" w:rsidRPr="00163A6C">
        <w:rPr>
          <w:i/>
          <w:color w:val="000000" w:themeColor="text1"/>
        </w:rPr>
        <w:t xml:space="preserve">. </w:t>
      </w:r>
      <w:r w:rsidR="00B43B2C" w:rsidRPr="00163A6C">
        <w:rPr>
          <w:i/>
          <w:color w:val="000000" w:themeColor="text1"/>
          <w:sz w:val="20"/>
          <w:szCs w:val="20"/>
        </w:rPr>
        <w:t xml:space="preserve">Šaltinis: Aplinkos apsaugos agentūra. </w:t>
      </w:r>
    </w:p>
    <w:p w:rsidR="00B43B2C" w:rsidRPr="00163A6C" w:rsidRDefault="00B43B2C" w:rsidP="00B43B2C">
      <w:pPr>
        <w:spacing w:line="276" w:lineRule="auto"/>
        <w:ind w:firstLine="567"/>
        <w:jc w:val="both"/>
        <w:rPr>
          <w:color w:val="000000" w:themeColor="text1"/>
        </w:rPr>
      </w:pPr>
      <w:r w:rsidRPr="00163A6C">
        <w:rPr>
          <w:color w:val="000000" w:themeColor="text1"/>
        </w:rPr>
        <w:lastRenderedPageBreak/>
        <w:t xml:space="preserve">Kaip matyti iš </w:t>
      </w:r>
      <w:r w:rsidR="00760516">
        <w:rPr>
          <w:color w:val="000000" w:themeColor="text1"/>
        </w:rPr>
        <w:t>57</w:t>
      </w:r>
      <w:r w:rsidR="00760516" w:rsidRPr="00163A6C">
        <w:rPr>
          <w:color w:val="000000" w:themeColor="text1"/>
        </w:rPr>
        <w:t xml:space="preserve"> </w:t>
      </w:r>
      <w:r w:rsidRPr="00163A6C">
        <w:rPr>
          <w:color w:val="000000" w:themeColor="text1"/>
        </w:rPr>
        <w:t xml:space="preserve">paveikslo, didžiausia vandens dalis, t.y. 61,2 %, buvo sunaudota žuvininkystės reikmėms. Be žuvininkystės didžiąją dalį – 23,2 % - sudarė ūkiui ir buičiai naudojamas vanduo. Pramonei teko 13 %, energetikai – 1,6 %, o žemės ūkiui – vos 0,1 % viso sunaudojamo šiose savivaldybėse vandens. </w:t>
      </w:r>
    </w:p>
    <w:p w:rsidR="00F4523E" w:rsidRPr="00163A6C" w:rsidRDefault="00B43B2C">
      <w:pPr>
        <w:pStyle w:val="Heading4"/>
        <w:spacing w:before="240" w:after="360"/>
      </w:pPr>
      <w:bookmarkStart w:id="182" w:name="_Toc406521322"/>
      <w:bookmarkStart w:id="183" w:name="_Toc414622686"/>
      <w:r w:rsidRPr="00163A6C">
        <w:rPr>
          <w:i w:val="0"/>
        </w:rPr>
        <w:t>1.2</w:t>
      </w:r>
      <w:r w:rsidR="00795D6C" w:rsidRPr="00163A6C">
        <w:rPr>
          <w:i w:val="0"/>
        </w:rPr>
        <w:t>.1</w:t>
      </w:r>
      <w:r w:rsidRPr="00163A6C">
        <w:rPr>
          <w:i w:val="0"/>
        </w:rPr>
        <w:t>1</w:t>
      </w:r>
      <w:r w:rsidR="00795D6C" w:rsidRPr="00163A6C">
        <w:rPr>
          <w:i w:val="0"/>
        </w:rPr>
        <w:t>.3. Savarankiškas vandens išgavimas</w:t>
      </w:r>
      <w:bookmarkEnd w:id="182"/>
      <w:bookmarkEnd w:id="183"/>
    </w:p>
    <w:p w:rsidR="00B43B2C" w:rsidRPr="00163A6C" w:rsidRDefault="00B43B2C" w:rsidP="00B43B2C">
      <w:pPr>
        <w:spacing w:after="120" w:line="276" w:lineRule="auto"/>
        <w:ind w:firstLine="567"/>
        <w:jc w:val="both"/>
      </w:pPr>
      <w:r w:rsidRPr="00163A6C">
        <w:rPr>
          <w:color w:val="000000" w:themeColor="text1"/>
        </w:rPr>
        <w:t xml:space="preserve">Šiame pabaseinyje yra 22 įmonės (be centralizuotai vandenį tiekiančių įmonių), kurios vandenį savo reikmėms išgauna savarankiškai iš savo gręžinių, ežerų ar upių. </w:t>
      </w:r>
      <w:r w:rsidRPr="00163A6C">
        <w:t>Šis vandens išgavimas (5980,5 tūkst.m</w:t>
      </w:r>
      <w:r w:rsidRPr="00163A6C">
        <w:rPr>
          <w:vertAlign w:val="superscript"/>
        </w:rPr>
        <w:t>3</w:t>
      </w:r>
      <w:r w:rsidRPr="00163A6C">
        <w:t>), palyginus su bendru Šventosios pabaseinyje sunaudojamo vandens kiekiu, sudaro 63,2 %. Apie 5549 tūkst.m</w:t>
      </w:r>
      <w:r w:rsidRPr="00163A6C">
        <w:rPr>
          <w:vertAlign w:val="superscript"/>
        </w:rPr>
        <w:t>3</w:t>
      </w:r>
      <w:r w:rsidRPr="00163A6C">
        <w:t xml:space="preserve"> paimama iš upių, o likusi dalis – iš gręžinių. Savarankiškai vandenį išgaunančių įmonių vandens naudojimo struktūra Šventosios pabaseinyje pateikta </w:t>
      </w:r>
      <w:r w:rsidR="00760516">
        <w:t>58</w:t>
      </w:r>
      <w:r w:rsidR="00760516" w:rsidRPr="00163A6C">
        <w:t xml:space="preserve"> </w:t>
      </w:r>
      <w:r w:rsidRPr="00163A6C">
        <w:t>paveiksle.</w:t>
      </w:r>
    </w:p>
    <w:p w:rsidR="00B43B2C" w:rsidRPr="00163A6C" w:rsidRDefault="00B43B2C" w:rsidP="00B43B2C">
      <w:pPr>
        <w:ind w:firstLine="567"/>
        <w:jc w:val="both"/>
      </w:pPr>
    </w:p>
    <w:p w:rsidR="00B43B2C" w:rsidRPr="00163A6C" w:rsidRDefault="00F4523E" w:rsidP="00B43B2C">
      <w:pPr>
        <w:jc w:val="center"/>
      </w:pPr>
      <w:r w:rsidRPr="00163A6C">
        <w:rPr>
          <w:noProof/>
        </w:rPr>
        <w:drawing>
          <wp:inline distT="0" distB="0" distL="0" distR="0" wp14:anchorId="027CAC08" wp14:editId="03E06B4D">
            <wp:extent cx="4714875" cy="2743200"/>
            <wp:effectExtent l="0" t="0" r="9525" b="19050"/>
            <wp:docPr id="3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43B2C" w:rsidRPr="00163A6C" w:rsidRDefault="00760516" w:rsidP="00B43B2C">
      <w:pPr>
        <w:spacing w:after="120" w:line="280" w:lineRule="exact"/>
        <w:jc w:val="center"/>
        <w:rPr>
          <w:color w:val="000000" w:themeColor="text1"/>
        </w:rPr>
      </w:pPr>
      <w:r>
        <w:rPr>
          <w:i/>
        </w:rPr>
        <w:t>58</w:t>
      </w:r>
      <w:r w:rsidRPr="00163A6C">
        <w:rPr>
          <w:i/>
        </w:rPr>
        <w:t xml:space="preserve">5 </w:t>
      </w:r>
      <w:r w:rsidR="00B43B2C" w:rsidRPr="00163A6C">
        <w:rPr>
          <w:i/>
        </w:rPr>
        <w:t>pav. Pramonės įmonių, savarankiškai išgaunančių vandenį, sunaudojamo vandens paskirtis Šv</w:t>
      </w:r>
      <w:r w:rsidR="006E140F">
        <w:rPr>
          <w:i/>
        </w:rPr>
        <w:t>entosios pabaseinyje 2012 m.</w:t>
      </w:r>
      <w:r w:rsidR="00B43B2C" w:rsidRPr="00163A6C">
        <w:rPr>
          <w:i/>
        </w:rPr>
        <w:t xml:space="preserve">. </w:t>
      </w:r>
      <w:r w:rsidR="00B43B2C" w:rsidRPr="00163A6C">
        <w:rPr>
          <w:i/>
          <w:sz w:val="20"/>
        </w:rPr>
        <w:t xml:space="preserve">Šaltinis: Aplinkos apsaugos agentūros duomenų bazė. </w:t>
      </w:r>
    </w:p>
    <w:p w:rsidR="00F4523E" w:rsidRPr="00163A6C" w:rsidRDefault="00B43B2C">
      <w:pPr>
        <w:pStyle w:val="Heading4"/>
        <w:spacing w:before="240" w:after="360"/>
      </w:pPr>
      <w:bookmarkStart w:id="184" w:name="_Toc406521323"/>
      <w:bookmarkStart w:id="185" w:name="_Toc414622687"/>
      <w:r w:rsidRPr="00163A6C">
        <w:rPr>
          <w:i w:val="0"/>
        </w:rPr>
        <w:t>1.2</w:t>
      </w:r>
      <w:r w:rsidR="00795D6C" w:rsidRPr="00163A6C">
        <w:rPr>
          <w:i w:val="0"/>
        </w:rPr>
        <w:t>.1</w:t>
      </w:r>
      <w:r w:rsidRPr="00163A6C">
        <w:rPr>
          <w:i w:val="0"/>
        </w:rPr>
        <w:t>1</w:t>
      </w:r>
      <w:r w:rsidR="00795D6C" w:rsidRPr="00163A6C">
        <w:rPr>
          <w:i w:val="0"/>
        </w:rPr>
        <w:t>.4. Komunalinių ir paviršiaus nuotekų tvarkymas</w:t>
      </w:r>
      <w:bookmarkEnd w:id="184"/>
      <w:bookmarkEnd w:id="185"/>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Nevalytų ūkio, buities ir gamybos nuotekų šiose savivaldybėse neišleidžiama visai, taip pat ir valymo kokybė labai gera – net 99,8 % reikalingų valyti nuotekų išvaloma iki normos.</w:t>
      </w:r>
      <w:bookmarkStart w:id="186" w:name="_GoBack"/>
      <w:bookmarkEnd w:id="186"/>
    </w:p>
    <w:p w:rsidR="00B43B2C" w:rsidRPr="00163A6C" w:rsidRDefault="00F4523E" w:rsidP="00B43B2C">
      <w:pPr>
        <w:jc w:val="center"/>
        <w:rPr>
          <w:color w:val="000000" w:themeColor="text1"/>
        </w:rPr>
      </w:pPr>
      <w:r w:rsidRPr="00163A6C">
        <w:rPr>
          <w:noProof/>
        </w:rPr>
        <w:lastRenderedPageBreak/>
        <w:drawing>
          <wp:inline distT="0" distB="0" distL="0" distR="0" wp14:anchorId="53812BE3" wp14:editId="1D7D75CE">
            <wp:extent cx="4857750" cy="3033713"/>
            <wp:effectExtent l="0" t="0" r="19050" b="1460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43B2C" w:rsidRPr="00163A6C" w:rsidRDefault="00760516" w:rsidP="00B43B2C">
      <w:pPr>
        <w:tabs>
          <w:tab w:val="right" w:pos="9072"/>
        </w:tabs>
        <w:spacing w:before="120" w:after="240"/>
        <w:jc w:val="center"/>
        <w:rPr>
          <w:i/>
          <w:color w:val="000000" w:themeColor="text1"/>
          <w:sz w:val="20"/>
        </w:rPr>
      </w:pPr>
      <w:r>
        <w:rPr>
          <w:i/>
          <w:color w:val="000000" w:themeColor="text1"/>
        </w:rPr>
        <w:t>59</w:t>
      </w:r>
      <w:r w:rsidRPr="00163A6C">
        <w:rPr>
          <w:i/>
          <w:color w:val="000000" w:themeColor="text1"/>
        </w:rPr>
        <w:t xml:space="preserve"> </w:t>
      </w:r>
      <w:r w:rsidR="00B43B2C" w:rsidRPr="00163A6C">
        <w:rPr>
          <w:i/>
          <w:color w:val="000000" w:themeColor="text1"/>
        </w:rPr>
        <w:t xml:space="preserve">pav. Ūkio, buities ir gamybos nuotekų valymas Šventosios pabaseinio pagrindinėse savivaldybėse 2008 </w:t>
      </w:r>
      <w:r w:rsidR="006E140F">
        <w:rPr>
          <w:i/>
          <w:color w:val="000000" w:themeColor="text1"/>
        </w:rPr>
        <w:t>m. ir 2012 m</w:t>
      </w:r>
      <w:r w:rsidR="00B43B2C" w:rsidRPr="00163A6C">
        <w:rPr>
          <w:i/>
          <w:color w:val="000000" w:themeColor="text1"/>
        </w:rPr>
        <w:t xml:space="preserve">. </w:t>
      </w:r>
      <w:r w:rsidR="00B43B2C" w:rsidRPr="00163A6C">
        <w:rPr>
          <w:i/>
          <w:color w:val="000000" w:themeColor="text1"/>
          <w:sz w:val="20"/>
        </w:rPr>
        <w:t xml:space="preserve">Šaltinis: Statistikos departamentas. </w:t>
      </w:r>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B43B2C" w:rsidRPr="00163A6C" w:rsidRDefault="00B43B2C" w:rsidP="00B43B2C">
      <w:pPr>
        <w:spacing w:after="120" w:line="276" w:lineRule="auto"/>
        <w:ind w:firstLine="567"/>
        <w:jc w:val="both"/>
        <w:rPr>
          <w:color w:val="000000" w:themeColor="text1"/>
        </w:rPr>
      </w:pPr>
      <w:r w:rsidRPr="00163A6C">
        <w:rPr>
          <w:color w:val="000000" w:themeColor="text1"/>
        </w:rPr>
        <w:t>Nevalytų ūkio, buities ir gamybos (komunalinių) nuotekų šiame pabaseinyje neišleidžiama visai , taip pat ir valymo kokybė labai gera – net 99,8 % reikalingų valyti nuotekų išvaloma iki normos.</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711D1BED" wp14:editId="04C546DE">
            <wp:extent cx="4692770" cy="2786333"/>
            <wp:effectExtent l="0" t="0" r="12700" b="14605"/>
            <wp:docPr id="16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60</w:t>
      </w:r>
      <w:r w:rsidRPr="00163A6C">
        <w:rPr>
          <w:i/>
          <w:color w:val="000000" w:themeColor="text1"/>
        </w:rPr>
        <w:t xml:space="preserve"> </w:t>
      </w:r>
      <w:r w:rsidR="00B43B2C" w:rsidRPr="00163A6C">
        <w:rPr>
          <w:i/>
          <w:color w:val="000000" w:themeColor="text1"/>
        </w:rPr>
        <w:t>pav. Ūkio, buities ir gamybos nuotekų valymas Šv</w:t>
      </w:r>
      <w:r w:rsidR="006E140F">
        <w:rPr>
          <w:i/>
          <w:color w:val="000000" w:themeColor="text1"/>
        </w:rPr>
        <w:t>entosios pabaseinyje 2012 m</w:t>
      </w:r>
      <w:r w:rsidR="00B43B2C" w:rsidRPr="00163A6C">
        <w:rPr>
          <w:i/>
          <w:color w:val="000000" w:themeColor="text1"/>
        </w:rPr>
        <w:t xml:space="preserve">. </w:t>
      </w:r>
      <w:r w:rsidR="00B43B2C" w:rsidRPr="00163A6C">
        <w:rPr>
          <w:i/>
          <w:color w:val="000000" w:themeColor="text1"/>
          <w:sz w:val="20"/>
          <w:szCs w:val="20"/>
        </w:rPr>
        <w:t xml:space="preserve">Šaltinis: Aplinkos apsaugos agentūra. </w:t>
      </w:r>
    </w:p>
    <w:p w:rsidR="00B43B2C" w:rsidRPr="00163A6C" w:rsidRDefault="00B43B2C" w:rsidP="00B43B2C">
      <w:pPr>
        <w:pStyle w:val="Pagrindinistekstas"/>
        <w:spacing w:line="276" w:lineRule="auto"/>
        <w:ind w:left="0" w:firstLine="567"/>
        <w:rPr>
          <w:color w:val="000000" w:themeColor="text1"/>
          <w:lang w:val="lt-LT"/>
        </w:rPr>
      </w:pPr>
      <w:r w:rsidRPr="00163A6C">
        <w:rPr>
          <w:color w:val="000000" w:themeColor="text1"/>
          <w:lang w:val="lt-LT"/>
        </w:rPr>
        <w:t>Šventosios pabaseinyje iš viso yra 140 išleistuvų, per kuriuos į paviršinius vandenis išleidžiamos 14615 tūkst. m</w:t>
      </w:r>
      <w:r w:rsidRPr="006E140F">
        <w:rPr>
          <w:color w:val="000000" w:themeColor="text1"/>
          <w:vertAlign w:val="superscript"/>
          <w:lang w:val="lt-LT"/>
        </w:rPr>
        <w:t>3</w:t>
      </w:r>
      <w:r w:rsidRPr="00163A6C">
        <w:rPr>
          <w:color w:val="000000" w:themeColor="text1"/>
          <w:lang w:val="lt-LT"/>
        </w:rPr>
        <w:t xml:space="preserve"> ūkio, buities, gamybos ir paviršiaus nuotekų. Šiame pabaseinyje vien tik paviršiaus nuotekas išleidžia 63 išleistuvai. Iš jų 2012 m</w:t>
      </w:r>
      <w:r w:rsidR="006E140F">
        <w:rPr>
          <w:color w:val="000000" w:themeColor="text1"/>
          <w:lang w:val="lt-LT"/>
        </w:rPr>
        <w:t>.</w:t>
      </w:r>
      <w:r w:rsidRPr="00163A6C">
        <w:rPr>
          <w:color w:val="000000" w:themeColor="text1"/>
          <w:lang w:val="lt-LT"/>
        </w:rPr>
        <w:t xml:space="preserve"> išleista 1458 tūkst.m</w:t>
      </w:r>
      <w:r w:rsidRPr="006E140F">
        <w:rPr>
          <w:color w:val="000000" w:themeColor="text1"/>
          <w:vertAlign w:val="superscript"/>
          <w:lang w:val="lt-LT"/>
        </w:rPr>
        <w:t>3</w:t>
      </w:r>
      <w:r w:rsidRPr="00163A6C">
        <w:rPr>
          <w:color w:val="000000" w:themeColor="text1"/>
          <w:lang w:val="lt-LT"/>
        </w:rPr>
        <w:t xml:space="preserve"> nuotekų. Didžioji dalis, t.y. 84%, išleistų paviršiaus nuotekų buvo nevalytos. Šių nuotekų išvalymo laipsnis pavaizduotas </w:t>
      </w:r>
      <w:r w:rsidR="00760516">
        <w:rPr>
          <w:color w:val="000000" w:themeColor="text1"/>
          <w:lang w:val="lt-LT"/>
        </w:rPr>
        <w:t>61</w:t>
      </w:r>
      <w:r w:rsidR="00760516" w:rsidRPr="00163A6C">
        <w:rPr>
          <w:color w:val="000000" w:themeColor="text1"/>
          <w:lang w:val="lt-LT"/>
        </w:rPr>
        <w:t xml:space="preserve"> </w:t>
      </w:r>
      <w:r w:rsidRPr="00163A6C">
        <w:rPr>
          <w:color w:val="000000" w:themeColor="text1"/>
          <w:lang w:val="lt-LT"/>
        </w:rPr>
        <w:t>paveiksle.</w:t>
      </w:r>
    </w:p>
    <w:p w:rsidR="00B43B2C" w:rsidRPr="00163A6C" w:rsidRDefault="00B43B2C" w:rsidP="00B43B2C">
      <w:pPr>
        <w:pStyle w:val="Pagrindinistekstas"/>
        <w:spacing w:line="276" w:lineRule="auto"/>
        <w:ind w:left="0" w:firstLine="567"/>
        <w:rPr>
          <w:color w:val="000000" w:themeColor="text1"/>
          <w:lang w:val="lt-LT"/>
        </w:rPr>
      </w:pPr>
    </w:p>
    <w:p w:rsidR="00B43B2C" w:rsidRPr="00163A6C" w:rsidRDefault="00F4523E" w:rsidP="00B43B2C">
      <w:pPr>
        <w:jc w:val="center"/>
        <w:rPr>
          <w:color w:val="000000" w:themeColor="text1"/>
        </w:rPr>
      </w:pPr>
      <w:r w:rsidRPr="00163A6C">
        <w:rPr>
          <w:noProof/>
          <w:color w:val="000000" w:themeColor="text1"/>
        </w:rPr>
        <w:drawing>
          <wp:inline distT="0" distB="0" distL="0" distR="0" wp14:anchorId="1F3C5831" wp14:editId="69100359">
            <wp:extent cx="4830792" cy="2924354"/>
            <wp:effectExtent l="0" t="0" r="27305" b="9525"/>
            <wp:docPr id="16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43B2C" w:rsidRPr="00163A6C" w:rsidRDefault="00760516" w:rsidP="00B43B2C">
      <w:pPr>
        <w:spacing w:before="120" w:line="280" w:lineRule="exact"/>
        <w:jc w:val="center"/>
        <w:rPr>
          <w:color w:val="000000" w:themeColor="text1"/>
        </w:rPr>
      </w:pPr>
      <w:r>
        <w:rPr>
          <w:i/>
        </w:rPr>
        <w:t>61</w:t>
      </w:r>
      <w:r w:rsidRPr="00163A6C">
        <w:rPr>
          <w:i/>
        </w:rPr>
        <w:t xml:space="preserve"> </w:t>
      </w:r>
      <w:r w:rsidR="00B43B2C" w:rsidRPr="00163A6C">
        <w:rPr>
          <w:i/>
        </w:rPr>
        <w:t>pav. Paviršiaus nuotekų išvalymas Šv</w:t>
      </w:r>
      <w:r w:rsidR="006E140F">
        <w:rPr>
          <w:i/>
        </w:rPr>
        <w:t>entosios pabaseinyje 2012 m</w:t>
      </w:r>
      <w:r w:rsidR="00B43B2C" w:rsidRPr="00163A6C">
        <w:rPr>
          <w:i/>
        </w:rPr>
        <w:t xml:space="preserve">. </w:t>
      </w:r>
      <w:r w:rsidR="00B43B2C" w:rsidRPr="00163A6C">
        <w:rPr>
          <w:i/>
          <w:sz w:val="20"/>
        </w:rPr>
        <w:t xml:space="preserve">Šaltinis: Aplinkos apsaugos agentūros duomenų bazė. </w:t>
      </w:r>
    </w:p>
    <w:p w:rsidR="00F4523E" w:rsidRPr="00163A6C" w:rsidRDefault="00B43B2C">
      <w:pPr>
        <w:pStyle w:val="Heading4"/>
        <w:spacing w:before="240" w:after="360"/>
      </w:pPr>
      <w:bookmarkStart w:id="187" w:name="_Toc406521324"/>
      <w:bookmarkStart w:id="188" w:name="_Toc414622688"/>
      <w:r w:rsidRPr="00163A6C">
        <w:rPr>
          <w:i w:val="0"/>
        </w:rPr>
        <w:t>1.2</w:t>
      </w:r>
      <w:r w:rsidR="00795D6C" w:rsidRPr="00163A6C">
        <w:rPr>
          <w:i w:val="0"/>
        </w:rPr>
        <w:t>.1</w:t>
      </w:r>
      <w:r w:rsidRPr="00163A6C">
        <w:rPr>
          <w:i w:val="0"/>
        </w:rPr>
        <w:t>1</w:t>
      </w:r>
      <w:r w:rsidR="00795D6C" w:rsidRPr="00163A6C">
        <w:rPr>
          <w:i w:val="0"/>
        </w:rPr>
        <w:t>.5. Hidroenergetika</w:t>
      </w:r>
      <w:bookmarkEnd w:id="187"/>
      <w:bookmarkEnd w:id="188"/>
    </w:p>
    <w:p w:rsidR="00B43B2C" w:rsidRPr="00163A6C" w:rsidRDefault="00B43B2C" w:rsidP="00B43B2C">
      <w:pPr>
        <w:spacing w:after="120" w:line="276" w:lineRule="auto"/>
        <w:ind w:firstLine="567"/>
        <w:jc w:val="both"/>
        <w:rPr>
          <w:color w:val="000000" w:themeColor="text1"/>
        </w:rPr>
      </w:pPr>
      <w:r w:rsidRPr="00163A6C">
        <w:rPr>
          <w:color w:val="000000" w:themeColor="text1"/>
        </w:rPr>
        <w:t>Šventosios pabaseinyje yra dešimt hidroelektrinių. Pagrindiniai duomenys apie jas ir joms patvenktus tvenkinius pateiktos 1</w:t>
      </w:r>
      <w:r w:rsidR="0079288F">
        <w:rPr>
          <w:color w:val="000000" w:themeColor="text1"/>
        </w:rPr>
        <w:t>.4</w:t>
      </w:r>
      <w:r w:rsidRPr="00163A6C">
        <w:rPr>
          <w:color w:val="000000" w:themeColor="text1"/>
        </w:rPr>
        <w:t xml:space="preserve">8 lentelėje. </w:t>
      </w:r>
    </w:p>
    <w:p w:rsidR="00B43B2C" w:rsidRPr="00163A6C" w:rsidRDefault="00B43B2C" w:rsidP="00B43B2C">
      <w:pPr>
        <w:spacing w:before="240" w:after="120" w:line="280" w:lineRule="exact"/>
        <w:jc w:val="both"/>
        <w:rPr>
          <w:i/>
        </w:rPr>
      </w:pPr>
      <w:r w:rsidRPr="00163A6C">
        <w:rPr>
          <w:i/>
        </w:rPr>
        <w:t>1</w:t>
      </w:r>
      <w:r w:rsidR="0079288F">
        <w:rPr>
          <w:i/>
        </w:rPr>
        <w:t>.4</w:t>
      </w:r>
      <w:r w:rsidRPr="00163A6C">
        <w:rPr>
          <w:i/>
        </w:rPr>
        <w:t>8 lentelė. Šventosios pabaseinio hidroelektrinės.</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1146"/>
        <w:gridCol w:w="1030"/>
        <w:gridCol w:w="951"/>
        <w:gridCol w:w="920"/>
        <w:gridCol w:w="976"/>
        <w:gridCol w:w="1113"/>
        <w:gridCol w:w="1385"/>
        <w:gridCol w:w="780"/>
      </w:tblGrid>
      <w:tr w:rsidR="00B43B2C" w:rsidRPr="00163A6C" w:rsidTr="001113C8">
        <w:trPr>
          <w:tblHeader/>
        </w:trPr>
        <w:tc>
          <w:tcPr>
            <w:tcW w:w="1234" w:type="dxa"/>
            <w:vAlign w:val="center"/>
          </w:tcPr>
          <w:p w:rsidR="00B43B2C" w:rsidRPr="00163A6C" w:rsidRDefault="00B43B2C" w:rsidP="00B43B2C">
            <w:pPr>
              <w:spacing w:line="280" w:lineRule="exact"/>
              <w:ind w:right="-81"/>
              <w:jc w:val="center"/>
              <w:rPr>
                <w:sz w:val="20"/>
                <w:szCs w:val="20"/>
              </w:rPr>
            </w:pPr>
            <w:r w:rsidRPr="00163A6C">
              <w:rPr>
                <w:sz w:val="20"/>
                <w:szCs w:val="20"/>
              </w:rPr>
              <w:t>Savivaldybė</w:t>
            </w:r>
          </w:p>
        </w:tc>
        <w:tc>
          <w:tcPr>
            <w:tcW w:w="1146" w:type="dxa"/>
            <w:vAlign w:val="center"/>
          </w:tcPr>
          <w:p w:rsidR="00B43B2C" w:rsidRPr="00163A6C" w:rsidRDefault="00B43B2C" w:rsidP="00B43B2C">
            <w:pPr>
              <w:spacing w:line="280" w:lineRule="exact"/>
              <w:ind w:right="-81"/>
              <w:jc w:val="center"/>
              <w:rPr>
                <w:sz w:val="20"/>
                <w:szCs w:val="20"/>
              </w:rPr>
            </w:pPr>
            <w:r w:rsidRPr="00163A6C">
              <w:rPr>
                <w:sz w:val="20"/>
                <w:szCs w:val="20"/>
              </w:rPr>
              <w:t>HE pavadinimas</w:t>
            </w:r>
          </w:p>
        </w:tc>
        <w:tc>
          <w:tcPr>
            <w:tcW w:w="1030" w:type="dxa"/>
            <w:vAlign w:val="center"/>
          </w:tcPr>
          <w:p w:rsidR="00B43B2C" w:rsidRPr="00163A6C" w:rsidRDefault="00B43B2C" w:rsidP="00B43B2C">
            <w:pPr>
              <w:spacing w:line="280" w:lineRule="exact"/>
              <w:ind w:right="-81"/>
              <w:jc w:val="center"/>
              <w:rPr>
                <w:sz w:val="20"/>
                <w:szCs w:val="20"/>
              </w:rPr>
            </w:pPr>
            <w:r w:rsidRPr="00163A6C">
              <w:rPr>
                <w:sz w:val="20"/>
                <w:szCs w:val="20"/>
              </w:rPr>
              <w:t>Upė</w:t>
            </w:r>
          </w:p>
        </w:tc>
        <w:tc>
          <w:tcPr>
            <w:tcW w:w="951" w:type="dxa"/>
            <w:vAlign w:val="center"/>
          </w:tcPr>
          <w:p w:rsidR="00B43B2C" w:rsidRPr="00163A6C" w:rsidRDefault="00B43B2C" w:rsidP="00B43B2C">
            <w:pPr>
              <w:spacing w:line="280" w:lineRule="exact"/>
              <w:ind w:right="-81"/>
              <w:jc w:val="center"/>
              <w:rPr>
                <w:sz w:val="20"/>
                <w:szCs w:val="20"/>
              </w:rPr>
            </w:pPr>
            <w:r w:rsidRPr="00163A6C">
              <w:rPr>
                <w:sz w:val="20"/>
                <w:szCs w:val="20"/>
              </w:rPr>
              <w:t>Atstumas iki žiočių, km</w:t>
            </w:r>
          </w:p>
        </w:tc>
        <w:tc>
          <w:tcPr>
            <w:tcW w:w="920" w:type="dxa"/>
            <w:vAlign w:val="center"/>
          </w:tcPr>
          <w:p w:rsidR="00B43B2C" w:rsidRPr="00163A6C" w:rsidRDefault="00B43B2C" w:rsidP="00B43B2C">
            <w:pPr>
              <w:spacing w:line="280" w:lineRule="exact"/>
              <w:ind w:right="-81"/>
              <w:jc w:val="center"/>
              <w:rPr>
                <w:sz w:val="20"/>
                <w:szCs w:val="20"/>
              </w:rPr>
            </w:pPr>
            <w:r w:rsidRPr="00163A6C">
              <w:rPr>
                <w:sz w:val="20"/>
                <w:szCs w:val="20"/>
              </w:rPr>
              <w:t>Instaliuota galia, kW</w:t>
            </w:r>
          </w:p>
        </w:tc>
        <w:tc>
          <w:tcPr>
            <w:tcW w:w="976" w:type="dxa"/>
            <w:vAlign w:val="center"/>
          </w:tcPr>
          <w:p w:rsidR="00B43B2C" w:rsidRPr="00163A6C" w:rsidRDefault="00B43B2C" w:rsidP="00B43B2C">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13" w:type="dxa"/>
            <w:vAlign w:val="center"/>
          </w:tcPr>
          <w:p w:rsidR="00B43B2C" w:rsidRPr="00163A6C" w:rsidRDefault="00B43B2C" w:rsidP="00B43B2C">
            <w:pPr>
              <w:spacing w:line="280" w:lineRule="exact"/>
              <w:ind w:right="-81"/>
              <w:jc w:val="center"/>
              <w:rPr>
                <w:sz w:val="20"/>
                <w:szCs w:val="20"/>
              </w:rPr>
            </w:pPr>
            <w:r w:rsidRPr="00163A6C">
              <w:rPr>
                <w:sz w:val="20"/>
                <w:szCs w:val="20"/>
              </w:rPr>
              <w:t>Maksimalus slėgio aukštis, m</w:t>
            </w:r>
          </w:p>
        </w:tc>
        <w:tc>
          <w:tcPr>
            <w:tcW w:w="1385" w:type="dxa"/>
            <w:vAlign w:val="center"/>
          </w:tcPr>
          <w:p w:rsidR="00B43B2C" w:rsidRPr="00163A6C" w:rsidRDefault="00B43B2C" w:rsidP="00B43B2C">
            <w:pPr>
              <w:spacing w:line="280" w:lineRule="exact"/>
              <w:ind w:right="-81"/>
              <w:jc w:val="center"/>
              <w:rPr>
                <w:sz w:val="20"/>
                <w:szCs w:val="20"/>
              </w:rPr>
            </w:pPr>
            <w:r w:rsidRPr="00163A6C">
              <w:rPr>
                <w:sz w:val="20"/>
                <w:szCs w:val="20"/>
              </w:rPr>
              <w:t>Turbinos tipas</w:t>
            </w:r>
          </w:p>
        </w:tc>
        <w:tc>
          <w:tcPr>
            <w:tcW w:w="780" w:type="dxa"/>
            <w:vAlign w:val="center"/>
          </w:tcPr>
          <w:p w:rsidR="00B43B2C" w:rsidRPr="00163A6C" w:rsidRDefault="00B43B2C" w:rsidP="00B43B2C">
            <w:pPr>
              <w:spacing w:line="280" w:lineRule="exact"/>
              <w:ind w:right="-81"/>
              <w:jc w:val="center"/>
              <w:rPr>
                <w:sz w:val="20"/>
                <w:szCs w:val="20"/>
              </w:rPr>
            </w:pPr>
            <w:r w:rsidRPr="00163A6C">
              <w:rPr>
                <w:sz w:val="20"/>
                <w:szCs w:val="20"/>
              </w:rPr>
              <w:t>Turbinų skč.</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Anykščių r.</w:t>
            </w:r>
          </w:p>
        </w:tc>
        <w:tc>
          <w:tcPr>
            <w:tcW w:w="1146" w:type="dxa"/>
          </w:tcPr>
          <w:p w:rsidR="00B43B2C" w:rsidRPr="00163A6C" w:rsidRDefault="00B43B2C" w:rsidP="00B43B2C">
            <w:pPr>
              <w:ind w:right="-81"/>
              <w:rPr>
                <w:sz w:val="20"/>
                <w:szCs w:val="20"/>
              </w:rPr>
            </w:pPr>
            <w:r w:rsidRPr="00163A6C">
              <w:rPr>
                <w:sz w:val="20"/>
                <w:szCs w:val="20"/>
              </w:rPr>
              <w:t xml:space="preserve">Kavarsko </w:t>
            </w:r>
          </w:p>
        </w:tc>
        <w:tc>
          <w:tcPr>
            <w:tcW w:w="1030" w:type="dxa"/>
          </w:tcPr>
          <w:p w:rsidR="00B43B2C" w:rsidRPr="00163A6C" w:rsidRDefault="00B43B2C" w:rsidP="00B43B2C">
            <w:pPr>
              <w:ind w:right="-81"/>
              <w:rPr>
                <w:sz w:val="20"/>
                <w:szCs w:val="20"/>
              </w:rPr>
            </w:pPr>
            <w:r w:rsidRPr="00163A6C">
              <w:rPr>
                <w:sz w:val="20"/>
                <w:szCs w:val="20"/>
              </w:rPr>
              <w:t>Šventoji</w:t>
            </w:r>
          </w:p>
        </w:tc>
        <w:tc>
          <w:tcPr>
            <w:tcW w:w="951" w:type="dxa"/>
          </w:tcPr>
          <w:p w:rsidR="00B43B2C" w:rsidRPr="00163A6C" w:rsidRDefault="00B43B2C" w:rsidP="00B43B2C">
            <w:pPr>
              <w:ind w:right="-81"/>
              <w:jc w:val="center"/>
              <w:rPr>
                <w:sz w:val="20"/>
                <w:szCs w:val="20"/>
              </w:rPr>
            </w:pPr>
            <w:r w:rsidRPr="00163A6C">
              <w:rPr>
                <w:sz w:val="20"/>
                <w:szCs w:val="20"/>
              </w:rPr>
              <w:t>69,1</w:t>
            </w:r>
          </w:p>
        </w:tc>
        <w:tc>
          <w:tcPr>
            <w:tcW w:w="920" w:type="dxa"/>
          </w:tcPr>
          <w:p w:rsidR="00B43B2C" w:rsidRPr="00163A6C" w:rsidRDefault="00B43B2C" w:rsidP="00B43B2C">
            <w:pPr>
              <w:ind w:right="-81"/>
              <w:jc w:val="center"/>
              <w:rPr>
                <w:sz w:val="20"/>
                <w:szCs w:val="20"/>
              </w:rPr>
            </w:pPr>
            <w:r w:rsidRPr="00163A6C">
              <w:rPr>
                <w:sz w:val="20"/>
                <w:szCs w:val="20"/>
              </w:rPr>
              <w:t>1000</w:t>
            </w:r>
          </w:p>
        </w:tc>
        <w:tc>
          <w:tcPr>
            <w:tcW w:w="976" w:type="dxa"/>
          </w:tcPr>
          <w:p w:rsidR="00B43B2C" w:rsidRPr="00163A6C" w:rsidRDefault="00B43B2C" w:rsidP="00B43B2C">
            <w:pPr>
              <w:ind w:right="-81"/>
              <w:jc w:val="center"/>
              <w:rPr>
                <w:sz w:val="20"/>
                <w:szCs w:val="20"/>
              </w:rPr>
            </w:pPr>
            <w:r w:rsidRPr="00163A6C">
              <w:rPr>
                <w:sz w:val="20"/>
                <w:szCs w:val="20"/>
              </w:rPr>
              <w:t>0,783</w:t>
            </w:r>
          </w:p>
        </w:tc>
        <w:tc>
          <w:tcPr>
            <w:tcW w:w="1113" w:type="dxa"/>
          </w:tcPr>
          <w:p w:rsidR="00B43B2C" w:rsidRPr="00163A6C" w:rsidRDefault="00B43B2C" w:rsidP="00B43B2C">
            <w:pPr>
              <w:ind w:right="-81"/>
              <w:jc w:val="center"/>
              <w:rPr>
                <w:sz w:val="20"/>
                <w:szCs w:val="20"/>
              </w:rPr>
            </w:pPr>
            <w:r w:rsidRPr="00163A6C">
              <w:rPr>
                <w:sz w:val="20"/>
                <w:szCs w:val="20"/>
              </w:rPr>
              <w:t>5,1</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2</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Anykščių r.</w:t>
            </w:r>
          </w:p>
        </w:tc>
        <w:tc>
          <w:tcPr>
            <w:tcW w:w="1146" w:type="dxa"/>
          </w:tcPr>
          <w:p w:rsidR="00B43B2C" w:rsidRPr="00163A6C" w:rsidRDefault="00B43B2C" w:rsidP="00B43B2C">
            <w:pPr>
              <w:ind w:right="-81"/>
              <w:rPr>
                <w:sz w:val="20"/>
                <w:szCs w:val="20"/>
              </w:rPr>
            </w:pPr>
            <w:r w:rsidRPr="00163A6C">
              <w:rPr>
                <w:sz w:val="20"/>
                <w:szCs w:val="20"/>
              </w:rPr>
              <w:t xml:space="preserve">Gabrėlų </w:t>
            </w:r>
          </w:p>
        </w:tc>
        <w:tc>
          <w:tcPr>
            <w:tcW w:w="1030" w:type="dxa"/>
          </w:tcPr>
          <w:p w:rsidR="00B43B2C" w:rsidRPr="00163A6C" w:rsidRDefault="00B43B2C" w:rsidP="00B43B2C">
            <w:pPr>
              <w:ind w:right="-81"/>
              <w:rPr>
                <w:sz w:val="20"/>
                <w:szCs w:val="20"/>
              </w:rPr>
            </w:pPr>
            <w:r w:rsidRPr="00163A6C">
              <w:rPr>
                <w:sz w:val="20"/>
                <w:szCs w:val="20"/>
              </w:rPr>
              <w:t>Nevėža</w:t>
            </w:r>
          </w:p>
        </w:tc>
        <w:tc>
          <w:tcPr>
            <w:tcW w:w="951" w:type="dxa"/>
          </w:tcPr>
          <w:p w:rsidR="00B43B2C" w:rsidRPr="00163A6C" w:rsidRDefault="00B43B2C" w:rsidP="00B43B2C">
            <w:pPr>
              <w:ind w:right="-81"/>
              <w:jc w:val="center"/>
              <w:rPr>
                <w:sz w:val="20"/>
                <w:szCs w:val="20"/>
              </w:rPr>
            </w:pPr>
            <w:r w:rsidRPr="00163A6C">
              <w:rPr>
                <w:sz w:val="20"/>
                <w:szCs w:val="20"/>
              </w:rPr>
              <w:t>11,1</w:t>
            </w:r>
          </w:p>
        </w:tc>
        <w:tc>
          <w:tcPr>
            <w:tcW w:w="920" w:type="dxa"/>
          </w:tcPr>
          <w:p w:rsidR="00B43B2C" w:rsidRPr="00163A6C" w:rsidRDefault="00B43B2C" w:rsidP="00B43B2C">
            <w:pPr>
              <w:ind w:right="-81"/>
              <w:jc w:val="center"/>
              <w:rPr>
                <w:sz w:val="20"/>
                <w:szCs w:val="20"/>
              </w:rPr>
            </w:pPr>
            <w:r w:rsidRPr="00163A6C">
              <w:rPr>
                <w:sz w:val="20"/>
                <w:szCs w:val="20"/>
              </w:rPr>
              <w:t>50</w:t>
            </w:r>
          </w:p>
        </w:tc>
        <w:tc>
          <w:tcPr>
            <w:tcW w:w="976" w:type="dxa"/>
          </w:tcPr>
          <w:p w:rsidR="00B43B2C" w:rsidRPr="00163A6C" w:rsidRDefault="00B43B2C" w:rsidP="00B43B2C">
            <w:pPr>
              <w:ind w:right="-81"/>
              <w:jc w:val="center"/>
              <w:rPr>
                <w:sz w:val="20"/>
                <w:szCs w:val="20"/>
              </w:rPr>
            </w:pPr>
            <w:r w:rsidRPr="00163A6C">
              <w:rPr>
                <w:sz w:val="20"/>
                <w:szCs w:val="20"/>
              </w:rPr>
              <w:t>0,034</w:t>
            </w:r>
          </w:p>
        </w:tc>
        <w:tc>
          <w:tcPr>
            <w:tcW w:w="1113" w:type="dxa"/>
          </w:tcPr>
          <w:p w:rsidR="00B43B2C" w:rsidRPr="00163A6C" w:rsidRDefault="00B43B2C" w:rsidP="00B43B2C">
            <w:pPr>
              <w:ind w:right="-81"/>
              <w:jc w:val="center"/>
              <w:rPr>
                <w:sz w:val="20"/>
                <w:szCs w:val="20"/>
              </w:rPr>
            </w:pPr>
            <w:r w:rsidRPr="00163A6C">
              <w:rPr>
                <w:sz w:val="20"/>
                <w:szCs w:val="20"/>
              </w:rPr>
              <w:t>5</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Molėtų</w:t>
            </w:r>
          </w:p>
        </w:tc>
        <w:tc>
          <w:tcPr>
            <w:tcW w:w="1146" w:type="dxa"/>
          </w:tcPr>
          <w:p w:rsidR="00B43B2C" w:rsidRPr="00163A6C" w:rsidRDefault="00B43B2C" w:rsidP="00B43B2C">
            <w:pPr>
              <w:ind w:right="-81"/>
              <w:rPr>
                <w:sz w:val="20"/>
                <w:szCs w:val="20"/>
              </w:rPr>
            </w:pPr>
            <w:r w:rsidRPr="00163A6C">
              <w:rPr>
                <w:sz w:val="20"/>
                <w:szCs w:val="20"/>
              </w:rPr>
              <w:t xml:space="preserve">Spiečiūnų </w:t>
            </w:r>
          </w:p>
        </w:tc>
        <w:tc>
          <w:tcPr>
            <w:tcW w:w="1030" w:type="dxa"/>
          </w:tcPr>
          <w:p w:rsidR="00B43B2C" w:rsidRPr="00163A6C" w:rsidRDefault="00B43B2C" w:rsidP="00B43B2C">
            <w:pPr>
              <w:ind w:right="-81"/>
              <w:rPr>
                <w:sz w:val="20"/>
                <w:szCs w:val="20"/>
              </w:rPr>
            </w:pPr>
            <w:r w:rsidRPr="00163A6C">
              <w:rPr>
                <w:sz w:val="20"/>
                <w:szCs w:val="20"/>
              </w:rPr>
              <w:t>Virinta</w:t>
            </w:r>
          </w:p>
        </w:tc>
        <w:tc>
          <w:tcPr>
            <w:tcW w:w="951" w:type="dxa"/>
          </w:tcPr>
          <w:p w:rsidR="00B43B2C" w:rsidRPr="00163A6C" w:rsidRDefault="00B43B2C" w:rsidP="00B43B2C">
            <w:pPr>
              <w:ind w:right="-81"/>
              <w:jc w:val="center"/>
              <w:rPr>
                <w:sz w:val="20"/>
                <w:szCs w:val="20"/>
              </w:rPr>
            </w:pPr>
            <w:r w:rsidRPr="00163A6C">
              <w:rPr>
                <w:sz w:val="20"/>
                <w:szCs w:val="20"/>
              </w:rPr>
              <w:t>55</w:t>
            </w:r>
          </w:p>
        </w:tc>
        <w:tc>
          <w:tcPr>
            <w:tcW w:w="920" w:type="dxa"/>
          </w:tcPr>
          <w:p w:rsidR="00B43B2C" w:rsidRPr="00163A6C" w:rsidRDefault="00B43B2C" w:rsidP="00B43B2C">
            <w:pPr>
              <w:ind w:right="-81"/>
              <w:jc w:val="center"/>
              <w:rPr>
                <w:sz w:val="20"/>
                <w:szCs w:val="20"/>
              </w:rPr>
            </w:pPr>
            <w:r w:rsidRPr="00163A6C">
              <w:rPr>
                <w:sz w:val="20"/>
                <w:szCs w:val="20"/>
              </w:rPr>
              <w:t>10</w:t>
            </w:r>
          </w:p>
        </w:tc>
        <w:tc>
          <w:tcPr>
            <w:tcW w:w="976" w:type="dxa"/>
          </w:tcPr>
          <w:p w:rsidR="00B43B2C" w:rsidRPr="00163A6C" w:rsidRDefault="00B43B2C" w:rsidP="00B43B2C">
            <w:pPr>
              <w:ind w:right="-81"/>
              <w:jc w:val="center"/>
              <w:rPr>
                <w:sz w:val="20"/>
                <w:szCs w:val="20"/>
              </w:rPr>
            </w:pPr>
            <w:r w:rsidRPr="00163A6C">
              <w:rPr>
                <w:sz w:val="20"/>
                <w:szCs w:val="20"/>
              </w:rPr>
              <w:t>0,008</w:t>
            </w:r>
          </w:p>
        </w:tc>
        <w:tc>
          <w:tcPr>
            <w:tcW w:w="1113" w:type="dxa"/>
          </w:tcPr>
          <w:p w:rsidR="00B43B2C" w:rsidRPr="00163A6C" w:rsidRDefault="00B43B2C" w:rsidP="00B43B2C">
            <w:pPr>
              <w:ind w:right="-81"/>
              <w:jc w:val="center"/>
              <w:rPr>
                <w:sz w:val="20"/>
                <w:szCs w:val="20"/>
              </w:rPr>
            </w:pPr>
            <w:r w:rsidRPr="00163A6C">
              <w:rPr>
                <w:sz w:val="20"/>
                <w:szCs w:val="20"/>
              </w:rPr>
              <w:t>2,8</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Molėtų</w:t>
            </w:r>
          </w:p>
        </w:tc>
        <w:tc>
          <w:tcPr>
            <w:tcW w:w="1146" w:type="dxa"/>
          </w:tcPr>
          <w:p w:rsidR="00B43B2C" w:rsidRPr="00163A6C" w:rsidRDefault="00B43B2C" w:rsidP="00B43B2C">
            <w:pPr>
              <w:ind w:right="-81"/>
              <w:rPr>
                <w:sz w:val="20"/>
                <w:szCs w:val="20"/>
              </w:rPr>
            </w:pPr>
            <w:r w:rsidRPr="00163A6C">
              <w:rPr>
                <w:sz w:val="20"/>
                <w:szCs w:val="20"/>
              </w:rPr>
              <w:t xml:space="preserve">Svobiškio </w:t>
            </w:r>
          </w:p>
        </w:tc>
        <w:tc>
          <w:tcPr>
            <w:tcW w:w="1030" w:type="dxa"/>
          </w:tcPr>
          <w:p w:rsidR="00B43B2C" w:rsidRPr="00163A6C" w:rsidRDefault="00B43B2C" w:rsidP="00B43B2C">
            <w:pPr>
              <w:ind w:right="-81"/>
              <w:rPr>
                <w:sz w:val="20"/>
                <w:szCs w:val="20"/>
              </w:rPr>
            </w:pPr>
            <w:r w:rsidRPr="00163A6C">
              <w:rPr>
                <w:sz w:val="20"/>
                <w:szCs w:val="20"/>
              </w:rPr>
              <w:t>Virinta</w:t>
            </w:r>
          </w:p>
        </w:tc>
        <w:tc>
          <w:tcPr>
            <w:tcW w:w="951" w:type="dxa"/>
          </w:tcPr>
          <w:p w:rsidR="00B43B2C" w:rsidRPr="00163A6C" w:rsidRDefault="00B43B2C" w:rsidP="00B43B2C">
            <w:pPr>
              <w:ind w:right="-81"/>
              <w:jc w:val="center"/>
              <w:rPr>
                <w:sz w:val="20"/>
                <w:szCs w:val="20"/>
              </w:rPr>
            </w:pPr>
            <w:r w:rsidRPr="00163A6C">
              <w:rPr>
                <w:sz w:val="20"/>
                <w:szCs w:val="20"/>
              </w:rPr>
              <w:t>51</w:t>
            </w:r>
          </w:p>
        </w:tc>
        <w:tc>
          <w:tcPr>
            <w:tcW w:w="920" w:type="dxa"/>
          </w:tcPr>
          <w:p w:rsidR="00B43B2C" w:rsidRPr="00163A6C" w:rsidRDefault="00B43B2C" w:rsidP="00B43B2C">
            <w:pPr>
              <w:ind w:right="-81"/>
              <w:jc w:val="center"/>
              <w:rPr>
                <w:sz w:val="20"/>
                <w:szCs w:val="20"/>
              </w:rPr>
            </w:pPr>
            <w:r w:rsidRPr="00163A6C">
              <w:rPr>
                <w:sz w:val="20"/>
                <w:szCs w:val="20"/>
              </w:rPr>
              <w:t>22</w:t>
            </w:r>
          </w:p>
        </w:tc>
        <w:tc>
          <w:tcPr>
            <w:tcW w:w="976" w:type="dxa"/>
          </w:tcPr>
          <w:p w:rsidR="00B43B2C" w:rsidRPr="00163A6C" w:rsidRDefault="00B43B2C" w:rsidP="00B43B2C">
            <w:pPr>
              <w:ind w:right="-81"/>
              <w:jc w:val="center"/>
              <w:rPr>
                <w:sz w:val="20"/>
                <w:szCs w:val="20"/>
              </w:rPr>
            </w:pPr>
            <w:r w:rsidRPr="00163A6C">
              <w:rPr>
                <w:sz w:val="20"/>
                <w:szCs w:val="20"/>
              </w:rPr>
              <w:t>0,076</w:t>
            </w:r>
          </w:p>
        </w:tc>
        <w:tc>
          <w:tcPr>
            <w:tcW w:w="1113" w:type="dxa"/>
          </w:tcPr>
          <w:p w:rsidR="00B43B2C" w:rsidRPr="00163A6C" w:rsidRDefault="00B43B2C" w:rsidP="00B43B2C">
            <w:pPr>
              <w:ind w:right="-81"/>
              <w:jc w:val="center"/>
              <w:rPr>
                <w:sz w:val="20"/>
                <w:szCs w:val="20"/>
              </w:rPr>
            </w:pPr>
            <w:r w:rsidRPr="00163A6C">
              <w:rPr>
                <w:sz w:val="20"/>
                <w:szCs w:val="20"/>
              </w:rPr>
              <w:t>4,6</w:t>
            </w:r>
          </w:p>
        </w:tc>
        <w:tc>
          <w:tcPr>
            <w:tcW w:w="1385" w:type="dxa"/>
          </w:tcPr>
          <w:p w:rsidR="00B43B2C" w:rsidRPr="00163A6C" w:rsidRDefault="00B43B2C" w:rsidP="00B43B2C">
            <w:pPr>
              <w:ind w:right="-81"/>
              <w:rPr>
                <w:sz w:val="20"/>
                <w:szCs w:val="20"/>
              </w:rPr>
            </w:pPr>
            <w:r w:rsidRPr="00163A6C">
              <w:rPr>
                <w:sz w:val="20"/>
                <w:szCs w:val="20"/>
              </w:rPr>
              <w:t>PRMGES</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Širvintų r.</w:t>
            </w:r>
          </w:p>
        </w:tc>
        <w:tc>
          <w:tcPr>
            <w:tcW w:w="1146" w:type="dxa"/>
          </w:tcPr>
          <w:p w:rsidR="00B43B2C" w:rsidRPr="00163A6C" w:rsidRDefault="00B43B2C" w:rsidP="00B43B2C">
            <w:pPr>
              <w:ind w:right="-81"/>
              <w:rPr>
                <w:sz w:val="20"/>
                <w:szCs w:val="20"/>
              </w:rPr>
            </w:pPr>
            <w:r w:rsidRPr="00163A6C">
              <w:rPr>
                <w:sz w:val="20"/>
                <w:szCs w:val="20"/>
              </w:rPr>
              <w:t xml:space="preserve">Motiejūnų </w:t>
            </w:r>
          </w:p>
        </w:tc>
        <w:tc>
          <w:tcPr>
            <w:tcW w:w="1030" w:type="dxa"/>
          </w:tcPr>
          <w:p w:rsidR="00B43B2C" w:rsidRPr="00163A6C" w:rsidRDefault="00B43B2C" w:rsidP="00B43B2C">
            <w:pPr>
              <w:ind w:right="-81"/>
              <w:rPr>
                <w:sz w:val="20"/>
                <w:szCs w:val="20"/>
              </w:rPr>
            </w:pPr>
            <w:r w:rsidRPr="00163A6C">
              <w:rPr>
                <w:sz w:val="20"/>
                <w:szCs w:val="20"/>
              </w:rPr>
              <w:t>Širvinta</w:t>
            </w:r>
          </w:p>
        </w:tc>
        <w:tc>
          <w:tcPr>
            <w:tcW w:w="951" w:type="dxa"/>
          </w:tcPr>
          <w:p w:rsidR="00B43B2C" w:rsidRPr="00163A6C" w:rsidRDefault="00B43B2C" w:rsidP="00B43B2C">
            <w:pPr>
              <w:ind w:right="-81"/>
              <w:jc w:val="center"/>
              <w:rPr>
                <w:sz w:val="20"/>
                <w:szCs w:val="20"/>
              </w:rPr>
            </w:pPr>
            <w:r w:rsidRPr="00163A6C">
              <w:rPr>
                <w:sz w:val="20"/>
                <w:szCs w:val="20"/>
              </w:rPr>
              <w:t>86,5</w:t>
            </w:r>
          </w:p>
        </w:tc>
        <w:tc>
          <w:tcPr>
            <w:tcW w:w="920" w:type="dxa"/>
          </w:tcPr>
          <w:p w:rsidR="00B43B2C" w:rsidRPr="00163A6C" w:rsidRDefault="00B43B2C" w:rsidP="00B43B2C">
            <w:pPr>
              <w:ind w:right="-81"/>
              <w:jc w:val="center"/>
              <w:rPr>
                <w:sz w:val="20"/>
                <w:szCs w:val="20"/>
              </w:rPr>
            </w:pPr>
            <w:r w:rsidRPr="00163A6C">
              <w:rPr>
                <w:sz w:val="20"/>
                <w:szCs w:val="20"/>
              </w:rPr>
              <w:t>220</w:t>
            </w:r>
          </w:p>
        </w:tc>
        <w:tc>
          <w:tcPr>
            <w:tcW w:w="976" w:type="dxa"/>
          </w:tcPr>
          <w:p w:rsidR="00B43B2C" w:rsidRPr="00163A6C" w:rsidRDefault="00B43B2C" w:rsidP="00B43B2C">
            <w:pPr>
              <w:ind w:right="-81"/>
              <w:jc w:val="center"/>
              <w:rPr>
                <w:sz w:val="20"/>
                <w:szCs w:val="20"/>
              </w:rPr>
            </w:pPr>
            <w:r w:rsidRPr="00163A6C">
              <w:rPr>
                <w:sz w:val="20"/>
                <w:szCs w:val="20"/>
              </w:rPr>
              <w:t>0,869</w:t>
            </w:r>
          </w:p>
        </w:tc>
        <w:tc>
          <w:tcPr>
            <w:tcW w:w="1113" w:type="dxa"/>
          </w:tcPr>
          <w:p w:rsidR="00B43B2C" w:rsidRPr="00163A6C" w:rsidRDefault="00B43B2C" w:rsidP="00B43B2C">
            <w:pPr>
              <w:ind w:right="-81"/>
              <w:jc w:val="center"/>
              <w:rPr>
                <w:sz w:val="20"/>
                <w:szCs w:val="20"/>
              </w:rPr>
            </w:pPr>
            <w:r w:rsidRPr="00163A6C">
              <w:rPr>
                <w:sz w:val="20"/>
                <w:szCs w:val="20"/>
              </w:rPr>
              <w:t>5,2</w:t>
            </w:r>
          </w:p>
        </w:tc>
        <w:tc>
          <w:tcPr>
            <w:tcW w:w="1385" w:type="dxa"/>
          </w:tcPr>
          <w:p w:rsidR="00B43B2C" w:rsidRPr="00163A6C" w:rsidRDefault="00B43B2C" w:rsidP="00B43B2C">
            <w:pPr>
              <w:ind w:right="-81"/>
              <w:rPr>
                <w:sz w:val="20"/>
                <w:szCs w:val="20"/>
              </w:rPr>
            </w:pPr>
            <w:r w:rsidRPr="00163A6C">
              <w:rPr>
                <w:sz w:val="20"/>
                <w:szCs w:val="20"/>
              </w:rPr>
              <w:t>Frencis F300-B0-84</w:t>
            </w:r>
          </w:p>
        </w:tc>
        <w:tc>
          <w:tcPr>
            <w:tcW w:w="780" w:type="dxa"/>
          </w:tcPr>
          <w:p w:rsidR="00B43B2C" w:rsidRPr="00163A6C" w:rsidRDefault="00B43B2C" w:rsidP="00B43B2C">
            <w:pPr>
              <w:ind w:right="-81"/>
              <w:jc w:val="center"/>
              <w:rPr>
                <w:sz w:val="20"/>
                <w:szCs w:val="20"/>
              </w:rPr>
            </w:pPr>
            <w:r w:rsidRPr="00163A6C">
              <w:rPr>
                <w:sz w:val="20"/>
                <w:szCs w:val="20"/>
              </w:rPr>
              <w:t>2</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Širvintų r.</w:t>
            </w:r>
          </w:p>
        </w:tc>
        <w:tc>
          <w:tcPr>
            <w:tcW w:w="1146" w:type="dxa"/>
          </w:tcPr>
          <w:p w:rsidR="00B43B2C" w:rsidRPr="00163A6C" w:rsidRDefault="00B43B2C" w:rsidP="00B43B2C">
            <w:pPr>
              <w:ind w:right="-81"/>
              <w:rPr>
                <w:sz w:val="20"/>
                <w:szCs w:val="20"/>
              </w:rPr>
            </w:pPr>
            <w:r w:rsidRPr="00163A6C">
              <w:rPr>
                <w:sz w:val="20"/>
                <w:szCs w:val="20"/>
              </w:rPr>
              <w:t xml:space="preserve">Širvintų </w:t>
            </w:r>
          </w:p>
        </w:tc>
        <w:tc>
          <w:tcPr>
            <w:tcW w:w="1030" w:type="dxa"/>
          </w:tcPr>
          <w:p w:rsidR="00B43B2C" w:rsidRPr="00163A6C" w:rsidRDefault="00B43B2C" w:rsidP="00B43B2C">
            <w:pPr>
              <w:ind w:right="-81"/>
              <w:rPr>
                <w:sz w:val="20"/>
                <w:szCs w:val="20"/>
              </w:rPr>
            </w:pPr>
            <w:r w:rsidRPr="00163A6C">
              <w:rPr>
                <w:sz w:val="20"/>
                <w:szCs w:val="20"/>
              </w:rPr>
              <w:t>Širvinta</w:t>
            </w:r>
          </w:p>
        </w:tc>
        <w:tc>
          <w:tcPr>
            <w:tcW w:w="951" w:type="dxa"/>
          </w:tcPr>
          <w:p w:rsidR="00B43B2C" w:rsidRPr="00163A6C" w:rsidRDefault="00B43B2C" w:rsidP="00B43B2C">
            <w:pPr>
              <w:ind w:right="-81"/>
              <w:jc w:val="center"/>
              <w:rPr>
                <w:sz w:val="20"/>
                <w:szCs w:val="20"/>
              </w:rPr>
            </w:pPr>
            <w:r w:rsidRPr="00163A6C">
              <w:rPr>
                <w:sz w:val="20"/>
                <w:szCs w:val="20"/>
              </w:rPr>
              <w:t>82</w:t>
            </w:r>
          </w:p>
        </w:tc>
        <w:tc>
          <w:tcPr>
            <w:tcW w:w="920" w:type="dxa"/>
          </w:tcPr>
          <w:p w:rsidR="00B43B2C" w:rsidRPr="00163A6C" w:rsidRDefault="00B43B2C" w:rsidP="00B43B2C">
            <w:pPr>
              <w:ind w:right="-81"/>
              <w:jc w:val="center"/>
              <w:rPr>
                <w:sz w:val="20"/>
                <w:szCs w:val="20"/>
              </w:rPr>
            </w:pPr>
            <w:r w:rsidRPr="00163A6C">
              <w:rPr>
                <w:sz w:val="20"/>
                <w:szCs w:val="20"/>
              </w:rPr>
              <w:t>180</w:t>
            </w:r>
          </w:p>
        </w:tc>
        <w:tc>
          <w:tcPr>
            <w:tcW w:w="976" w:type="dxa"/>
          </w:tcPr>
          <w:p w:rsidR="00B43B2C" w:rsidRPr="00163A6C" w:rsidRDefault="00B43B2C" w:rsidP="00B43B2C">
            <w:pPr>
              <w:ind w:right="-81"/>
              <w:jc w:val="center"/>
              <w:rPr>
                <w:sz w:val="20"/>
                <w:szCs w:val="20"/>
              </w:rPr>
            </w:pPr>
            <w:r w:rsidRPr="00163A6C">
              <w:rPr>
                <w:sz w:val="20"/>
                <w:szCs w:val="20"/>
              </w:rPr>
              <w:t>0,519</w:t>
            </w:r>
          </w:p>
        </w:tc>
        <w:tc>
          <w:tcPr>
            <w:tcW w:w="1113" w:type="dxa"/>
          </w:tcPr>
          <w:p w:rsidR="00B43B2C" w:rsidRPr="00163A6C" w:rsidRDefault="00B43B2C" w:rsidP="00B43B2C">
            <w:pPr>
              <w:ind w:right="-81"/>
              <w:jc w:val="center"/>
              <w:rPr>
                <w:sz w:val="20"/>
                <w:szCs w:val="20"/>
              </w:rPr>
            </w:pPr>
            <w:r w:rsidRPr="00163A6C">
              <w:rPr>
                <w:sz w:val="20"/>
                <w:szCs w:val="20"/>
              </w:rPr>
              <w:t>4</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2</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Ukmergės r.</w:t>
            </w:r>
          </w:p>
        </w:tc>
        <w:tc>
          <w:tcPr>
            <w:tcW w:w="1146" w:type="dxa"/>
          </w:tcPr>
          <w:p w:rsidR="00B43B2C" w:rsidRPr="00163A6C" w:rsidRDefault="00B43B2C" w:rsidP="00B43B2C">
            <w:pPr>
              <w:ind w:right="-81"/>
              <w:rPr>
                <w:sz w:val="20"/>
                <w:szCs w:val="20"/>
              </w:rPr>
            </w:pPr>
            <w:r w:rsidRPr="00163A6C">
              <w:rPr>
                <w:sz w:val="20"/>
                <w:szCs w:val="20"/>
              </w:rPr>
              <w:t xml:space="preserve">Kadrėnų </w:t>
            </w:r>
          </w:p>
        </w:tc>
        <w:tc>
          <w:tcPr>
            <w:tcW w:w="1030" w:type="dxa"/>
          </w:tcPr>
          <w:p w:rsidR="00B43B2C" w:rsidRPr="00163A6C" w:rsidRDefault="00B43B2C" w:rsidP="00B43B2C">
            <w:pPr>
              <w:ind w:right="-81"/>
              <w:rPr>
                <w:sz w:val="20"/>
                <w:szCs w:val="20"/>
              </w:rPr>
            </w:pPr>
            <w:r w:rsidRPr="00163A6C">
              <w:rPr>
                <w:sz w:val="20"/>
                <w:szCs w:val="20"/>
              </w:rPr>
              <w:t>Mūšia</w:t>
            </w:r>
          </w:p>
        </w:tc>
        <w:tc>
          <w:tcPr>
            <w:tcW w:w="951" w:type="dxa"/>
            <w:vAlign w:val="center"/>
          </w:tcPr>
          <w:p w:rsidR="00B43B2C" w:rsidRPr="00163A6C" w:rsidRDefault="00B43B2C" w:rsidP="00B43B2C">
            <w:pPr>
              <w:ind w:right="-81"/>
              <w:jc w:val="center"/>
              <w:rPr>
                <w:sz w:val="20"/>
                <w:szCs w:val="20"/>
              </w:rPr>
            </w:pPr>
            <w:r w:rsidRPr="00163A6C">
              <w:rPr>
                <w:sz w:val="20"/>
                <w:szCs w:val="20"/>
              </w:rPr>
              <w:t>1,6</w:t>
            </w:r>
          </w:p>
        </w:tc>
        <w:tc>
          <w:tcPr>
            <w:tcW w:w="920" w:type="dxa"/>
            <w:vAlign w:val="center"/>
          </w:tcPr>
          <w:p w:rsidR="00B43B2C" w:rsidRPr="00163A6C" w:rsidRDefault="00B43B2C" w:rsidP="00B43B2C">
            <w:pPr>
              <w:ind w:right="-81"/>
              <w:jc w:val="center"/>
              <w:rPr>
                <w:sz w:val="20"/>
                <w:szCs w:val="20"/>
              </w:rPr>
            </w:pPr>
            <w:r w:rsidRPr="00163A6C">
              <w:rPr>
                <w:sz w:val="20"/>
                <w:szCs w:val="20"/>
              </w:rPr>
              <w:t>80</w:t>
            </w:r>
          </w:p>
        </w:tc>
        <w:tc>
          <w:tcPr>
            <w:tcW w:w="976" w:type="dxa"/>
          </w:tcPr>
          <w:p w:rsidR="00B43B2C" w:rsidRPr="00163A6C" w:rsidRDefault="00B43B2C" w:rsidP="00B43B2C">
            <w:pPr>
              <w:ind w:right="-81"/>
              <w:jc w:val="center"/>
              <w:rPr>
                <w:sz w:val="20"/>
                <w:szCs w:val="20"/>
              </w:rPr>
            </w:pPr>
            <w:r w:rsidRPr="00163A6C">
              <w:rPr>
                <w:sz w:val="20"/>
                <w:szCs w:val="20"/>
              </w:rPr>
              <w:t>0,928</w:t>
            </w:r>
          </w:p>
        </w:tc>
        <w:tc>
          <w:tcPr>
            <w:tcW w:w="1113" w:type="dxa"/>
          </w:tcPr>
          <w:p w:rsidR="00B43B2C" w:rsidRPr="00163A6C" w:rsidRDefault="00B43B2C" w:rsidP="00B43B2C">
            <w:pPr>
              <w:ind w:right="-81"/>
              <w:jc w:val="center"/>
              <w:rPr>
                <w:sz w:val="20"/>
                <w:szCs w:val="20"/>
              </w:rPr>
            </w:pPr>
            <w:r w:rsidRPr="00163A6C">
              <w:rPr>
                <w:sz w:val="20"/>
                <w:szCs w:val="20"/>
              </w:rPr>
              <w:t>5,5</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Ukmergės</w:t>
            </w:r>
          </w:p>
        </w:tc>
        <w:tc>
          <w:tcPr>
            <w:tcW w:w="1146" w:type="dxa"/>
          </w:tcPr>
          <w:p w:rsidR="00B43B2C" w:rsidRPr="00163A6C" w:rsidRDefault="00B43B2C" w:rsidP="00B43B2C">
            <w:pPr>
              <w:ind w:right="-81"/>
              <w:rPr>
                <w:sz w:val="20"/>
                <w:szCs w:val="20"/>
              </w:rPr>
            </w:pPr>
            <w:r w:rsidRPr="00163A6C">
              <w:rPr>
                <w:sz w:val="20"/>
                <w:szCs w:val="20"/>
              </w:rPr>
              <w:t xml:space="preserve">Valtūnų </w:t>
            </w:r>
          </w:p>
        </w:tc>
        <w:tc>
          <w:tcPr>
            <w:tcW w:w="1030" w:type="dxa"/>
          </w:tcPr>
          <w:p w:rsidR="00B43B2C" w:rsidRPr="00163A6C" w:rsidRDefault="00B43B2C" w:rsidP="00B43B2C">
            <w:pPr>
              <w:ind w:right="-81"/>
              <w:rPr>
                <w:sz w:val="20"/>
                <w:szCs w:val="20"/>
              </w:rPr>
            </w:pPr>
            <w:r w:rsidRPr="00163A6C">
              <w:rPr>
                <w:sz w:val="20"/>
                <w:szCs w:val="20"/>
              </w:rPr>
              <w:t>Siesartis</w:t>
            </w:r>
          </w:p>
        </w:tc>
        <w:tc>
          <w:tcPr>
            <w:tcW w:w="951" w:type="dxa"/>
          </w:tcPr>
          <w:p w:rsidR="00B43B2C" w:rsidRPr="00163A6C" w:rsidRDefault="00B43B2C" w:rsidP="00B43B2C">
            <w:pPr>
              <w:ind w:right="-81"/>
              <w:jc w:val="center"/>
              <w:rPr>
                <w:sz w:val="20"/>
                <w:szCs w:val="20"/>
              </w:rPr>
            </w:pPr>
            <w:r w:rsidRPr="00163A6C">
              <w:rPr>
                <w:sz w:val="20"/>
                <w:szCs w:val="20"/>
              </w:rPr>
              <w:t>11,2</w:t>
            </w:r>
          </w:p>
        </w:tc>
        <w:tc>
          <w:tcPr>
            <w:tcW w:w="920" w:type="dxa"/>
          </w:tcPr>
          <w:p w:rsidR="00B43B2C" w:rsidRPr="00163A6C" w:rsidRDefault="00B43B2C" w:rsidP="00B43B2C">
            <w:pPr>
              <w:ind w:right="-81"/>
              <w:jc w:val="center"/>
              <w:rPr>
                <w:sz w:val="20"/>
                <w:szCs w:val="20"/>
              </w:rPr>
            </w:pPr>
            <w:r w:rsidRPr="00163A6C">
              <w:rPr>
                <w:sz w:val="20"/>
                <w:szCs w:val="20"/>
              </w:rPr>
              <w:t>170</w:t>
            </w:r>
          </w:p>
        </w:tc>
        <w:tc>
          <w:tcPr>
            <w:tcW w:w="976" w:type="dxa"/>
          </w:tcPr>
          <w:p w:rsidR="00B43B2C" w:rsidRPr="00163A6C" w:rsidRDefault="00B43B2C" w:rsidP="00B43B2C">
            <w:pPr>
              <w:ind w:right="-81"/>
              <w:jc w:val="center"/>
              <w:rPr>
                <w:sz w:val="20"/>
                <w:szCs w:val="20"/>
              </w:rPr>
            </w:pPr>
            <w:r w:rsidRPr="00163A6C">
              <w:rPr>
                <w:sz w:val="20"/>
                <w:szCs w:val="20"/>
              </w:rPr>
              <w:t>0,0254</w:t>
            </w:r>
          </w:p>
        </w:tc>
        <w:tc>
          <w:tcPr>
            <w:tcW w:w="1113" w:type="dxa"/>
          </w:tcPr>
          <w:p w:rsidR="00B43B2C" w:rsidRPr="00163A6C" w:rsidRDefault="00B43B2C" w:rsidP="00B43B2C">
            <w:pPr>
              <w:ind w:right="-81"/>
              <w:jc w:val="center"/>
              <w:rPr>
                <w:sz w:val="20"/>
                <w:szCs w:val="20"/>
              </w:rPr>
            </w:pPr>
            <w:r w:rsidRPr="00163A6C">
              <w:rPr>
                <w:sz w:val="20"/>
                <w:szCs w:val="20"/>
              </w:rPr>
              <w:t>3,8</w:t>
            </w:r>
          </w:p>
        </w:tc>
        <w:tc>
          <w:tcPr>
            <w:tcW w:w="1385" w:type="dxa"/>
          </w:tcPr>
          <w:p w:rsidR="00B43B2C" w:rsidRPr="00163A6C" w:rsidRDefault="00B43B2C" w:rsidP="00B43B2C">
            <w:pPr>
              <w:ind w:right="-81"/>
              <w:rPr>
                <w:sz w:val="20"/>
                <w:szCs w:val="20"/>
              </w:rPr>
            </w:pPr>
            <w:r w:rsidRPr="00163A6C">
              <w:rPr>
                <w:sz w:val="20"/>
                <w:szCs w:val="20"/>
              </w:rPr>
              <w:t>Kaplan</w:t>
            </w:r>
          </w:p>
        </w:tc>
        <w:tc>
          <w:tcPr>
            <w:tcW w:w="78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Utenos</w:t>
            </w:r>
          </w:p>
        </w:tc>
        <w:tc>
          <w:tcPr>
            <w:tcW w:w="1146" w:type="dxa"/>
          </w:tcPr>
          <w:p w:rsidR="00B43B2C" w:rsidRPr="00163A6C" w:rsidRDefault="00B43B2C" w:rsidP="00B43B2C">
            <w:pPr>
              <w:ind w:right="-81"/>
              <w:rPr>
                <w:sz w:val="20"/>
                <w:szCs w:val="20"/>
              </w:rPr>
            </w:pPr>
            <w:r w:rsidRPr="00163A6C">
              <w:rPr>
                <w:sz w:val="20"/>
                <w:szCs w:val="20"/>
              </w:rPr>
              <w:t xml:space="preserve">Užpalių </w:t>
            </w:r>
          </w:p>
        </w:tc>
        <w:tc>
          <w:tcPr>
            <w:tcW w:w="1030" w:type="dxa"/>
          </w:tcPr>
          <w:p w:rsidR="00B43B2C" w:rsidRPr="00163A6C" w:rsidRDefault="00B43B2C" w:rsidP="00B43B2C">
            <w:pPr>
              <w:ind w:right="-81"/>
              <w:rPr>
                <w:sz w:val="20"/>
                <w:szCs w:val="20"/>
              </w:rPr>
            </w:pPr>
            <w:r w:rsidRPr="00163A6C">
              <w:rPr>
                <w:sz w:val="20"/>
                <w:szCs w:val="20"/>
              </w:rPr>
              <w:t>Šventoji</w:t>
            </w:r>
          </w:p>
        </w:tc>
        <w:tc>
          <w:tcPr>
            <w:tcW w:w="951" w:type="dxa"/>
          </w:tcPr>
          <w:p w:rsidR="00B43B2C" w:rsidRPr="00163A6C" w:rsidRDefault="00B43B2C" w:rsidP="00B43B2C">
            <w:pPr>
              <w:ind w:right="-81"/>
              <w:jc w:val="center"/>
              <w:rPr>
                <w:sz w:val="20"/>
                <w:szCs w:val="20"/>
              </w:rPr>
            </w:pPr>
            <w:r w:rsidRPr="00163A6C">
              <w:rPr>
                <w:sz w:val="20"/>
                <w:szCs w:val="20"/>
              </w:rPr>
              <w:t>153,7</w:t>
            </w:r>
          </w:p>
        </w:tc>
        <w:tc>
          <w:tcPr>
            <w:tcW w:w="920" w:type="dxa"/>
          </w:tcPr>
          <w:p w:rsidR="00B43B2C" w:rsidRPr="00163A6C" w:rsidRDefault="00B43B2C" w:rsidP="00B43B2C">
            <w:pPr>
              <w:ind w:right="-81"/>
              <w:jc w:val="center"/>
              <w:rPr>
                <w:sz w:val="20"/>
                <w:szCs w:val="20"/>
              </w:rPr>
            </w:pPr>
            <w:r w:rsidRPr="00163A6C">
              <w:rPr>
                <w:sz w:val="20"/>
                <w:szCs w:val="20"/>
              </w:rPr>
              <w:t>180</w:t>
            </w:r>
          </w:p>
        </w:tc>
        <w:tc>
          <w:tcPr>
            <w:tcW w:w="976" w:type="dxa"/>
          </w:tcPr>
          <w:p w:rsidR="00B43B2C" w:rsidRPr="00163A6C" w:rsidRDefault="00B43B2C" w:rsidP="00B43B2C">
            <w:pPr>
              <w:ind w:right="-81"/>
              <w:jc w:val="center"/>
              <w:rPr>
                <w:sz w:val="20"/>
                <w:szCs w:val="20"/>
              </w:rPr>
            </w:pPr>
            <w:r w:rsidRPr="00163A6C">
              <w:rPr>
                <w:sz w:val="20"/>
                <w:szCs w:val="20"/>
              </w:rPr>
              <w:t>0,249</w:t>
            </w:r>
          </w:p>
        </w:tc>
        <w:tc>
          <w:tcPr>
            <w:tcW w:w="1113" w:type="dxa"/>
          </w:tcPr>
          <w:p w:rsidR="00B43B2C" w:rsidRPr="00163A6C" w:rsidRDefault="00B43B2C" w:rsidP="00B43B2C">
            <w:pPr>
              <w:ind w:right="-81"/>
              <w:jc w:val="center"/>
              <w:rPr>
                <w:sz w:val="20"/>
                <w:szCs w:val="20"/>
              </w:rPr>
            </w:pPr>
            <w:r w:rsidRPr="00163A6C">
              <w:rPr>
                <w:sz w:val="20"/>
                <w:szCs w:val="20"/>
              </w:rPr>
              <w:t>0</w:t>
            </w:r>
          </w:p>
        </w:tc>
        <w:tc>
          <w:tcPr>
            <w:tcW w:w="1385" w:type="dxa"/>
          </w:tcPr>
          <w:p w:rsidR="00B43B2C" w:rsidRPr="00163A6C" w:rsidRDefault="00B43B2C" w:rsidP="00B43B2C">
            <w:pPr>
              <w:ind w:right="-81"/>
              <w:rPr>
                <w:sz w:val="20"/>
                <w:szCs w:val="20"/>
              </w:rPr>
            </w:pPr>
            <w:r w:rsidRPr="00163A6C">
              <w:rPr>
                <w:sz w:val="20"/>
                <w:szCs w:val="20"/>
              </w:rPr>
              <w:t>VC-12200</w:t>
            </w:r>
          </w:p>
        </w:tc>
        <w:tc>
          <w:tcPr>
            <w:tcW w:w="780" w:type="dxa"/>
          </w:tcPr>
          <w:p w:rsidR="00B43B2C" w:rsidRPr="00163A6C" w:rsidRDefault="00B43B2C" w:rsidP="00B43B2C">
            <w:pPr>
              <w:ind w:right="-81"/>
              <w:jc w:val="center"/>
              <w:rPr>
                <w:sz w:val="20"/>
                <w:szCs w:val="20"/>
              </w:rPr>
            </w:pPr>
            <w:r w:rsidRPr="00163A6C">
              <w:rPr>
                <w:sz w:val="20"/>
                <w:szCs w:val="20"/>
              </w:rPr>
              <w:t>2</w:t>
            </w:r>
          </w:p>
        </w:tc>
      </w:tr>
      <w:tr w:rsidR="00B43B2C" w:rsidRPr="00163A6C" w:rsidTr="001113C8">
        <w:tc>
          <w:tcPr>
            <w:tcW w:w="1234" w:type="dxa"/>
          </w:tcPr>
          <w:p w:rsidR="00B43B2C" w:rsidRPr="00163A6C" w:rsidRDefault="00B43B2C" w:rsidP="00B43B2C">
            <w:pPr>
              <w:ind w:right="-81"/>
              <w:rPr>
                <w:sz w:val="20"/>
                <w:szCs w:val="20"/>
              </w:rPr>
            </w:pPr>
            <w:r w:rsidRPr="00163A6C">
              <w:rPr>
                <w:sz w:val="20"/>
                <w:szCs w:val="20"/>
              </w:rPr>
              <w:t>Zarasų r.</w:t>
            </w:r>
          </w:p>
        </w:tc>
        <w:tc>
          <w:tcPr>
            <w:tcW w:w="1146" w:type="dxa"/>
          </w:tcPr>
          <w:p w:rsidR="00B43B2C" w:rsidRPr="00163A6C" w:rsidRDefault="00B43B2C" w:rsidP="00B43B2C">
            <w:pPr>
              <w:ind w:right="-81"/>
              <w:rPr>
                <w:sz w:val="20"/>
                <w:szCs w:val="20"/>
              </w:rPr>
            </w:pPr>
            <w:r w:rsidRPr="00163A6C">
              <w:rPr>
                <w:sz w:val="20"/>
                <w:szCs w:val="20"/>
              </w:rPr>
              <w:t xml:space="preserve">Antalieptės </w:t>
            </w:r>
          </w:p>
        </w:tc>
        <w:tc>
          <w:tcPr>
            <w:tcW w:w="1030" w:type="dxa"/>
          </w:tcPr>
          <w:p w:rsidR="00B43B2C" w:rsidRPr="00163A6C" w:rsidRDefault="00B43B2C" w:rsidP="00B43B2C">
            <w:pPr>
              <w:ind w:right="-81"/>
              <w:rPr>
                <w:sz w:val="20"/>
                <w:szCs w:val="20"/>
              </w:rPr>
            </w:pPr>
            <w:r w:rsidRPr="00163A6C">
              <w:rPr>
                <w:sz w:val="20"/>
                <w:szCs w:val="20"/>
              </w:rPr>
              <w:t>Šventoji</w:t>
            </w:r>
          </w:p>
        </w:tc>
        <w:tc>
          <w:tcPr>
            <w:tcW w:w="951" w:type="dxa"/>
          </w:tcPr>
          <w:p w:rsidR="00B43B2C" w:rsidRPr="00163A6C" w:rsidRDefault="00B43B2C" w:rsidP="00B43B2C">
            <w:pPr>
              <w:ind w:right="-81"/>
              <w:jc w:val="center"/>
              <w:rPr>
                <w:sz w:val="20"/>
                <w:szCs w:val="20"/>
              </w:rPr>
            </w:pPr>
            <w:r w:rsidRPr="00163A6C">
              <w:rPr>
                <w:sz w:val="20"/>
                <w:szCs w:val="20"/>
              </w:rPr>
              <w:t>211,2</w:t>
            </w:r>
          </w:p>
        </w:tc>
        <w:tc>
          <w:tcPr>
            <w:tcW w:w="920" w:type="dxa"/>
          </w:tcPr>
          <w:p w:rsidR="00B43B2C" w:rsidRPr="00163A6C" w:rsidRDefault="00B43B2C" w:rsidP="00B43B2C">
            <w:pPr>
              <w:ind w:right="-81"/>
              <w:jc w:val="center"/>
              <w:rPr>
                <w:sz w:val="20"/>
                <w:szCs w:val="20"/>
              </w:rPr>
            </w:pPr>
            <w:r w:rsidRPr="00163A6C">
              <w:rPr>
                <w:sz w:val="20"/>
                <w:szCs w:val="20"/>
              </w:rPr>
              <w:t>3220</w:t>
            </w:r>
          </w:p>
        </w:tc>
        <w:tc>
          <w:tcPr>
            <w:tcW w:w="976" w:type="dxa"/>
          </w:tcPr>
          <w:p w:rsidR="00B43B2C" w:rsidRPr="00163A6C" w:rsidRDefault="00B43B2C" w:rsidP="00B43B2C">
            <w:pPr>
              <w:ind w:right="-81"/>
              <w:jc w:val="center"/>
              <w:rPr>
                <w:sz w:val="20"/>
                <w:szCs w:val="20"/>
              </w:rPr>
            </w:pPr>
            <w:r w:rsidRPr="00163A6C">
              <w:rPr>
                <w:sz w:val="20"/>
                <w:szCs w:val="20"/>
              </w:rPr>
              <w:t>15,723</w:t>
            </w:r>
          </w:p>
        </w:tc>
        <w:tc>
          <w:tcPr>
            <w:tcW w:w="1113" w:type="dxa"/>
          </w:tcPr>
          <w:p w:rsidR="00B43B2C" w:rsidRPr="00163A6C" w:rsidRDefault="00B43B2C" w:rsidP="00B43B2C">
            <w:pPr>
              <w:ind w:right="-81"/>
              <w:jc w:val="center"/>
              <w:rPr>
                <w:sz w:val="20"/>
                <w:szCs w:val="20"/>
              </w:rPr>
            </w:pPr>
            <w:r w:rsidRPr="00163A6C">
              <w:rPr>
                <w:sz w:val="20"/>
                <w:szCs w:val="20"/>
              </w:rPr>
              <w:t>35,3</w:t>
            </w:r>
          </w:p>
        </w:tc>
        <w:tc>
          <w:tcPr>
            <w:tcW w:w="1385" w:type="dxa"/>
          </w:tcPr>
          <w:p w:rsidR="00B43B2C" w:rsidRPr="00163A6C" w:rsidRDefault="00B43B2C" w:rsidP="00B43B2C">
            <w:pPr>
              <w:ind w:right="-81"/>
              <w:rPr>
                <w:sz w:val="20"/>
                <w:szCs w:val="20"/>
              </w:rPr>
            </w:pPr>
            <w:r w:rsidRPr="00163A6C">
              <w:rPr>
                <w:sz w:val="20"/>
                <w:szCs w:val="20"/>
              </w:rPr>
              <w:t>Frencis-2; Banki (Cink)</w:t>
            </w:r>
          </w:p>
        </w:tc>
        <w:tc>
          <w:tcPr>
            <w:tcW w:w="780" w:type="dxa"/>
          </w:tcPr>
          <w:p w:rsidR="00B43B2C" w:rsidRPr="00163A6C" w:rsidRDefault="00B43B2C" w:rsidP="00B43B2C">
            <w:pPr>
              <w:ind w:right="-81"/>
              <w:jc w:val="center"/>
              <w:rPr>
                <w:sz w:val="20"/>
                <w:szCs w:val="20"/>
              </w:rPr>
            </w:pPr>
            <w:r w:rsidRPr="00163A6C">
              <w:rPr>
                <w:sz w:val="20"/>
                <w:szCs w:val="20"/>
              </w:rPr>
              <w:t>3</w:t>
            </w:r>
          </w:p>
        </w:tc>
      </w:tr>
    </w:tbl>
    <w:p w:rsidR="00B43B2C" w:rsidRPr="00163A6C" w:rsidRDefault="00B43B2C" w:rsidP="00B43B2C">
      <w:pPr>
        <w:spacing w:line="280" w:lineRule="exact"/>
        <w:ind w:right="-81"/>
        <w:jc w:val="both"/>
        <w:rPr>
          <w:i/>
          <w:sz w:val="22"/>
        </w:rPr>
      </w:pPr>
      <w:r w:rsidRPr="00163A6C">
        <w:rPr>
          <w:i/>
          <w:sz w:val="20"/>
          <w:szCs w:val="22"/>
        </w:rPr>
        <w:t>Šaltinis: Aplinkos apsaugos agentūra</w:t>
      </w:r>
    </w:p>
    <w:p w:rsidR="00B43B2C" w:rsidRPr="00163A6C" w:rsidRDefault="00B43B2C" w:rsidP="00B43B2C">
      <w:pPr>
        <w:spacing w:after="120" w:line="280" w:lineRule="exact"/>
        <w:ind w:firstLine="567"/>
        <w:jc w:val="both"/>
        <w:rPr>
          <w:color w:val="000000" w:themeColor="text1"/>
        </w:rPr>
      </w:pPr>
    </w:p>
    <w:p w:rsidR="00B43B2C" w:rsidRDefault="00B43B2C" w:rsidP="00B43B2C">
      <w:pPr>
        <w:spacing w:after="120" w:line="276" w:lineRule="auto"/>
        <w:ind w:firstLine="567"/>
        <w:jc w:val="both"/>
        <w:rPr>
          <w:color w:val="000000" w:themeColor="text1"/>
        </w:rPr>
      </w:pPr>
      <w:r w:rsidRPr="00163A6C">
        <w:rPr>
          <w:color w:val="000000" w:themeColor="text1"/>
        </w:rPr>
        <w:t>Visais atvejais HE užtvankos yra barjerai vietinėms žuvims, o Motiejūnų ir Širvintų bei Kavarsko atveju – ir patamodrominėms bei anadrominėms žuvims. Be to, Šventosios pabaseinyje dar yra bent trys didelės užtvankos. Tai Beičių (2,17 km</w:t>
      </w:r>
      <w:r w:rsidRPr="001F5C50">
        <w:rPr>
          <w:color w:val="000000" w:themeColor="text1"/>
          <w:vertAlign w:val="superscript"/>
        </w:rPr>
        <w:t>2</w:t>
      </w:r>
      <w:r w:rsidRPr="00163A6C">
        <w:rPr>
          <w:color w:val="000000" w:themeColor="text1"/>
        </w:rPr>
        <w:t xml:space="preserve"> ploto), Utenos (1,01 km</w:t>
      </w:r>
      <w:r w:rsidRPr="00163A6C">
        <w:rPr>
          <w:color w:val="000000" w:themeColor="text1"/>
          <w:vertAlign w:val="superscript"/>
        </w:rPr>
        <w:t>2</w:t>
      </w:r>
      <w:r w:rsidRPr="00163A6C">
        <w:rPr>
          <w:color w:val="000000" w:themeColor="text1"/>
        </w:rPr>
        <w:t>), išnuomota HE statybai, ir Nemeikščių užtvanka – 0,82  km</w:t>
      </w:r>
      <w:r w:rsidRPr="001F5C50">
        <w:rPr>
          <w:color w:val="000000" w:themeColor="text1"/>
          <w:vertAlign w:val="superscript"/>
        </w:rPr>
        <w:t>2</w:t>
      </w:r>
      <w:r w:rsidRPr="00163A6C">
        <w:rPr>
          <w:color w:val="000000" w:themeColor="text1"/>
        </w:rPr>
        <w:t xml:space="preserve"> ploto. </w:t>
      </w:r>
    </w:p>
    <w:p w:rsidR="00DB2992" w:rsidRPr="00163A6C" w:rsidRDefault="00DB2992" w:rsidP="00B43B2C">
      <w:pPr>
        <w:spacing w:after="120" w:line="276" w:lineRule="auto"/>
        <w:ind w:firstLine="567"/>
        <w:jc w:val="both"/>
        <w:rPr>
          <w:color w:val="000000" w:themeColor="text1"/>
        </w:rPr>
      </w:pPr>
    </w:p>
    <w:p w:rsidR="00F4523E" w:rsidRPr="00163A6C" w:rsidRDefault="00B43B2C">
      <w:pPr>
        <w:pStyle w:val="Heading4"/>
        <w:spacing w:before="240" w:after="360"/>
      </w:pPr>
      <w:bookmarkStart w:id="189" w:name="_Toc406521325"/>
      <w:bookmarkStart w:id="190" w:name="_Toc414622689"/>
      <w:r w:rsidRPr="00163A6C">
        <w:rPr>
          <w:i w:val="0"/>
        </w:rPr>
        <w:lastRenderedPageBreak/>
        <w:t>1.2</w:t>
      </w:r>
      <w:r w:rsidR="00795D6C" w:rsidRPr="00163A6C">
        <w:rPr>
          <w:i w:val="0"/>
        </w:rPr>
        <w:t>.1</w:t>
      </w:r>
      <w:r w:rsidRPr="00163A6C">
        <w:rPr>
          <w:i w:val="0"/>
        </w:rPr>
        <w:t>1</w:t>
      </w:r>
      <w:r w:rsidR="00795D6C" w:rsidRPr="00163A6C">
        <w:rPr>
          <w:i w:val="0"/>
        </w:rPr>
        <w:t>.6. Pramonė</w:t>
      </w:r>
      <w:bookmarkEnd w:id="189"/>
      <w:bookmarkEnd w:id="190"/>
    </w:p>
    <w:p w:rsidR="00B43B2C" w:rsidRPr="00163A6C" w:rsidRDefault="00B43B2C" w:rsidP="00B43B2C">
      <w:pPr>
        <w:spacing w:after="120" w:line="276" w:lineRule="auto"/>
        <w:ind w:firstLine="567"/>
        <w:jc w:val="both"/>
        <w:rPr>
          <w:color w:val="000000" w:themeColor="text1"/>
        </w:rPr>
      </w:pPr>
      <w:r w:rsidRPr="00163A6C">
        <w:rPr>
          <w:color w:val="000000" w:themeColor="text1"/>
        </w:rPr>
        <w:t>Šventosios pabaseinyje yra 16 įmonių, turinčių TIPK 1 priedo leidimus. 1</w:t>
      </w:r>
      <w:r w:rsidR="0079288F">
        <w:rPr>
          <w:color w:val="000000" w:themeColor="text1"/>
        </w:rPr>
        <w:t>.49</w:t>
      </w:r>
      <w:r w:rsidRPr="00163A6C">
        <w:rPr>
          <w:color w:val="000000" w:themeColor="text1"/>
        </w:rPr>
        <w:t xml:space="preserve"> lentelėje pateikiamas įrenginių, turinčių TIPK 1 priedo leidimus, skaičius pagal TIPK teisės aktuose nustatytas veiklos rūšis.</w:t>
      </w:r>
    </w:p>
    <w:p w:rsidR="00B43B2C" w:rsidRPr="00163A6C" w:rsidRDefault="00B43B2C" w:rsidP="00B43B2C">
      <w:pPr>
        <w:spacing w:before="240" w:after="120" w:line="280" w:lineRule="exact"/>
        <w:jc w:val="both"/>
        <w:rPr>
          <w:i/>
        </w:rPr>
      </w:pPr>
      <w:r w:rsidRPr="00163A6C">
        <w:rPr>
          <w:i/>
        </w:rPr>
        <w:t>1</w:t>
      </w:r>
      <w:r w:rsidR="0079288F">
        <w:rPr>
          <w:i/>
        </w:rPr>
        <w:t>.49</w:t>
      </w:r>
      <w:r w:rsidRPr="00163A6C">
        <w:rPr>
          <w:i/>
        </w:rPr>
        <w:t xml:space="preserve"> lentelė. TIPK 1 priedo leidimus turinčių įmonių skaičius pagal veiklos rūšis </w:t>
      </w:r>
      <w:r w:rsidRPr="00163A6C">
        <w:rPr>
          <w:i/>
          <w:iCs/>
        </w:rPr>
        <w:t>Šventosios</w:t>
      </w:r>
      <w:r w:rsidRPr="00163A6C">
        <w:rPr>
          <w:i/>
        </w:rPr>
        <w:t xml:space="preserve"> pabaseinyje, 2008</w:t>
      </w:r>
      <w:r w:rsidR="001F5C50">
        <w:rPr>
          <w:i/>
        </w:rPr>
        <w:t>m.</w:t>
      </w:r>
      <w:r w:rsidRPr="00163A6C">
        <w:rPr>
          <w:i/>
        </w:rPr>
        <w:t>, 2013 m.</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5"/>
        <w:gridCol w:w="1006"/>
      </w:tblGrid>
      <w:tr w:rsidR="00B43B2C" w:rsidRPr="00163A6C" w:rsidTr="00B43B2C">
        <w:trPr>
          <w:tblHeader/>
        </w:trPr>
        <w:tc>
          <w:tcPr>
            <w:tcW w:w="7088" w:type="dxa"/>
            <w:vMerge w:val="restart"/>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Įrenginio tipas</w:t>
            </w:r>
          </w:p>
        </w:tc>
        <w:tc>
          <w:tcPr>
            <w:tcW w:w="2041" w:type="dxa"/>
            <w:gridSpan w:val="2"/>
            <w:shd w:val="clear" w:color="auto" w:fill="auto"/>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Įrenginių skaičius</w:t>
            </w:r>
          </w:p>
        </w:tc>
      </w:tr>
      <w:tr w:rsidR="00B43B2C" w:rsidRPr="00163A6C" w:rsidTr="00B43B2C">
        <w:trPr>
          <w:trHeight w:val="387"/>
        </w:trPr>
        <w:tc>
          <w:tcPr>
            <w:tcW w:w="7088" w:type="dxa"/>
            <w:vMerge/>
            <w:vAlign w:val="center"/>
          </w:tcPr>
          <w:p w:rsidR="00B43B2C" w:rsidRPr="00163A6C" w:rsidRDefault="00B43B2C" w:rsidP="00B43B2C">
            <w:pPr>
              <w:autoSpaceDE w:val="0"/>
              <w:autoSpaceDN w:val="0"/>
              <w:adjustRightInd w:val="0"/>
              <w:ind w:right="-81"/>
              <w:rPr>
                <w:sz w:val="20"/>
                <w:szCs w:val="20"/>
              </w:rPr>
            </w:pPr>
          </w:p>
        </w:tc>
        <w:tc>
          <w:tcPr>
            <w:tcW w:w="1035"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2008</w:t>
            </w:r>
          </w:p>
        </w:tc>
        <w:tc>
          <w:tcPr>
            <w:tcW w:w="100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2013</w:t>
            </w:r>
          </w:p>
        </w:tc>
      </w:tr>
      <w:tr w:rsidR="00B43B2C" w:rsidRPr="00163A6C" w:rsidTr="00B43B2C">
        <w:tc>
          <w:tcPr>
            <w:tcW w:w="7088" w:type="dxa"/>
            <w:vAlign w:val="center"/>
          </w:tcPr>
          <w:p w:rsidR="00B43B2C" w:rsidRPr="00163A6C" w:rsidRDefault="00B43B2C" w:rsidP="00B43B2C">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035"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c>
          <w:tcPr>
            <w:tcW w:w="100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035" w:type="dxa"/>
            <w:vAlign w:val="center"/>
          </w:tcPr>
          <w:p w:rsidR="00B43B2C" w:rsidRPr="00163A6C" w:rsidRDefault="00B43B2C" w:rsidP="00B43B2C">
            <w:pPr>
              <w:jc w:val="center"/>
              <w:rPr>
                <w:sz w:val="20"/>
                <w:szCs w:val="20"/>
              </w:rPr>
            </w:pPr>
            <w:r w:rsidRPr="00163A6C">
              <w:rPr>
                <w:sz w:val="20"/>
                <w:szCs w:val="20"/>
              </w:rPr>
              <w:t>4</w:t>
            </w:r>
          </w:p>
        </w:tc>
        <w:tc>
          <w:tcPr>
            <w:tcW w:w="1006" w:type="dxa"/>
            <w:vAlign w:val="center"/>
          </w:tcPr>
          <w:p w:rsidR="00B43B2C" w:rsidRPr="00163A6C" w:rsidRDefault="00B43B2C" w:rsidP="00B43B2C">
            <w:pPr>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Skerdyklos, kurių skerdienos gamybos pajėgumas didesnis kaip 50 tonų per dieną</w:t>
            </w:r>
          </w:p>
        </w:tc>
        <w:tc>
          <w:tcPr>
            <w:tcW w:w="1035" w:type="dxa"/>
            <w:vAlign w:val="center"/>
          </w:tcPr>
          <w:p w:rsidR="00B43B2C" w:rsidRPr="00163A6C" w:rsidRDefault="00B43B2C" w:rsidP="00B43B2C">
            <w:pPr>
              <w:jc w:val="center"/>
              <w:rPr>
                <w:sz w:val="20"/>
                <w:szCs w:val="20"/>
              </w:rPr>
            </w:pPr>
            <w:r w:rsidRPr="00163A6C">
              <w:rPr>
                <w:sz w:val="20"/>
                <w:szCs w:val="20"/>
              </w:rPr>
              <w:t>1</w:t>
            </w:r>
          </w:p>
        </w:tc>
        <w:tc>
          <w:tcPr>
            <w:tcW w:w="1006" w:type="dxa"/>
            <w:vAlign w:val="center"/>
          </w:tcPr>
          <w:p w:rsidR="00B43B2C" w:rsidRPr="00163A6C" w:rsidRDefault="00B43B2C" w:rsidP="00B43B2C">
            <w:pPr>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Pieno apdorojimo ir perdirbimo įmonės, į kurias priimama daugiau kaip 200 tonų pieno per dieną (metinis vidurkis).</w:t>
            </w:r>
          </w:p>
        </w:tc>
        <w:tc>
          <w:tcPr>
            <w:tcW w:w="1035" w:type="dxa"/>
            <w:vAlign w:val="center"/>
          </w:tcPr>
          <w:p w:rsidR="00B43B2C" w:rsidRPr="00163A6C" w:rsidRDefault="00B43B2C" w:rsidP="00B43B2C">
            <w:pPr>
              <w:jc w:val="center"/>
              <w:rPr>
                <w:sz w:val="20"/>
                <w:szCs w:val="20"/>
              </w:rPr>
            </w:pPr>
            <w:r w:rsidRPr="00163A6C">
              <w:rPr>
                <w:sz w:val="20"/>
                <w:szCs w:val="20"/>
              </w:rPr>
              <w:t>2</w:t>
            </w:r>
          </w:p>
        </w:tc>
        <w:tc>
          <w:tcPr>
            <w:tcW w:w="1006" w:type="dxa"/>
            <w:vAlign w:val="center"/>
          </w:tcPr>
          <w:p w:rsidR="00B43B2C" w:rsidRPr="00163A6C" w:rsidRDefault="00B43B2C" w:rsidP="00B43B2C">
            <w:pPr>
              <w:jc w:val="center"/>
              <w:rPr>
                <w:sz w:val="20"/>
                <w:szCs w:val="20"/>
              </w:rPr>
            </w:pPr>
            <w:r w:rsidRPr="00163A6C">
              <w:rPr>
                <w:sz w:val="20"/>
                <w:szCs w:val="20"/>
              </w:rPr>
              <w:t>0</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Intensyvaus paukščių auginimo įrenginiai, kuriuose yra daugiau kaip 40 000 vietų paukščiams</w:t>
            </w:r>
          </w:p>
        </w:tc>
        <w:tc>
          <w:tcPr>
            <w:tcW w:w="1035" w:type="dxa"/>
            <w:vAlign w:val="center"/>
          </w:tcPr>
          <w:p w:rsidR="00B43B2C" w:rsidRPr="00163A6C" w:rsidRDefault="00B43B2C" w:rsidP="00B43B2C">
            <w:pPr>
              <w:jc w:val="center"/>
              <w:rPr>
                <w:sz w:val="20"/>
                <w:szCs w:val="20"/>
              </w:rPr>
            </w:pPr>
            <w:r w:rsidRPr="00163A6C">
              <w:rPr>
                <w:sz w:val="20"/>
                <w:szCs w:val="20"/>
              </w:rPr>
              <w:t>3</w:t>
            </w:r>
          </w:p>
        </w:tc>
        <w:tc>
          <w:tcPr>
            <w:tcW w:w="1006" w:type="dxa"/>
            <w:vAlign w:val="center"/>
          </w:tcPr>
          <w:p w:rsidR="00B43B2C" w:rsidRPr="00163A6C" w:rsidRDefault="00B43B2C" w:rsidP="00B43B2C">
            <w:pPr>
              <w:jc w:val="center"/>
              <w:rPr>
                <w:sz w:val="20"/>
                <w:szCs w:val="20"/>
              </w:rPr>
            </w:pPr>
            <w:r w:rsidRPr="00163A6C">
              <w:rPr>
                <w:sz w:val="20"/>
                <w:szCs w:val="20"/>
              </w:rPr>
              <w:t>3</w:t>
            </w:r>
          </w:p>
        </w:tc>
      </w:tr>
      <w:tr w:rsidR="00B43B2C" w:rsidRPr="00163A6C" w:rsidTr="00B43B2C">
        <w:tc>
          <w:tcPr>
            <w:tcW w:w="7088" w:type="dxa"/>
            <w:vAlign w:val="center"/>
          </w:tcPr>
          <w:p w:rsidR="00B43B2C" w:rsidRPr="00163A6C" w:rsidRDefault="00B43B2C" w:rsidP="00B43B2C">
            <w:pPr>
              <w:rPr>
                <w:sz w:val="20"/>
                <w:szCs w:val="20"/>
              </w:rPr>
            </w:pPr>
            <w:r w:rsidRPr="00163A6C">
              <w:rPr>
                <w:sz w:val="20"/>
                <w:szCs w:val="20"/>
              </w:rPr>
              <w:t>Intensyvaus kiaulių auginimo įrenginiai, kuriuose yra daugiau kaip 2 000 vietų mėsinėms kiaulėms (daugiau kaip 30 kg) arba 750 vietų paršavedėms</w:t>
            </w:r>
          </w:p>
        </w:tc>
        <w:tc>
          <w:tcPr>
            <w:tcW w:w="1035" w:type="dxa"/>
            <w:vAlign w:val="center"/>
          </w:tcPr>
          <w:p w:rsidR="00B43B2C" w:rsidRPr="00163A6C" w:rsidRDefault="00B43B2C" w:rsidP="00B43B2C">
            <w:pPr>
              <w:jc w:val="center"/>
              <w:rPr>
                <w:sz w:val="20"/>
                <w:szCs w:val="20"/>
              </w:rPr>
            </w:pPr>
            <w:r w:rsidRPr="00163A6C">
              <w:rPr>
                <w:sz w:val="20"/>
                <w:szCs w:val="20"/>
              </w:rPr>
              <w:t>2</w:t>
            </w:r>
          </w:p>
        </w:tc>
        <w:tc>
          <w:tcPr>
            <w:tcW w:w="1006" w:type="dxa"/>
            <w:vAlign w:val="center"/>
          </w:tcPr>
          <w:p w:rsidR="00B43B2C" w:rsidRPr="00163A6C" w:rsidRDefault="00B43B2C" w:rsidP="00B43B2C">
            <w:pPr>
              <w:jc w:val="center"/>
              <w:rPr>
                <w:sz w:val="20"/>
                <w:szCs w:val="20"/>
              </w:rPr>
            </w:pPr>
            <w:r w:rsidRPr="00163A6C">
              <w:rPr>
                <w:sz w:val="20"/>
                <w:szCs w:val="20"/>
              </w:rPr>
              <w:t>5</w:t>
            </w:r>
          </w:p>
        </w:tc>
      </w:tr>
      <w:tr w:rsidR="00B43B2C" w:rsidRPr="00163A6C" w:rsidTr="00B43B2C">
        <w:tc>
          <w:tcPr>
            <w:tcW w:w="7088" w:type="dxa"/>
            <w:vAlign w:val="center"/>
          </w:tcPr>
          <w:p w:rsidR="00B43B2C" w:rsidRPr="00163A6C" w:rsidRDefault="00B43B2C" w:rsidP="00B43B2C">
            <w:pPr>
              <w:jc w:val="right"/>
              <w:rPr>
                <w:sz w:val="20"/>
                <w:szCs w:val="20"/>
              </w:rPr>
            </w:pPr>
            <w:r w:rsidRPr="00163A6C">
              <w:rPr>
                <w:sz w:val="20"/>
                <w:szCs w:val="20"/>
              </w:rPr>
              <w:t>Iš viso</w:t>
            </w:r>
          </w:p>
        </w:tc>
        <w:tc>
          <w:tcPr>
            <w:tcW w:w="1035" w:type="dxa"/>
            <w:vAlign w:val="center"/>
          </w:tcPr>
          <w:p w:rsidR="00B43B2C" w:rsidRPr="00163A6C" w:rsidRDefault="00B43B2C" w:rsidP="00B43B2C">
            <w:pPr>
              <w:jc w:val="center"/>
              <w:rPr>
                <w:sz w:val="20"/>
                <w:szCs w:val="20"/>
              </w:rPr>
            </w:pPr>
            <w:r w:rsidRPr="00163A6C">
              <w:rPr>
                <w:sz w:val="20"/>
                <w:szCs w:val="20"/>
              </w:rPr>
              <w:t>13</w:t>
            </w:r>
          </w:p>
        </w:tc>
        <w:tc>
          <w:tcPr>
            <w:tcW w:w="1006" w:type="dxa"/>
            <w:vAlign w:val="center"/>
          </w:tcPr>
          <w:p w:rsidR="00B43B2C" w:rsidRPr="00163A6C" w:rsidRDefault="00B43B2C" w:rsidP="00B43B2C">
            <w:pPr>
              <w:jc w:val="center"/>
              <w:rPr>
                <w:sz w:val="20"/>
                <w:szCs w:val="20"/>
              </w:rPr>
            </w:pPr>
            <w:r w:rsidRPr="00163A6C">
              <w:rPr>
                <w:sz w:val="20"/>
                <w:szCs w:val="20"/>
              </w:rPr>
              <w:t>11</w:t>
            </w:r>
          </w:p>
        </w:tc>
      </w:tr>
    </w:tbl>
    <w:p w:rsidR="00B43B2C" w:rsidRPr="00163A6C" w:rsidRDefault="00B43B2C" w:rsidP="00B43B2C">
      <w:pPr>
        <w:spacing w:line="280" w:lineRule="exact"/>
        <w:ind w:right="-81"/>
        <w:jc w:val="both"/>
        <w:rPr>
          <w:i/>
          <w:sz w:val="22"/>
          <w:szCs w:val="22"/>
        </w:rPr>
      </w:pPr>
      <w:r w:rsidRPr="00163A6C">
        <w:rPr>
          <w:i/>
          <w:sz w:val="22"/>
          <w:szCs w:val="22"/>
        </w:rPr>
        <w:t xml:space="preserve">Šaltinis: Aplinkos apsaugos agentūros duomenys. </w:t>
      </w:r>
    </w:p>
    <w:p w:rsidR="00B43B2C" w:rsidRPr="00163A6C" w:rsidRDefault="00B43B2C" w:rsidP="00B43B2C">
      <w:pPr>
        <w:spacing w:after="120" w:line="280" w:lineRule="exact"/>
        <w:ind w:firstLine="567"/>
        <w:jc w:val="both"/>
        <w:rPr>
          <w:color w:val="000000" w:themeColor="text1"/>
        </w:rPr>
      </w:pPr>
    </w:p>
    <w:p w:rsidR="00B43B2C" w:rsidRPr="00163A6C" w:rsidRDefault="00B43B2C" w:rsidP="00B43B2C">
      <w:pPr>
        <w:spacing w:after="120" w:line="276" w:lineRule="auto"/>
        <w:ind w:firstLine="567"/>
        <w:jc w:val="both"/>
        <w:rPr>
          <w:color w:val="000000" w:themeColor="text1"/>
        </w:rPr>
      </w:pPr>
      <w:r w:rsidRPr="00163A6C">
        <w:rPr>
          <w:color w:val="000000" w:themeColor="text1"/>
        </w:rPr>
        <w:t>Kaip matyti iš lentelėje pateiktų duomenų, Šventosios pabaseinyje TIPK 1 priedo leidimus turinčių įmonių skaičius 2013 m. šiek tiek sumažėjo lyginant su 2008</w:t>
      </w:r>
      <w:r w:rsidR="001F5C50">
        <w:rPr>
          <w:color w:val="000000" w:themeColor="text1"/>
        </w:rPr>
        <w:t xml:space="preserve"> m</w:t>
      </w:r>
      <w:r w:rsidRPr="00163A6C">
        <w:rPr>
          <w:color w:val="000000" w:themeColor="text1"/>
        </w:rPr>
        <w:t>.</w:t>
      </w:r>
    </w:p>
    <w:p w:rsidR="00F4523E" w:rsidRPr="00163A6C" w:rsidRDefault="00B43B2C">
      <w:pPr>
        <w:pStyle w:val="Heading4"/>
        <w:spacing w:before="240" w:after="360"/>
      </w:pPr>
      <w:bookmarkStart w:id="191" w:name="_Toc406521326"/>
      <w:bookmarkStart w:id="192" w:name="_Toc414622690"/>
      <w:r w:rsidRPr="00163A6C">
        <w:rPr>
          <w:i w:val="0"/>
        </w:rPr>
        <w:t>1.2</w:t>
      </w:r>
      <w:r w:rsidR="00795D6C" w:rsidRPr="00163A6C">
        <w:rPr>
          <w:i w:val="0"/>
        </w:rPr>
        <w:t>.1</w:t>
      </w:r>
      <w:r w:rsidRPr="00163A6C">
        <w:rPr>
          <w:i w:val="0"/>
        </w:rPr>
        <w:t>1</w:t>
      </w:r>
      <w:r w:rsidR="00795D6C" w:rsidRPr="00163A6C">
        <w:rPr>
          <w:i w:val="0"/>
        </w:rPr>
        <w:t>.7. Mokesčiai už vandens taršą</w:t>
      </w:r>
      <w:bookmarkEnd w:id="191"/>
      <w:bookmarkEnd w:id="192"/>
    </w:p>
    <w:p w:rsidR="00B43B2C" w:rsidRPr="00163A6C" w:rsidRDefault="00B43B2C" w:rsidP="00B43B2C">
      <w:pPr>
        <w:spacing w:after="120" w:line="276" w:lineRule="auto"/>
        <w:ind w:firstLine="567"/>
        <w:jc w:val="both"/>
        <w:rPr>
          <w:color w:val="000000" w:themeColor="text1"/>
        </w:rPr>
      </w:pPr>
      <w:r w:rsidRPr="00163A6C">
        <w:rPr>
          <w:color w:val="000000" w:themeColor="text1"/>
        </w:rPr>
        <w:t>Mokesčio už vandens taršą mokėtojų skaičius ir sumokėtos sumos Šventosios pabaseinyje 2008-2013 m. pateiktos 1</w:t>
      </w:r>
      <w:r w:rsidR="0079288F">
        <w:rPr>
          <w:color w:val="000000" w:themeColor="text1"/>
        </w:rPr>
        <w:t>.50</w:t>
      </w:r>
      <w:r w:rsidRPr="00163A6C">
        <w:rPr>
          <w:color w:val="000000" w:themeColor="text1"/>
        </w:rPr>
        <w:t xml:space="preserve"> lentelėje.</w:t>
      </w:r>
    </w:p>
    <w:p w:rsidR="00B43B2C" w:rsidRPr="00163A6C" w:rsidRDefault="00B43B2C" w:rsidP="00B43B2C">
      <w:pPr>
        <w:spacing w:before="240" w:after="120" w:line="280" w:lineRule="exact"/>
        <w:jc w:val="both"/>
        <w:rPr>
          <w:color w:val="000000" w:themeColor="text1"/>
        </w:rPr>
      </w:pPr>
      <w:r w:rsidRPr="00163A6C">
        <w:rPr>
          <w:i/>
        </w:rPr>
        <w:t>1</w:t>
      </w:r>
      <w:r w:rsidR="0079288F">
        <w:rPr>
          <w:i/>
        </w:rPr>
        <w:t>.50</w:t>
      </w:r>
      <w:r w:rsidRPr="00163A6C">
        <w:rPr>
          <w:i/>
        </w:rPr>
        <w:t xml:space="preserve"> lentelė.</w:t>
      </w:r>
      <w:r w:rsidRPr="00163A6C">
        <w:rPr>
          <w:color w:val="000000" w:themeColor="text1"/>
        </w:rPr>
        <w:t xml:space="preserve"> </w:t>
      </w:r>
      <w:r w:rsidRPr="00163A6C">
        <w:rPr>
          <w:i/>
          <w:iCs/>
          <w:color w:val="000000" w:themeColor="text1"/>
        </w:rPr>
        <w:t>Mokesčio už vandens taršą kiekiai Šventosios pabaseinio savivaldybėse, 2008-2013 m</w:t>
      </w:r>
      <w:r w:rsidRPr="00163A6C">
        <w:rPr>
          <w:color w:val="000000" w:themeColor="text1"/>
        </w:rPr>
        <w:t>.</w:t>
      </w:r>
    </w:p>
    <w:tbl>
      <w:tblPr>
        <w:tblStyle w:val="Lentelstinklelis"/>
        <w:tblW w:w="9746" w:type="dxa"/>
        <w:tblLayout w:type="fixed"/>
        <w:tblLook w:val="04A0" w:firstRow="1" w:lastRow="0" w:firstColumn="1" w:lastColumn="0" w:noHBand="0" w:noVBand="1"/>
      </w:tblPr>
      <w:tblGrid>
        <w:gridCol w:w="1242"/>
        <w:gridCol w:w="567"/>
        <w:gridCol w:w="567"/>
        <w:gridCol w:w="567"/>
        <w:gridCol w:w="567"/>
        <w:gridCol w:w="567"/>
        <w:gridCol w:w="567"/>
        <w:gridCol w:w="850"/>
        <w:gridCol w:w="850"/>
        <w:gridCol w:w="851"/>
        <w:gridCol w:w="850"/>
        <w:gridCol w:w="851"/>
        <w:gridCol w:w="850"/>
      </w:tblGrid>
      <w:tr w:rsidR="00B43B2C" w:rsidRPr="00163A6C" w:rsidTr="00B43B2C">
        <w:trPr>
          <w:tblHeader/>
        </w:trPr>
        <w:tc>
          <w:tcPr>
            <w:tcW w:w="1242" w:type="dxa"/>
            <w:vMerge w:val="restart"/>
            <w:vAlign w:val="center"/>
          </w:tcPr>
          <w:p w:rsidR="00B43B2C" w:rsidRPr="00163A6C" w:rsidRDefault="00B43B2C" w:rsidP="00B43B2C">
            <w:pPr>
              <w:spacing w:line="280" w:lineRule="exact"/>
              <w:ind w:right="-81"/>
              <w:jc w:val="center"/>
              <w:rPr>
                <w:sz w:val="20"/>
                <w:szCs w:val="20"/>
              </w:rPr>
            </w:pPr>
            <w:r w:rsidRPr="00163A6C">
              <w:rPr>
                <w:sz w:val="20"/>
                <w:szCs w:val="20"/>
              </w:rPr>
              <w:t>Rajonas</w:t>
            </w:r>
          </w:p>
        </w:tc>
        <w:tc>
          <w:tcPr>
            <w:tcW w:w="3402" w:type="dxa"/>
            <w:gridSpan w:val="6"/>
          </w:tcPr>
          <w:p w:rsidR="00B43B2C" w:rsidRPr="00163A6C" w:rsidRDefault="00B43B2C" w:rsidP="00B43B2C">
            <w:pPr>
              <w:spacing w:line="280" w:lineRule="exact"/>
              <w:ind w:right="-81"/>
              <w:jc w:val="center"/>
              <w:rPr>
                <w:sz w:val="20"/>
                <w:szCs w:val="20"/>
              </w:rPr>
            </w:pPr>
            <w:r w:rsidRPr="00163A6C">
              <w:rPr>
                <w:sz w:val="20"/>
                <w:szCs w:val="20"/>
              </w:rPr>
              <w:t>Mokesčio mokėtojų skaičius</w:t>
            </w:r>
          </w:p>
        </w:tc>
        <w:tc>
          <w:tcPr>
            <w:tcW w:w="5102" w:type="dxa"/>
            <w:gridSpan w:val="6"/>
          </w:tcPr>
          <w:p w:rsidR="00B43B2C" w:rsidRPr="00163A6C" w:rsidRDefault="00B43B2C" w:rsidP="00B43B2C">
            <w:pPr>
              <w:spacing w:line="280" w:lineRule="exact"/>
              <w:ind w:right="-81"/>
              <w:jc w:val="center"/>
              <w:rPr>
                <w:sz w:val="20"/>
                <w:szCs w:val="20"/>
              </w:rPr>
            </w:pPr>
            <w:r w:rsidRPr="00163A6C">
              <w:rPr>
                <w:sz w:val="20"/>
                <w:szCs w:val="20"/>
              </w:rPr>
              <w:t>Sumokėtos sumos, tūkst. Lt</w:t>
            </w:r>
          </w:p>
        </w:tc>
      </w:tr>
      <w:tr w:rsidR="00B43B2C" w:rsidRPr="00163A6C" w:rsidTr="00B43B2C">
        <w:trPr>
          <w:tblHeader/>
        </w:trPr>
        <w:tc>
          <w:tcPr>
            <w:tcW w:w="1242" w:type="dxa"/>
            <w:vMerge/>
            <w:vAlign w:val="center"/>
          </w:tcPr>
          <w:p w:rsidR="00B43B2C" w:rsidRPr="00163A6C" w:rsidRDefault="00B43B2C" w:rsidP="00B43B2C">
            <w:pPr>
              <w:spacing w:line="280" w:lineRule="exact"/>
              <w:ind w:right="-81"/>
              <w:jc w:val="center"/>
              <w:rPr>
                <w:sz w:val="20"/>
                <w:szCs w:val="20"/>
              </w:rPr>
            </w:pPr>
          </w:p>
        </w:tc>
        <w:tc>
          <w:tcPr>
            <w:tcW w:w="567" w:type="dxa"/>
          </w:tcPr>
          <w:p w:rsidR="00B43B2C" w:rsidRPr="00163A6C" w:rsidRDefault="00B43B2C" w:rsidP="00B43B2C">
            <w:pPr>
              <w:spacing w:line="280" w:lineRule="exact"/>
              <w:ind w:right="-81"/>
              <w:jc w:val="center"/>
              <w:rPr>
                <w:sz w:val="20"/>
                <w:szCs w:val="20"/>
              </w:rPr>
            </w:pPr>
            <w:r w:rsidRPr="00163A6C">
              <w:rPr>
                <w:sz w:val="20"/>
                <w:szCs w:val="20"/>
              </w:rPr>
              <w:t>2008</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2009</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2010</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2011</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2012</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2013</w:t>
            </w:r>
          </w:p>
        </w:tc>
        <w:tc>
          <w:tcPr>
            <w:tcW w:w="850" w:type="dxa"/>
          </w:tcPr>
          <w:p w:rsidR="00B43B2C" w:rsidRPr="00163A6C" w:rsidRDefault="00B43B2C" w:rsidP="00B43B2C">
            <w:pPr>
              <w:spacing w:line="280" w:lineRule="exact"/>
              <w:ind w:right="-81"/>
              <w:jc w:val="center"/>
              <w:rPr>
                <w:sz w:val="20"/>
                <w:szCs w:val="20"/>
              </w:rPr>
            </w:pPr>
            <w:r w:rsidRPr="00163A6C">
              <w:rPr>
                <w:sz w:val="20"/>
                <w:szCs w:val="20"/>
              </w:rPr>
              <w:t>2008</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2009</w:t>
            </w:r>
          </w:p>
        </w:tc>
        <w:tc>
          <w:tcPr>
            <w:tcW w:w="851" w:type="dxa"/>
            <w:vAlign w:val="center"/>
          </w:tcPr>
          <w:p w:rsidR="00B43B2C" w:rsidRPr="00163A6C" w:rsidRDefault="00B43B2C" w:rsidP="00B43B2C">
            <w:pPr>
              <w:spacing w:line="280" w:lineRule="exact"/>
              <w:ind w:right="-81"/>
              <w:jc w:val="center"/>
              <w:rPr>
                <w:sz w:val="20"/>
                <w:szCs w:val="20"/>
              </w:rPr>
            </w:pPr>
            <w:r w:rsidRPr="00163A6C">
              <w:rPr>
                <w:sz w:val="20"/>
                <w:szCs w:val="20"/>
              </w:rPr>
              <w:t>2010</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2011</w:t>
            </w:r>
          </w:p>
        </w:tc>
        <w:tc>
          <w:tcPr>
            <w:tcW w:w="851" w:type="dxa"/>
            <w:vAlign w:val="center"/>
          </w:tcPr>
          <w:p w:rsidR="00B43B2C" w:rsidRPr="00163A6C" w:rsidRDefault="00B43B2C" w:rsidP="00B43B2C">
            <w:pPr>
              <w:spacing w:line="280" w:lineRule="exact"/>
              <w:ind w:right="-81"/>
              <w:jc w:val="center"/>
              <w:rPr>
                <w:sz w:val="20"/>
                <w:szCs w:val="20"/>
              </w:rPr>
            </w:pPr>
            <w:r w:rsidRPr="00163A6C">
              <w:rPr>
                <w:sz w:val="20"/>
                <w:szCs w:val="20"/>
              </w:rPr>
              <w:t>2012</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2013</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Anykščių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12</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11</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14,3</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21,6</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25,0</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19,4</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24,4</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27,7</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Zarasų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5,2</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7,5</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6,0</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4,9</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5,8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6,4</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Molėtų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0,3</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7,3</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4,1</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7,5</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4,8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7,5</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Širvintų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5</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3</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2</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5,6</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8,8</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8,2</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7,4</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7,5</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9,0</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Ukmergės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10</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24,1</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41,7</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41,2</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27,7</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16,9</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16,8</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Utenos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8</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9</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58,8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104,0</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126,8</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108,6</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93,5</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73,0</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Iš viso</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43</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47</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43</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41</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35</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108,3</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191,0</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211,3</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175,5</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152,9</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140,4</w:t>
            </w:r>
          </w:p>
        </w:tc>
      </w:tr>
    </w:tbl>
    <w:p w:rsidR="00B43B2C" w:rsidRPr="00163A6C" w:rsidRDefault="00B43B2C" w:rsidP="00B43B2C">
      <w:pPr>
        <w:spacing w:line="280" w:lineRule="exact"/>
        <w:ind w:right="-81"/>
        <w:jc w:val="both"/>
        <w:rPr>
          <w:sz w:val="20"/>
        </w:rPr>
      </w:pPr>
      <w:r w:rsidRPr="00163A6C">
        <w:rPr>
          <w:i/>
          <w:sz w:val="20"/>
          <w:szCs w:val="22"/>
        </w:rPr>
        <w:t>Šaltinis: Aplinkos ministerijos mokesčio už taršą duomenų bazė</w:t>
      </w:r>
    </w:p>
    <w:p w:rsidR="00B43B2C" w:rsidRPr="00163A6C" w:rsidRDefault="00B43B2C" w:rsidP="00B43B2C">
      <w:pPr>
        <w:spacing w:after="120" w:line="280" w:lineRule="exact"/>
        <w:ind w:firstLine="567"/>
        <w:jc w:val="both"/>
        <w:rPr>
          <w:color w:val="000000" w:themeColor="text1"/>
        </w:rPr>
      </w:pPr>
    </w:p>
    <w:p w:rsidR="00B43B2C" w:rsidRPr="00163A6C" w:rsidRDefault="00B43B2C" w:rsidP="00B43B2C">
      <w:pPr>
        <w:spacing w:line="276" w:lineRule="auto"/>
        <w:ind w:firstLine="567"/>
        <w:jc w:val="both"/>
        <w:rPr>
          <w:color w:val="000000" w:themeColor="text1"/>
        </w:rPr>
      </w:pPr>
      <w:r w:rsidRPr="00163A6C">
        <w:rPr>
          <w:color w:val="000000" w:themeColor="text1"/>
        </w:rPr>
        <w:t xml:space="preserve">Kaip matyti iš lentelėje pateiktų duomenų, Anykščių rajone per 2008-2013 m. laikotarpį mokesčių mokėtojų skaičius sumažėjo nuo 12 iki 8, o mokėtinų sumų už vandens taršą kiekis išaugo beveik dvigubai. 2009-2011 m. daugiausia reikėjo mokėti už taršą nafta ir jos produktais (atitinkamai 33,9 %, 38,5 % ir 38,5 % visos mokėtinos sumos), 2012-2013 </w:t>
      </w:r>
      <w:r w:rsidRPr="00163A6C">
        <w:rPr>
          <w:color w:val="000000" w:themeColor="text1"/>
        </w:rPr>
        <w:lastRenderedPageBreak/>
        <w:t xml:space="preserve">m. – už organinę taršą BDS7 (atitinkamai 31,7 % ir 28,5 % visos mokėtinos sumos). Visi šie mokesčiai deklaruoti pagal pagrindinį tarifą. Išmetimų reikalavimų pažeidimų nebuvo, kadangi mokesčio pagal didesnį tarifą nebuvo deklaruota. </w:t>
      </w:r>
    </w:p>
    <w:p w:rsidR="00B43B2C" w:rsidRPr="00163A6C" w:rsidRDefault="00B43B2C" w:rsidP="00B43B2C">
      <w:pPr>
        <w:spacing w:line="276" w:lineRule="auto"/>
        <w:ind w:firstLine="567"/>
        <w:jc w:val="both"/>
        <w:rPr>
          <w:color w:val="000000" w:themeColor="text1"/>
        </w:rPr>
      </w:pPr>
      <w:r w:rsidRPr="00163A6C">
        <w:rPr>
          <w:color w:val="000000" w:themeColor="text1"/>
        </w:rPr>
        <w:t>Zarasų rajone per tą patį laikotarpį mokesčių mokėtojų skaičius nepakito, o mokėtinų sumų kiekis šiek tiek išaugo. Per nagrinėjamą laikotarpį šiame rajone 2009 m. daugiausia buvo sumokėta už bendrąjį azotą (33,7 % visos sumokėtos sumos), 2010 m. – už organinę taršą BDS7 (35,6 % visos sumokėtos sumos), 2008 m., 2011-2013 m. – už taršą bendruoju azotu (atitinkamai 57 %, 39,3 %, 38,2 % ir 49 % visos sumokėtos sumos).</w:t>
      </w:r>
    </w:p>
    <w:p w:rsidR="00B43B2C" w:rsidRPr="00163A6C" w:rsidRDefault="00B43B2C" w:rsidP="00B43B2C">
      <w:pPr>
        <w:spacing w:line="276" w:lineRule="auto"/>
        <w:ind w:firstLine="567"/>
        <w:jc w:val="both"/>
        <w:rPr>
          <w:color w:val="000000" w:themeColor="text1"/>
        </w:rPr>
      </w:pPr>
      <w:r w:rsidRPr="00163A6C">
        <w:rPr>
          <w:color w:val="000000" w:themeColor="text1"/>
        </w:rPr>
        <w:t xml:space="preserve">Molėtų rajone ir mokesčių mokėtojų skaičius ir sumokėtų sumų kiekis šiek tiek išaugo. </w:t>
      </w:r>
      <w:r w:rsidR="001F5C50">
        <w:rPr>
          <w:color w:val="000000" w:themeColor="text1"/>
        </w:rPr>
        <w:t xml:space="preserve">Šiame rajone </w:t>
      </w:r>
      <w:r w:rsidRPr="00163A6C">
        <w:rPr>
          <w:color w:val="000000" w:themeColor="text1"/>
        </w:rPr>
        <w:t>per visą nagrinėjamą laikotarpį, išskyrus 2012 m., daugiausia buvo sumokėta už organinę taršą BDS</w:t>
      </w:r>
      <w:r w:rsidRPr="00163A6C">
        <w:rPr>
          <w:color w:val="000000" w:themeColor="text1"/>
          <w:vertAlign w:val="subscript"/>
        </w:rPr>
        <w:t>7</w:t>
      </w:r>
      <w:r w:rsidRPr="00163A6C">
        <w:rPr>
          <w:color w:val="000000" w:themeColor="text1"/>
        </w:rPr>
        <w:t xml:space="preserve"> (atitinkamai 54,7 %, 63,7 %, 55,3 % ir 70,6 % visos sumokėtos sumos), 2012 m. – už taršą bendruoju azotu (42,4 % visos sumokėtos sumos), 2008 m. – už taršą nafta ir jos produktais (37 % visos sumokėtos sumos).</w:t>
      </w:r>
    </w:p>
    <w:p w:rsidR="00B43B2C" w:rsidRPr="00163A6C" w:rsidRDefault="00B43B2C" w:rsidP="00B43B2C">
      <w:pPr>
        <w:spacing w:line="276" w:lineRule="auto"/>
        <w:ind w:firstLine="567"/>
        <w:jc w:val="both"/>
        <w:rPr>
          <w:color w:val="000000" w:themeColor="text1"/>
        </w:rPr>
      </w:pPr>
      <w:r w:rsidRPr="00163A6C">
        <w:rPr>
          <w:color w:val="000000" w:themeColor="text1"/>
        </w:rPr>
        <w:t>Širvintų rajone mokesčių mokėtojų skaičius sumažėjo daugiau kaip dvigubai, o sumokėtų sumų kiekis padidėjo beveik dvigubai. Didesnio tarifo mokesčio suma šiame rajone 2013 m. sudarė 7,6 % visos mokėtinos sumos. 2009-2012 m. daugiausia mokesčių buvo sumokėta už organinę taršą BDS7 (atitinkamai 46,8 %, 47,9 %, 46,9 % ir 60 % visos sumokėtos sumos), 2013 m. – už taršą bendruoju azotu (37,2 % visos sumokėtos sumos).</w:t>
      </w:r>
    </w:p>
    <w:p w:rsidR="00B43B2C" w:rsidRPr="00163A6C" w:rsidRDefault="00B43B2C" w:rsidP="00B43B2C">
      <w:pPr>
        <w:spacing w:line="276" w:lineRule="auto"/>
        <w:ind w:firstLine="567"/>
        <w:jc w:val="both"/>
        <w:rPr>
          <w:color w:val="000000" w:themeColor="text1"/>
        </w:rPr>
      </w:pPr>
      <w:r w:rsidRPr="00163A6C">
        <w:rPr>
          <w:color w:val="000000" w:themeColor="text1"/>
        </w:rPr>
        <w:t>Ukmergės rajone mokesčių mokėtojų skaičius sumažėjo dvigubai, o sumokėtų sumų kiekis - beveik trečdaliu. Šiame rajone per 2009 m., 2011-2013 m. daugiausia buvo sumokėta už organinę taršą BDS7 (atitinkamai 39 %, 39,7 %, 38,5 %, ir 36,3 % visos sumokėtos sumos), 2010 m. – už taršą nafta ir jos produktais (43,9 % visos sumokėtos sumos).</w:t>
      </w:r>
    </w:p>
    <w:p w:rsidR="00B43B2C" w:rsidRPr="00163A6C" w:rsidRDefault="00B43B2C" w:rsidP="00B43B2C">
      <w:pPr>
        <w:spacing w:line="276" w:lineRule="auto"/>
        <w:ind w:firstLine="567"/>
        <w:jc w:val="both"/>
        <w:rPr>
          <w:color w:val="000000" w:themeColor="text1"/>
        </w:rPr>
      </w:pPr>
      <w:r w:rsidRPr="00163A6C">
        <w:rPr>
          <w:color w:val="000000" w:themeColor="text1"/>
        </w:rPr>
        <w:t>Utenos rajone mokesčių mokėtojų skaičius padidėjo vienu mokėtoju, o sumokėtų sumų kiekis padidėjo beveik penktadaliu. 2009 m. daugiausia buvo sumokėta už organinę taršą BDS7 (31,8 % visos sumokėtos sumos), 2010-2012 m. – už taršą riebalais (atitinkamai 42,3 %, 35,9 % ir 31 % visos sumokėtos sumos), 2013 m. – už taršą bendruoju azotu (27,8 % visos mokėtinos sumos).</w:t>
      </w:r>
    </w:p>
    <w:p w:rsidR="00F4523E" w:rsidRPr="00163A6C" w:rsidRDefault="00B43B2C">
      <w:pPr>
        <w:pStyle w:val="Heading4"/>
        <w:spacing w:before="240" w:after="360"/>
      </w:pPr>
      <w:bookmarkStart w:id="193" w:name="_Toc414622691"/>
      <w:r w:rsidRPr="00163A6C">
        <w:rPr>
          <w:i w:val="0"/>
        </w:rPr>
        <w:t>1.2</w:t>
      </w:r>
      <w:r w:rsidR="00795D6C" w:rsidRPr="00163A6C">
        <w:rPr>
          <w:i w:val="0"/>
        </w:rPr>
        <w:t>.1</w:t>
      </w:r>
      <w:r w:rsidR="00ED6F4C" w:rsidRPr="00163A6C">
        <w:rPr>
          <w:i w:val="0"/>
        </w:rPr>
        <w:t>1</w:t>
      </w:r>
      <w:r w:rsidR="00795D6C" w:rsidRPr="00163A6C">
        <w:rPr>
          <w:i w:val="0"/>
        </w:rPr>
        <w:t>.8. Rekreacija</w:t>
      </w:r>
      <w:bookmarkEnd w:id="193"/>
    </w:p>
    <w:p w:rsidR="00B43B2C" w:rsidRPr="00163A6C" w:rsidRDefault="00B43B2C" w:rsidP="00B43B2C">
      <w:pPr>
        <w:spacing w:line="276" w:lineRule="auto"/>
        <w:ind w:right="-81" w:firstLine="567"/>
        <w:jc w:val="both"/>
      </w:pPr>
      <w:r w:rsidRPr="00163A6C">
        <w:t>Šventosios pabaseinyje yra 60 ežerų &gt; 0,5 km</w:t>
      </w:r>
      <w:r w:rsidRPr="00163A6C">
        <w:rPr>
          <w:vertAlign w:val="superscript"/>
        </w:rPr>
        <w:t>2</w:t>
      </w:r>
      <w:r w:rsidRPr="00163A6C">
        <w:t xml:space="preserve"> ir 118 tvenkinių, didesnių nei 0,01 km</w:t>
      </w:r>
      <w:r w:rsidRPr="00163A6C">
        <w:rPr>
          <w:vertAlign w:val="superscript"/>
        </w:rPr>
        <w:t>2</w:t>
      </w:r>
      <w:r w:rsidRPr="00163A6C">
        <w:t xml:space="preserve">, bendras pabaseinio ežeringumas siekia 3%. Oficialių, pagal Maudyklų direktyvą paskirtų maudyklų šiame pabaseinyje yra devynios: Alaušo ežero (Sudeikiai, Utena), Sartų ežero (Dusetos, Zarasai), Pastovio ežero (Molėtai), Bebrusų ežero (Luokesa, Molėtai), Klovinių (Utena), Sartų ežero (Kriauniai, Rokiškis), Šventosios upės (Anykščiai), Rubikių ežero (Skiemonys, Anykščiai) ir 2012 m. įrengta Dauniškio maudykla (Utenos rajono apylinkės). Bebrusų ežero maudykla 2013 m. buvo uždaryta. </w:t>
      </w:r>
      <w:r w:rsidRPr="0068632B">
        <w:t>Septynios maudyklos atitiko puikios kokybės reikalavimus, vienos kokybė buvo patenkinama, viena – nepakankamai tirta.</w:t>
      </w:r>
    </w:p>
    <w:p w:rsidR="00B43B2C" w:rsidRPr="00163A6C" w:rsidRDefault="00B43B2C" w:rsidP="00B43B2C">
      <w:pPr>
        <w:spacing w:line="276" w:lineRule="auto"/>
        <w:ind w:right="-81" w:firstLine="567"/>
        <w:jc w:val="both"/>
      </w:pPr>
      <w:r w:rsidRPr="00163A6C">
        <w:t>Šventosios pabaseinyje rekreacijai svarbios ir upės. Šventosios upė įtraukta į Nacionalinių vandens turizmo trasų sąrašą (Šventosios turistinė trasa (su Antalieptės mariomis ir Sartų ežeru)</w:t>
      </w:r>
      <w:r w:rsidRPr="00163A6C">
        <w:rPr>
          <w:rFonts w:ascii="Times-Roman" w:hAnsi="Times-Roman" w:cs="Times-Roman"/>
        </w:rPr>
        <w:t xml:space="preserve">. </w:t>
      </w:r>
      <w:r w:rsidRPr="00163A6C">
        <w:t xml:space="preserve">Specialiajame plane numatytos priemonės, kuriomis siekiama plėtoti pažintinį ir poilsinį vandens turizmą bei turizmo ir rekreacijos infrastruktūrą. Iš viso Šventosios vandens turizmo trasoje siūloma įrengti/ rekonstruoti 62 infrastruktūros objektus: </w:t>
      </w:r>
      <w:r w:rsidRPr="00163A6C">
        <w:lastRenderedPageBreak/>
        <w:t xml:space="preserve">4 kempingus, 27 stovyklavietes, 12 poilsiaviečių, 4 atokvėpio vietas, 7 prieplaukas. Preliminarus investicinių lėšų poreikis 2009 m. buvo įvertintas 10,042 mln. Lt. </w:t>
      </w:r>
    </w:p>
    <w:p w:rsidR="00B43B2C" w:rsidRPr="00163A6C" w:rsidRDefault="00B43B2C" w:rsidP="00B43B2C">
      <w:pPr>
        <w:spacing w:line="276" w:lineRule="auto"/>
        <w:ind w:right="-81" w:firstLine="567"/>
        <w:jc w:val="both"/>
      </w:pPr>
      <w:r w:rsidRPr="00163A6C">
        <w:t xml:space="preserve">VSTT duomenimis jau yra įrengta Šventosios upės vandens turizmo trasa nuo Andrioniškio miestelio iki Kavarsko užtvankos (30 km atkarpa). Projekto įgyvendinimui įsisavinta apie 923 tūkst. eurų (3,2 mln. Lt) ES struktūrinių fondų lėšų. </w:t>
      </w:r>
    </w:p>
    <w:p w:rsidR="00F4523E" w:rsidRPr="00163A6C" w:rsidRDefault="00795D6C">
      <w:pPr>
        <w:pStyle w:val="Antrat3"/>
        <w:spacing w:after="360"/>
        <w:rPr>
          <w:rFonts w:ascii="Times New Roman" w:hAnsi="Times New Roman" w:cs="Times New Roman"/>
          <w:sz w:val="24"/>
          <w:szCs w:val="24"/>
        </w:rPr>
      </w:pPr>
      <w:bookmarkStart w:id="194" w:name="_Toc414622692"/>
      <w:bookmarkStart w:id="195" w:name="_Toc428349621"/>
      <w:r w:rsidRPr="00163A6C">
        <w:rPr>
          <w:rFonts w:ascii="Times New Roman" w:hAnsi="Times New Roman" w:cs="Times New Roman"/>
          <w:i/>
          <w:sz w:val="24"/>
          <w:szCs w:val="24"/>
        </w:rPr>
        <w:t>1.2.12. Žeimenos pabaseinis</w:t>
      </w:r>
      <w:bookmarkEnd w:id="194"/>
      <w:bookmarkEnd w:id="195"/>
    </w:p>
    <w:p w:rsidR="00F4523E" w:rsidRPr="00163A6C" w:rsidRDefault="00ED6F4C">
      <w:pPr>
        <w:pStyle w:val="Heading4"/>
        <w:spacing w:before="240" w:after="360"/>
      </w:pPr>
      <w:bookmarkStart w:id="196" w:name="_Toc406521328"/>
      <w:bookmarkStart w:id="197" w:name="_Toc414622693"/>
      <w:r w:rsidRPr="00163A6C">
        <w:rPr>
          <w:i w:val="0"/>
        </w:rPr>
        <w:t>1.2.12</w:t>
      </w:r>
      <w:r w:rsidR="00795D6C" w:rsidRPr="00163A6C">
        <w:rPr>
          <w:i w:val="0"/>
        </w:rPr>
        <w:t>.1. Bendras situacijos apibūdinimas</w:t>
      </w:r>
      <w:bookmarkEnd w:id="196"/>
      <w:bookmarkEnd w:id="197"/>
    </w:p>
    <w:p w:rsidR="00B43B2C" w:rsidRPr="00163A6C" w:rsidRDefault="00B43B2C" w:rsidP="00B43B2C">
      <w:pPr>
        <w:spacing w:after="120" w:line="276" w:lineRule="auto"/>
        <w:ind w:firstLine="567"/>
        <w:jc w:val="both"/>
        <w:rPr>
          <w:color w:val="000000" w:themeColor="text1"/>
        </w:rPr>
      </w:pPr>
      <w:r w:rsidRPr="00163A6C">
        <w:rPr>
          <w:color w:val="000000" w:themeColor="text1"/>
        </w:rPr>
        <w:t>Žeimenos pabaseinis užima 2775 km</w:t>
      </w:r>
      <w:r w:rsidRPr="00F36CB9">
        <w:rPr>
          <w:color w:val="000000" w:themeColor="text1"/>
          <w:vertAlign w:val="superscript"/>
        </w:rPr>
        <w:t>2</w:t>
      </w:r>
      <w:r w:rsidRPr="00163A6C">
        <w:rPr>
          <w:color w:val="000000" w:themeColor="text1"/>
        </w:rPr>
        <w:t xml:space="preserve"> plotą. Tai sudaro 5,8 % viso Nemuno UBR ploto. </w:t>
      </w:r>
    </w:p>
    <w:p w:rsidR="00B43B2C" w:rsidRPr="00163A6C" w:rsidRDefault="00B43B2C" w:rsidP="00B43B2C">
      <w:pPr>
        <w:spacing w:after="120" w:line="276" w:lineRule="auto"/>
        <w:ind w:firstLine="567"/>
        <w:jc w:val="both"/>
        <w:rPr>
          <w:color w:val="000000" w:themeColor="text1"/>
        </w:rPr>
      </w:pPr>
      <w:r w:rsidRPr="00163A6C">
        <w:rPr>
          <w:color w:val="000000" w:themeColor="text1"/>
        </w:rPr>
        <w:t>Daugiau kaip 50 % savo ploto į šį pabaseinį patenka viena savivaldybė – Švenčionių rajono. Be to, į pabaseinį patenka dalys šių savivaldybių: Ignalinos (29,3 % ploto), Molėtų (37,1 %), Vilniaus rajono (9,1 %), Utenos (24,5 %) ir Zarasų (0,9 %). Toliau, apibūdindami Žeimenos pabaseinį šiame skyrelyje, remsimės pagrindinės vienos – Švenčionių rajono savivaldybės socialiniais ekonominiais duomenimis.</w:t>
      </w:r>
    </w:p>
    <w:p w:rsidR="00B43B2C" w:rsidRPr="00163A6C" w:rsidRDefault="00B43B2C" w:rsidP="00B43B2C">
      <w:pPr>
        <w:spacing w:after="120" w:line="276" w:lineRule="auto"/>
        <w:ind w:firstLine="567"/>
        <w:jc w:val="both"/>
        <w:rPr>
          <w:color w:val="000000" w:themeColor="text1"/>
        </w:rPr>
      </w:pPr>
      <w:r w:rsidRPr="00163A6C">
        <w:rPr>
          <w:color w:val="000000" w:themeColor="text1"/>
        </w:rPr>
        <w:t xml:space="preserve">Švenčionių rajono savivaldybėje gyvenančių žmonių skaičius 2013 </w:t>
      </w:r>
      <w:r w:rsidR="005C21E2">
        <w:rPr>
          <w:color w:val="000000" w:themeColor="text1"/>
        </w:rPr>
        <w:t xml:space="preserve">m. </w:t>
      </w:r>
      <w:r w:rsidRPr="00163A6C">
        <w:rPr>
          <w:color w:val="000000" w:themeColor="text1"/>
        </w:rPr>
        <w:t>pradžioje parodytas 1</w:t>
      </w:r>
      <w:r w:rsidR="0079288F">
        <w:rPr>
          <w:color w:val="000000" w:themeColor="text1"/>
        </w:rPr>
        <w:t>.51</w:t>
      </w:r>
      <w:r w:rsidRPr="00163A6C">
        <w:rPr>
          <w:color w:val="000000" w:themeColor="text1"/>
        </w:rPr>
        <w:t xml:space="preserve"> lentelėje. </w:t>
      </w:r>
    </w:p>
    <w:p w:rsidR="00B43B2C" w:rsidRPr="00163A6C" w:rsidRDefault="00B43B2C" w:rsidP="00B43B2C">
      <w:pPr>
        <w:spacing w:before="240" w:after="120" w:line="280" w:lineRule="exact"/>
        <w:jc w:val="both"/>
        <w:rPr>
          <w:i/>
          <w:color w:val="000000" w:themeColor="text1"/>
        </w:rPr>
      </w:pPr>
      <w:r w:rsidRPr="00163A6C">
        <w:rPr>
          <w:i/>
          <w:color w:val="000000" w:themeColor="text1"/>
        </w:rPr>
        <w:t>1</w:t>
      </w:r>
      <w:r w:rsidR="0079288F">
        <w:rPr>
          <w:i/>
          <w:color w:val="000000" w:themeColor="text1"/>
        </w:rPr>
        <w:t>.51</w:t>
      </w:r>
      <w:r w:rsidRPr="00163A6C">
        <w:rPr>
          <w:i/>
          <w:color w:val="000000" w:themeColor="text1"/>
        </w:rPr>
        <w:t xml:space="preserve"> lentelė. Gyventojų skaičius Žeimenos pabaseinio savivaldybėje.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1377"/>
        <w:gridCol w:w="1240"/>
        <w:gridCol w:w="1417"/>
        <w:gridCol w:w="1116"/>
        <w:gridCol w:w="985"/>
        <w:gridCol w:w="1426"/>
      </w:tblGrid>
      <w:tr w:rsidR="00B43B2C" w:rsidRPr="00163A6C" w:rsidTr="00B43B2C">
        <w:tc>
          <w:tcPr>
            <w:tcW w:w="1460" w:type="dxa"/>
            <w:vAlign w:val="center"/>
          </w:tcPr>
          <w:p w:rsidR="00B43B2C" w:rsidRPr="00163A6C" w:rsidRDefault="00B43B2C" w:rsidP="00B43B2C">
            <w:pPr>
              <w:spacing w:line="280" w:lineRule="exact"/>
              <w:jc w:val="center"/>
              <w:rPr>
                <w:b/>
                <w:color w:val="000000" w:themeColor="text1"/>
                <w:sz w:val="20"/>
                <w:szCs w:val="20"/>
              </w:rPr>
            </w:pPr>
          </w:p>
        </w:tc>
        <w:tc>
          <w:tcPr>
            <w:tcW w:w="4068"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 xml:space="preserve">2008 </w:t>
            </w:r>
            <w:r w:rsidR="005F1CCF">
              <w:rPr>
                <w:b/>
                <w:color w:val="000000" w:themeColor="text1"/>
                <w:sz w:val="20"/>
                <w:szCs w:val="20"/>
              </w:rPr>
              <w:t xml:space="preserve">m. </w:t>
            </w:r>
            <w:r w:rsidRPr="00163A6C">
              <w:rPr>
                <w:b/>
                <w:color w:val="000000" w:themeColor="text1"/>
                <w:sz w:val="20"/>
                <w:szCs w:val="20"/>
              </w:rPr>
              <w:t>pradžia</w:t>
            </w:r>
          </w:p>
        </w:tc>
        <w:tc>
          <w:tcPr>
            <w:tcW w:w="3544"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 xml:space="preserve">2013 </w:t>
            </w:r>
            <w:r w:rsidR="005F1CCF">
              <w:rPr>
                <w:b/>
                <w:color w:val="000000" w:themeColor="text1"/>
                <w:sz w:val="20"/>
                <w:szCs w:val="20"/>
              </w:rPr>
              <w:t xml:space="preserve">m. </w:t>
            </w:r>
            <w:r w:rsidRPr="00163A6C">
              <w:rPr>
                <w:b/>
                <w:color w:val="000000" w:themeColor="text1"/>
                <w:sz w:val="20"/>
                <w:szCs w:val="20"/>
              </w:rPr>
              <w:t>pradžia</w:t>
            </w:r>
          </w:p>
        </w:tc>
      </w:tr>
      <w:tr w:rsidR="00B43B2C" w:rsidRPr="00163A6C" w:rsidTr="00B43B2C">
        <w:tc>
          <w:tcPr>
            <w:tcW w:w="1460"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Iš jų mieste</w:t>
            </w:r>
          </w:p>
        </w:tc>
        <w:tc>
          <w:tcPr>
            <w:tcW w:w="1435" w:type="dxa"/>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B43B2C" w:rsidRPr="00163A6C" w:rsidTr="00B43B2C">
        <w:tc>
          <w:tcPr>
            <w:tcW w:w="1460" w:type="dxa"/>
            <w:vAlign w:val="bottom"/>
          </w:tcPr>
          <w:p w:rsidR="00B43B2C" w:rsidRPr="00163A6C" w:rsidRDefault="00B43B2C" w:rsidP="00B43B2C">
            <w:pPr>
              <w:rPr>
                <w:color w:val="000000" w:themeColor="text1"/>
                <w:sz w:val="20"/>
                <w:szCs w:val="20"/>
              </w:rPr>
            </w:pPr>
            <w:r w:rsidRPr="00163A6C">
              <w:rPr>
                <w:color w:val="000000" w:themeColor="text1"/>
                <w:sz w:val="20"/>
                <w:szCs w:val="20"/>
              </w:rPr>
              <w:t>Švenčionių r.</w:t>
            </w:r>
          </w:p>
        </w:tc>
        <w:tc>
          <w:tcPr>
            <w:tcW w:w="138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29613</w:t>
            </w:r>
          </w:p>
        </w:tc>
        <w:tc>
          <w:tcPr>
            <w:tcW w:w="1257"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17636</w:t>
            </w:r>
          </w:p>
        </w:tc>
        <w:tc>
          <w:tcPr>
            <w:tcW w:w="142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40,4 %</w:t>
            </w:r>
          </w:p>
        </w:tc>
        <w:tc>
          <w:tcPr>
            <w:tcW w:w="1116" w:type="dxa"/>
            <w:vAlign w:val="center"/>
          </w:tcPr>
          <w:p w:rsidR="00B43B2C" w:rsidRPr="00163A6C" w:rsidRDefault="00B43B2C" w:rsidP="00B43B2C">
            <w:pPr>
              <w:spacing w:line="280" w:lineRule="exact"/>
              <w:ind w:firstLine="100"/>
              <w:jc w:val="right"/>
              <w:rPr>
                <w:color w:val="000000" w:themeColor="text1"/>
                <w:sz w:val="20"/>
                <w:szCs w:val="20"/>
              </w:rPr>
            </w:pPr>
            <w:r w:rsidRPr="00163A6C">
              <w:rPr>
                <w:color w:val="000000" w:themeColor="text1"/>
                <w:sz w:val="20"/>
                <w:szCs w:val="20"/>
              </w:rPr>
              <w:t>26853</w:t>
            </w:r>
          </w:p>
        </w:tc>
        <w:tc>
          <w:tcPr>
            <w:tcW w:w="993"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16205</w:t>
            </w:r>
          </w:p>
        </w:tc>
        <w:tc>
          <w:tcPr>
            <w:tcW w:w="143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39,7 %</w:t>
            </w:r>
          </w:p>
        </w:tc>
      </w:tr>
    </w:tbl>
    <w:p w:rsidR="00B43B2C" w:rsidRPr="00163A6C" w:rsidRDefault="00B43B2C" w:rsidP="00B43B2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1113C8" w:rsidRDefault="001113C8" w:rsidP="00B43B2C">
      <w:pPr>
        <w:spacing w:after="120" w:line="276" w:lineRule="auto"/>
        <w:ind w:firstLine="567"/>
        <w:jc w:val="both"/>
        <w:rPr>
          <w:color w:val="000000" w:themeColor="text1"/>
        </w:rPr>
      </w:pPr>
    </w:p>
    <w:p w:rsidR="00B43B2C" w:rsidRPr="00163A6C" w:rsidRDefault="00B43B2C" w:rsidP="00B43B2C">
      <w:pPr>
        <w:spacing w:after="120" w:line="276" w:lineRule="auto"/>
        <w:ind w:firstLine="567"/>
        <w:jc w:val="both"/>
        <w:rPr>
          <w:color w:val="000000" w:themeColor="text1"/>
        </w:rPr>
      </w:pPr>
      <w:r w:rsidRPr="00163A6C">
        <w:rPr>
          <w:color w:val="000000" w:themeColor="text1"/>
        </w:rPr>
        <w:t>Švenčionių rajone gyvena 27 tūkst. žmonių. Iš jų beveik 40 % gyvena kaime. Tai daugiau nei vidutiniškai Lietuvoje. Šioje savivaldybėje gyvenančiųjų per penkerius metus sumažėjo 2760–ia. Kaimo gyventojų proporcija Žeimenos pabaseinyje sumažėjo 0,7 %.</w:t>
      </w:r>
    </w:p>
    <w:p w:rsidR="00B43B2C" w:rsidRPr="00163A6C" w:rsidRDefault="00B43B2C" w:rsidP="00B43B2C">
      <w:pPr>
        <w:spacing w:before="240" w:after="120" w:line="280" w:lineRule="exact"/>
        <w:jc w:val="both"/>
        <w:rPr>
          <w:i/>
          <w:color w:val="000000" w:themeColor="text1"/>
        </w:rPr>
      </w:pPr>
      <w:r w:rsidRPr="00163A6C">
        <w:rPr>
          <w:i/>
          <w:color w:val="000000" w:themeColor="text1"/>
        </w:rPr>
        <w:t>1</w:t>
      </w:r>
      <w:r w:rsidR="0079288F">
        <w:rPr>
          <w:i/>
          <w:color w:val="000000" w:themeColor="text1"/>
        </w:rPr>
        <w:t>.52</w:t>
      </w:r>
      <w:r w:rsidRPr="00163A6C">
        <w:rPr>
          <w:i/>
          <w:color w:val="000000" w:themeColor="text1"/>
        </w:rPr>
        <w:t xml:space="preserve"> lentelė. Registruotų bedarbių skaičius ir registruotų bedarbių ir darbingo amžiaus gyventojų santykis Žeimenos pabaseinyje.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1190"/>
        <w:gridCol w:w="1265"/>
        <w:gridCol w:w="1192"/>
        <w:gridCol w:w="1204"/>
        <w:gridCol w:w="1125"/>
        <w:gridCol w:w="1583"/>
      </w:tblGrid>
      <w:tr w:rsidR="00B43B2C" w:rsidRPr="00163A6C" w:rsidTr="00B43B2C">
        <w:tc>
          <w:tcPr>
            <w:tcW w:w="1460" w:type="dxa"/>
            <w:vAlign w:val="center"/>
          </w:tcPr>
          <w:p w:rsidR="00B43B2C" w:rsidRPr="00163A6C" w:rsidRDefault="00B43B2C" w:rsidP="00B43B2C">
            <w:pPr>
              <w:spacing w:line="280" w:lineRule="exact"/>
              <w:jc w:val="center"/>
              <w:rPr>
                <w:b/>
                <w:color w:val="000000" w:themeColor="text1"/>
                <w:sz w:val="20"/>
                <w:szCs w:val="20"/>
              </w:rPr>
            </w:pPr>
          </w:p>
        </w:tc>
        <w:tc>
          <w:tcPr>
            <w:tcW w:w="3671"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B43B2C" w:rsidRPr="00163A6C" w:rsidRDefault="00B43B2C" w:rsidP="00B43B2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B43B2C" w:rsidRPr="00163A6C" w:rsidTr="00B43B2C">
        <w:tc>
          <w:tcPr>
            <w:tcW w:w="1460" w:type="dxa"/>
          </w:tcPr>
          <w:p w:rsidR="00B43B2C" w:rsidRPr="00163A6C" w:rsidRDefault="00B43B2C" w:rsidP="00B43B2C">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B43B2C" w:rsidRPr="00163A6C" w:rsidRDefault="00B43B2C" w:rsidP="00B43B2C">
            <w:pPr>
              <w:spacing w:line="280" w:lineRule="exact"/>
              <w:jc w:val="right"/>
              <w:rPr>
                <w:color w:val="000000" w:themeColor="text1"/>
                <w:sz w:val="20"/>
                <w:szCs w:val="20"/>
              </w:rPr>
            </w:pPr>
            <w:r w:rsidRPr="00163A6C">
              <w:rPr>
                <w:color w:val="000000" w:themeColor="text1"/>
                <w:sz w:val="20"/>
                <w:szCs w:val="20"/>
              </w:rPr>
              <w:t>Skirtumas</w:t>
            </w:r>
          </w:p>
        </w:tc>
      </w:tr>
      <w:tr w:rsidR="00B43B2C" w:rsidRPr="00163A6C" w:rsidTr="00B43B2C">
        <w:tc>
          <w:tcPr>
            <w:tcW w:w="1460" w:type="dxa"/>
            <w:vAlign w:val="bottom"/>
          </w:tcPr>
          <w:p w:rsidR="00B43B2C" w:rsidRPr="00163A6C" w:rsidRDefault="00B43B2C" w:rsidP="00B43B2C">
            <w:pPr>
              <w:rPr>
                <w:color w:val="000000" w:themeColor="text1"/>
                <w:sz w:val="20"/>
                <w:szCs w:val="20"/>
              </w:rPr>
            </w:pPr>
            <w:r w:rsidRPr="00163A6C">
              <w:rPr>
                <w:color w:val="000000" w:themeColor="text1"/>
                <w:sz w:val="20"/>
                <w:szCs w:val="20"/>
              </w:rPr>
              <w:t>Švenčionių r.</w:t>
            </w:r>
          </w:p>
        </w:tc>
        <w:tc>
          <w:tcPr>
            <w:tcW w:w="1200"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w:t>
            </w:r>
          </w:p>
        </w:tc>
        <w:tc>
          <w:tcPr>
            <w:tcW w:w="1276"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1,9</w:t>
            </w:r>
          </w:p>
        </w:tc>
        <w:tc>
          <w:tcPr>
            <w:tcW w:w="1195"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0,9</w:t>
            </w:r>
          </w:p>
        </w:tc>
        <w:tc>
          <w:tcPr>
            <w:tcW w:w="121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5,1</w:t>
            </w:r>
          </w:p>
        </w:tc>
        <w:tc>
          <w:tcPr>
            <w:tcW w:w="1134"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11,4</w:t>
            </w:r>
          </w:p>
        </w:tc>
        <w:tc>
          <w:tcPr>
            <w:tcW w:w="1593" w:type="dxa"/>
            <w:vAlign w:val="center"/>
          </w:tcPr>
          <w:p w:rsidR="00B43B2C" w:rsidRPr="00163A6C" w:rsidRDefault="00B43B2C" w:rsidP="00B43B2C">
            <w:pPr>
              <w:jc w:val="right"/>
              <w:rPr>
                <w:color w:val="000000" w:themeColor="text1"/>
                <w:sz w:val="20"/>
                <w:szCs w:val="20"/>
              </w:rPr>
            </w:pPr>
            <w:r w:rsidRPr="00163A6C">
              <w:rPr>
                <w:color w:val="000000" w:themeColor="text1"/>
                <w:sz w:val="20"/>
                <w:szCs w:val="20"/>
              </w:rPr>
              <w:t>6,3</w:t>
            </w:r>
          </w:p>
        </w:tc>
      </w:tr>
    </w:tbl>
    <w:p w:rsidR="00B43B2C" w:rsidRPr="00163A6C" w:rsidRDefault="00B43B2C" w:rsidP="00B43B2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1113C8" w:rsidRDefault="001113C8">
      <w:pPr>
        <w:rPr>
          <w:color w:val="000000" w:themeColor="text1"/>
        </w:rPr>
      </w:pPr>
      <w:r>
        <w:rPr>
          <w:color w:val="000000" w:themeColor="text1"/>
        </w:rPr>
        <w:br w:type="page"/>
      </w:r>
    </w:p>
    <w:p w:rsidR="00B43B2C" w:rsidRPr="00163A6C" w:rsidRDefault="00B43B2C" w:rsidP="00B43B2C">
      <w:pPr>
        <w:spacing w:after="120" w:line="276" w:lineRule="auto"/>
        <w:ind w:firstLine="567"/>
        <w:jc w:val="both"/>
        <w:rPr>
          <w:color w:val="000000" w:themeColor="text1"/>
        </w:rPr>
      </w:pPr>
      <w:r w:rsidRPr="00163A6C">
        <w:rPr>
          <w:color w:val="000000" w:themeColor="text1"/>
        </w:rPr>
        <w:lastRenderedPageBreak/>
        <w:t>Nedarbo lygis nuo 2003 iki 2008 m</w:t>
      </w:r>
      <w:r w:rsidR="005C21E2">
        <w:rPr>
          <w:color w:val="000000" w:themeColor="text1"/>
        </w:rPr>
        <w:t>.</w:t>
      </w:r>
      <w:r w:rsidRPr="00163A6C">
        <w:rPr>
          <w:color w:val="000000" w:themeColor="text1"/>
        </w:rPr>
        <w:t xml:space="preserve"> nuolat mažėjo, tačiau 2009 m</w:t>
      </w:r>
      <w:r w:rsidR="005C21E2">
        <w:rPr>
          <w:color w:val="000000" w:themeColor="text1"/>
        </w:rPr>
        <w:t>.</w:t>
      </w:r>
      <w:r w:rsidRPr="00163A6C">
        <w:rPr>
          <w:color w:val="000000" w:themeColor="text1"/>
        </w:rPr>
        <w:t xml:space="preserve"> prasidėjusiu sunkmečiu žymiai išaugo. Kaip matyti iš lentelėje pateiktų duomenų, registruotų bedarbių skaičius Švenčionių rajono savivaldybėje nuo 2008</w:t>
      </w:r>
      <w:r w:rsidR="005C21E2">
        <w:rPr>
          <w:color w:val="000000" w:themeColor="text1"/>
        </w:rPr>
        <w:t xml:space="preserve"> m.</w:t>
      </w:r>
      <w:r w:rsidRPr="00163A6C">
        <w:rPr>
          <w:color w:val="000000" w:themeColor="text1"/>
        </w:rPr>
        <w:t xml:space="preserve"> iki 2012 m</w:t>
      </w:r>
      <w:r w:rsidR="005C21E2">
        <w:rPr>
          <w:color w:val="000000" w:themeColor="text1"/>
        </w:rPr>
        <w:t>.</w:t>
      </w:r>
      <w:r w:rsidRPr="00163A6C">
        <w:rPr>
          <w:color w:val="000000" w:themeColor="text1"/>
        </w:rPr>
        <w:t xml:space="preserve"> padidėjo 900-ais. Registruotų bedarbių ir darbingo amžiaus gyventojų santykis taip pat ūgtelėjo 6,3 %. </w:t>
      </w:r>
    </w:p>
    <w:p w:rsidR="00B43B2C" w:rsidRPr="00163A6C" w:rsidRDefault="00B43B2C" w:rsidP="00B43B2C">
      <w:pPr>
        <w:spacing w:after="120" w:line="276" w:lineRule="auto"/>
        <w:ind w:firstLine="567"/>
        <w:jc w:val="both"/>
        <w:rPr>
          <w:color w:val="000000" w:themeColor="text1"/>
        </w:rPr>
      </w:pPr>
      <w:r w:rsidRPr="00163A6C">
        <w:rPr>
          <w:color w:val="000000" w:themeColor="text1"/>
        </w:rPr>
        <w:t>Statistikos apie namų ūkių disponuojamąsias pajamas atskirai savivaldybėms nėra, todėl galima tik pritaikyti apskrities, kuriai priklauso Švenčionių rajonas, skaičius. Tačiau šio vidurkio šiuo atveju, skirtingai nei kitų pabaseinių atvejais, netaikome, kadangi Vilniaus apskrities disponuojamų pajamų skaičius labai aukštas dėl Vilniaus mieste gyvenančių pajamų. Todėl Švenčionių rajonui taikome taip vadinamą Lietuvos „kitų miestų“ disponuojamųjų pajamų rodiklį – 945,8 Lt vienam namų ūkio nariui per mėnesį. Tai yra mažiau nei bendras Lietuvos vidurkis, kuris 2011 m</w:t>
      </w:r>
      <w:r w:rsidR="005C21E2">
        <w:rPr>
          <w:color w:val="000000" w:themeColor="text1"/>
        </w:rPr>
        <w:t>.</w:t>
      </w:r>
      <w:r w:rsidRPr="00163A6C">
        <w:rPr>
          <w:color w:val="000000" w:themeColor="text1"/>
        </w:rPr>
        <w:t xml:space="preserve"> buvo 1016,5 Lt.   </w:t>
      </w:r>
    </w:p>
    <w:p w:rsidR="00B43B2C" w:rsidRPr="00163A6C" w:rsidRDefault="00B43B2C" w:rsidP="00B43B2C">
      <w:pPr>
        <w:spacing w:after="120" w:line="276" w:lineRule="auto"/>
        <w:ind w:firstLine="567"/>
        <w:jc w:val="both"/>
        <w:rPr>
          <w:color w:val="000000" w:themeColor="text1"/>
        </w:rPr>
      </w:pPr>
      <w:r w:rsidRPr="00163A6C">
        <w:rPr>
          <w:color w:val="000000" w:themeColor="text1"/>
        </w:rPr>
        <w:t xml:space="preserve">Žeimenos pabaseinio ūkio subjektų </w:t>
      </w:r>
      <w:r w:rsidR="005C21E2">
        <w:rPr>
          <w:color w:val="000000" w:themeColor="text1"/>
        </w:rPr>
        <w:t>skaičius 2014 m. metų pradžioje,</w:t>
      </w:r>
      <w:r w:rsidRPr="00163A6C">
        <w:rPr>
          <w:color w:val="000000" w:themeColor="text1"/>
        </w:rPr>
        <w:t>lyginant su 2009</w:t>
      </w:r>
      <w:r w:rsidR="005C21E2">
        <w:rPr>
          <w:color w:val="000000" w:themeColor="text1"/>
        </w:rPr>
        <w:t xml:space="preserve"> m.</w:t>
      </w:r>
      <w:r w:rsidRPr="00163A6C">
        <w:rPr>
          <w:color w:val="000000" w:themeColor="text1"/>
        </w:rPr>
        <w:t xml:space="preserve">, šiek tiek sumažėjo ir sudarė 345. </w:t>
      </w:r>
    </w:p>
    <w:p w:rsidR="00F4523E" w:rsidRPr="00163A6C" w:rsidRDefault="00ED6F4C">
      <w:pPr>
        <w:pStyle w:val="Heading4"/>
        <w:spacing w:before="240" w:after="360"/>
      </w:pPr>
      <w:bookmarkStart w:id="198" w:name="_Toc406521329"/>
      <w:bookmarkStart w:id="199" w:name="_Toc414622694"/>
      <w:r w:rsidRPr="00163A6C">
        <w:rPr>
          <w:i w:val="0"/>
        </w:rPr>
        <w:t>1.2.12</w:t>
      </w:r>
      <w:r w:rsidR="00795D6C" w:rsidRPr="00163A6C">
        <w:rPr>
          <w:i w:val="0"/>
        </w:rPr>
        <w:t>.2. Vandens sunaudojimas</w:t>
      </w:r>
      <w:bookmarkEnd w:id="198"/>
      <w:bookmarkEnd w:id="199"/>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B43B2C" w:rsidRPr="00163A6C" w:rsidRDefault="00B43B2C" w:rsidP="00B43B2C">
      <w:pPr>
        <w:spacing w:after="120" w:line="280" w:lineRule="exact"/>
        <w:ind w:firstLine="567"/>
        <w:jc w:val="both"/>
        <w:rPr>
          <w:color w:val="000000" w:themeColor="text1"/>
        </w:rPr>
      </w:pPr>
      <w:r w:rsidRPr="00163A6C">
        <w:rPr>
          <w:color w:val="000000" w:themeColor="text1"/>
        </w:rPr>
        <w:t>Vandens sunaudojimas Žeimenos pabaseinyje 2012 m., lyginant su 2008 m., sumažėjo beveik devyniais procentais ir sudarė 954 tūkst. m</w:t>
      </w:r>
      <w:r w:rsidRPr="00163A6C">
        <w:rPr>
          <w:color w:val="000000" w:themeColor="text1"/>
          <w:vertAlign w:val="superscript"/>
        </w:rPr>
        <w:t>3</w:t>
      </w:r>
      <w:r w:rsidRPr="00163A6C">
        <w:rPr>
          <w:color w:val="000000" w:themeColor="text1"/>
        </w:rPr>
        <w:t xml:space="preserve">. </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265D6C56" wp14:editId="6911F482">
            <wp:extent cx="4136066" cy="2764744"/>
            <wp:effectExtent l="19050" t="19050" r="17145" b="17145"/>
            <wp:docPr id="16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50956" cy="2774697"/>
                    </a:xfrm>
                    <a:prstGeom prst="rect">
                      <a:avLst/>
                    </a:prstGeom>
                    <a:noFill/>
                    <a:ln>
                      <a:solidFill>
                        <a:schemeClr val="tx1"/>
                      </a:solidFill>
                    </a:ln>
                  </pic:spPr>
                </pic:pic>
              </a:graphicData>
            </a:graphic>
          </wp:inline>
        </w:drawing>
      </w:r>
    </w:p>
    <w:p w:rsidR="00B43B2C" w:rsidRPr="00163A6C" w:rsidRDefault="00760516" w:rsidP="00B43B2C">
      <w:pPr>
        <w:tabs>
          <w:tab w:val="right" w:pos="9072"/>
        </w:tabs>
        <w:spacing w:before="120" w:after="240"/>
        <w:jc w:val="center"/>
        <w:rPr>
          <w:i/>
          <w:color w:val="000000" w:themeColor="text1"/>
          <w:sz w:val="20"/>
        </w:rPr>
      </w:pPr>
      <w:r>
        <w:rPr>
          <w:i/>
          <w:color w:val="000000" w:themeColor="text1"/>
        </w:rPr>
        <w:t>62</w:t>
      </w:r>
      <w:r w:rsidRPr="00163A6C">
        <w:rPr>
          <w:i/>
          <w:color w:val="000000" w:themeColor="text1"/>
        </w:rPr>
        <w:t xml:space="preserve"> </w:t>
      </w:r>
      <w:r w:rsidR="00B43B2C" w:rsidRPr="00163A6C">
        <w:rPr>
          <w:i/>
          <w:color w:val="000000" w:themeColor="text1"/>
        </w:rPr>
        <w:t xml:space="preserve">pav. Vandens sunaudojimas Švenčionių rajono savivaldybėje 2008 </w:t>
      </w:r>
      <w:r w:rsidR="005C21E2">
        <w:rPr>
          <w:i/>
          <w:color w:val="000000" w:themeColor="text1"/>
        </w:rPr>
        <w:t>ir 2012 m.</w:t>
      </w:r>
      <w:r w:rsidR="00B43B2C" w:rsidRPr="00163A6C">
        <w:rPr>
          <w:i/>
          <w:color w:val="000000" w:themeColor="text1"/>
        </w:rPr>
        <w:t>, tūkst. m</w:t>
      </w:r>
      <w:r w:rsidR="00B43B2C" w:rsidRPr="00163A6C">
        <w:rPr>
          <w:i/>
          <w:color w:val="000000" w:themeColor="text1"/>
          <w:vertAlign w:val="superscript"/>
        </w:rPr>
        <w:t>3</w:t>
      </w:r>
      <w:r w:rsidR="00B43B2C" w:rsidRPr="00163A6C">
        <w:rPr>
          <w:i/>
          <w:color w:val="000000" w:themeColor="text1"/>
        </w:rPr>
        <w:t xml:space="preserve">. </w:t>
      </w:r>
      <w:r w:rsidR="00B43B2C" w:rsidRPr="00163A6C">
        <w:rPr>
          <w:i/>
          <w:color w:val="000000" w:themeColor="text1"/>
          <w:sz w:val="20"/>
        </w:rPr>
        <w:t xml:space="preserve">Šaltinis: Statistikos departamentas. </w:t>
      </w:r>
    </w:p>
    <w:p w:rsidR="00B43B2C" w:rsidRPr="004C48C0" w:rsidRDefault="00B43B2C" w:rsidP="00B43B2C">
      <w:pPr>
        <w:spacing w:after="120" w:line="276" w:lineRule="auto"/>
        <w:ind w:firstLine="567"/>
        <w:jc w:val="both"/>
        <w:rPr>
          <w:color w:val="FF0000"/>
        </w:rPr>
      </w:pPr>
      <w:r w:rsidRPr="00163A6C">
        <w:rPr>
          <w:color w:val="000000" w:themeColor="text1"/>
        </w:rPr>
        <w:t xml:space="preserve">Kaip matyti iš </w:t>
      </w:r>
      <w:r w:rsidR="00760516">
        <w:rPr>
          <w:color w:val="000000" w:themeColor="text1"/>
        </w:rPr>
        <w:t>62</w:t>
      </w:r>
      <w:r w:rsidR="00760516" w:rsidRPr="00163A6C">
        <w:rPr>
          <w:color w:val="000000" w:themeColor="text1"/>
        </w:rPr>
        <w:t xml:space="preserve"> </w:t>
      </w:r>
      <w:r w:rsidRPr="00163A6C">
        <w:rPr>
          <w:color w:val="000000" w:themeColor="text1"/>
        </w:rPr>
        <w:t xml:space="preserve">paveikslo, didžiausią </w:t>
      </w:r>
      <w:r w:rsidR="005C21E2">
        <w:rPr>
          <w:color w:val="000000" w:themeColor="text1"/>
        </w:rPr>
        <w:t>vandens naudotojų dalį, t.y. 68</w:t>
      </w:r>
      <w:r w:rsidRPr="00163A6C">
        <w:rPr>
          <w:color w:val="000000" w:themeColor="text1"/>
        </w:rPr>
        <w:t>%, 2012 m. sudarė ūkiui ir buičiai naudojamas vanduo. Be ūkio ir buities, apie 26 % sudarė pramonei naudojamas vanduo</w:t>
      </w:r>
      <w:r w:rsidRPr="0068632B">
        <w:rPr>
          <w:color w:val="000000" w:themeColor="text1"/>
        </w:rPr>
        <w:t xml:space="preserve">. Žuvininkystei teko tik </w:t>
      </w:r>
      <w:r w:rsidR="005C21E2" w:rsidRPr="0068632B">
        <w:rPr>
          <w:color w:val="000000" w:themeColor="text1"/>
        </w:rPr>
        <w:t>5%</w:t>
      </w:r>
      <w:r w:rsidRPr="0068632B">
        <w:rPr>
          <w:color w:val="000000" w:themeColor="text1"/>
        </w:rPr>
        <w:t>, o žemės ūkiui - vos viena šimtoji procento šioje savivaldybėje sunaudoto vandens. 2012 m</w:t>
      </w:r>
      <w:r w:rsidR="004C48C0" w:rsidRPr="0068632B">
        <w:rPr>
          <w:color w:val="000000" w:themeColor="text1"/>
        </w:rPr>
        <w:t>.</w:t>
      </w:r>
      <w:r w:rsidRPr="0068632B">
        <w:rPr>
          <w:color w:val="000000" w:themeColor="text1"/>
        </w:rPr>
        <w:t>, palyginti su 2008</w:t>
      </w:r>
      <w:r w:rsidR="004C48C0" w:rsidRPr="0068632B">
        <w:rPr>
          <w:color w:val="000000" w:themeColor="text1"/>
        </w:rPr>
        <w:t>m.</w:t>
      </w:r>
      <w:r w:rsidRPr="0068632B">
        <w:rPr>
          <w:color w:val="000000" w:themeColor="text1"/>
        </w:rPr>
        <w:t xml:space="preserve">, sumažėjo visuose sektoriuose sunaudoto </w:t>
      </w:r>
      <w:r w:rsidR="004C48C0" w:rsidRPr="0068632B">
        <w:rPr>
          <w:color w:val="000000" w:themeColor="text1"/>
        </w:rPr>
        <w:t xml:space="preserve">vandens </w:t>
      </w:r>
      <w:r w:rsidRPr="0068632B">
        <w:rPr>
          <w:color w:val="000000" w:themeColor="text1"/>
        </w:rPr>
        <w:t>kiekis, išskyrus žemės ūkį, kur jis išliko toks pats. Ypatingai pasikeitė žuvininkystei naudojamo vandens kiekis. Tai susiję su statistinių duomenų pateikimu. Žemiau pateikiamame aprašyme pagal AAA duomenų bazę žuvininkystės sunaudojama didelė vandens dalis išlieka.</w:t>
      </w:r>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B43B2C" w:rsidRPr="00163A6C" w:rsidRDefault="00B43B2C" w:rsidP="00B43B2C">
      <w:pPr>
        <w:spacing w:after="120" w:line="276" w:lineRule="auto"/>
        <w:ind w:firstLine="567"/>
        <w:jc w:val="both"/>
        <w:rPr>
          <w:color w:val="000000" w:themeColor="text1"/>
        </w:rPr>
      </w:pPr>
      <w:r w:rsidRPr="00163A6C">
        <w:rPr>
          <w:color w:val="000000" w:themeColor="text1"/>
        </w:rPr>
        <w:t>Vandens sunaudojimas Žeimenos pabaseinyje 2012 m. sudarė 4037,8 tūkst. m</w:t>
      </w:r>
      <w:r w:rsidRPr="00163A6C">
        <w:rPr>
          <w:color w:val="000000" w:themeColor="text1"/>
          <w:vertAlign w:val="superscript"/>
        </w:rPr>
        <w:t>3</w:t>
      </w:r>
      <w:r w:rsidRPr="00163A6C">
        <w:rPr>
          <w:color w:val="000000" w:themeColor="text1"/>
        </w:rPr>
        <w:t xml:space="preserve">. </w:t>
      </w:r>
    </w:p>
    <w:p w:rsidR="00B43B2C" w:rsidRPr="00163A6C" w:rsidRDefault="00F4523E" w:rsidP="00B43B2C">
      <w:pPr>
        <w:jc w:val="center"/>
        <w:rPr>
          <w:color w:val="000000" w:themeColor="text1"/>
        </w:rPr>
      </w:pPr>
      <w:r w:rsidRPr="00163A6C">
        <w:rPr>
          <w:noProof/>
          <w:color w:val="000000" w:themeColor="text1"/>
        </w:rPr>
        <w:drawing>
          <wp:inline distT="0" distB="0" distL="0" distR="0" wp14:anchorId="70DE1430" wp14:editId="12B96409">
            <wp:extent cx="4253023" cy="2530548"/>
            <wp:effectExtent l="0" t="0" r="14605" b="22225"/>
            <wp:docPr id="16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63</w:t>
      </w:r>
      <w:r w:rsidRPr="00163A6C">
        <w:rPr>
          <w:i/>
          <w:color w:val="000000" w:themeColor="text1"/>
        </w:rPr>
        <w:t xml:space="preserve"> </w:t>
      </w:r>
      <w:r w:rsidR="00B43B2C" w:rsidRPr="00163A6C">
        <w:rPr>
          <w:i/>
          <w:color w:val="000000" w:themeColor="text1"/>
        </w:rPr>
        <w:t xml:space="preserve">pav. Vandens sunaudojimas </w:t>
      </w:r>
      <w:r w:rsidR="004C48C0">
        <w:rPr>
          <w:i/>
          <w:color w:val="000000" w:themeColor="text1"/>
        </w:rPr>
        <w:t>Žeimenos pabaseinyje 2012 m.</w:t>
      </w:r>
      <w:r w:rsidR="00B43B2C" w:rsidRPr="00163A6C">
        <w:rPr>
          <w:i/>
          <w:color w:val="000000" w:themeColor="text1"/>
        </w:rPr>
        <w:t>, tūkst. m</w:t>
      </w:r>
      <w:r w:rsidR="00B43B2C" w:rsidRPr="00163A6C">
        <w:rPr>
          <w:i/>
          <w:color w:val="000000" w:themeColor="text1"/>
          <w:vertAlign w:val="superscript"/>
        </w:rPr>
        <w:t>3</w:t>
      </w:r>
      <w:r w:rsidR="00B43B2C" w:rsidRPr="00163A6C">
        <w:rPr>
          <w:i/>
          <w:color w:val="000000" w:themeColor="text1"/>
        </w:rPr>
        <w:t xml:space="preserve">. </w:t>
      </w:r>
      <w:r w:rsidR="00B43B2C" w:rsidRPr="00163A6C">
        <w:rPr>
          <w:i/>
          <w:color w:val="000000" w:themeColor="text1"/>
          <w:sz w:val="20"/>
          <w:szCs w:val="20"/>
        </w:rPr>
        <w:t xml:space="preserve">Šaltinis: Aplinkos apsaugos agentūra. </w:t>
      </w:r>
    </w:p>
    <w:p w:rsidR="00B43B2C" w:rsidRPr="00163A6C" w:rsidRDefault="00B43B2C" w:rsidP="00B43B2C">
      <w:pPr>
        <w:spacing w:line="276" w:lineRule="auto"/>
        <w:ind w:firstLine="567"/>
        <w:jc w:val="both"/>
        <w:rPr>
          <w:color w:val="000000" w:themeColor="text1"/>
        </w:rPr>
      </w:pPr>
      <w:r w:rsidRPr="00163A6C">
        <w:rPr>
          <w:color w:val="000000" w:themeColor="text1"/>
        </w:rPr>
        <w:t xml:space="preserve">Kaip matyti iš </w:t>
      </w:r>
      <w:r w:rsidR="00760516">
        <w:rPr>
          <w:color w:val="000000" w:themeColor="text1"/>
        </w:rPr>
        <w:t>63</w:t>
      </w:r>
      <w:r w:rsidR="00760516" w:rsidRPr="00163A6C">
        <w:rPr>
          <w:color w:val="000000" w:themeColor="text1"/>
        </w:rPr>
        <w:t xml:space="preserve"> </w:t>
      </w:r>
      <w:r w:rsidRPr="00163A6C">
        <w:rPr>
          <w:color w:val="000000" w:themeColor="text1"/>
        </w:rPr>
        <w:t xml:space="preserve">paveikslo, didžiausią vandens naudotojų dalį, t.y. 77,8 %, 2012 m. sudarė žuvininkystei naudojamas vanduo. Be žuvininkystės, apie 22 % sudarė ūkiui ir buičiai naudojamas vanduo. Pramonei teko 0,4 %, o žemės ūkiui - vos 0,02 % šiame pabaseinyje sunaudoto vandens. </w:t>
      </w:r>
    </w:p>
    <w:p w:rsidR="00F4523E" w:rsidRPr="00163A6C" w:rsidRDefault="00ED6F4C">
      <w:pPr>
        <w:pStyle w:val="Heading4"/>
        <w:spacing w:before="240" w:after="360"/>
      </w:pPr>
      <w:bookmarkStart w:id="200" w:name="_Toc406521330"/>
      <w:bookmarkStart w:id="201" w:name="_Toc414622695"/>
      <w:r w:rsidRPr="00163A6C">
        <w:rPr>
          <w:i w:val="0"/>
        </w:rPr>
        <w:t>1.2.12</w:t>
      </w:r>
      <w:r w:rsidR="00795D6C" w:rsidRPr="00163A6C">
        <w:rPr>
          <w:i w:val="0"/>
        </w:rPr>
        <w:t>.3. Savarankiškas vandens išgavimas</w:t>
      </w:r>
      <w:bookmarkEnd w:id="200"/>
      <w:bookmarkEnd w:id="201"/>
    </w:p>
    <w:p w:rsidR="00B43B2C" w:rsidRPr="00163A6C" w:rsidRDefault="00B43B2C" w:rsidP="00B43B2C">
      <w:pPr>
        <w:spacing w:after="120" w:line="276" w:lineRule="auto"/>
        <w:ind w:firstLine="567"/>
        <w:jc w:val="both"/>
        <w:rPr>
          <w:color w:val="000000" w:themeColor="text1"/>
        </w:rPr>
      </w:pPr>
      <w:r w:rsidRPr="00163A6C">
        <w:rPr>
          <w:color w:val="000000" w:themeColor="text1"/>
        </w:rPr>
        <w:t>Šiame pabaseinyje yra 7 įmonės (be centralizuotai vandenį tiekiančių įmonių), kurios vandenį savo reikmėms išgauna savarankiškai iš savo gręžinių ar ežerų. Šis vandens išgavimas (178 tūkst.m</w:t>
      </w:r>
      <w:r w:rsidRPr="00C34BE7">
        <w:rPr>
          <w:color w:val="000000" w:themeColor="text1"/>
          <w:vertAlign w:val="superscript"/>
        </w:rPr>
        <w:t>3</w:t>
      </w:r>
      <w:r w:rsidRPr="00163A6C">
        <w:rPr>
          <w:color w:val="000000" w:themeColor="text1"/>
        </w:rPr>
        <w:t xml:space="preserve">), palyginus su bendru Žeimenos pabaseinyje sunaudojamo vandens kiekiu, sudaro tik 4,4 %. Visas vanduo šiame baseine paimamas iš gręžinių. Savarankiškai vandenį išgaunančių įmonių vandens naudojimo struktūra Žeimenos pabaseinyje pateikta </w:t>
      </w:r>
      <w:r w:rsidR="00760516">
        <w:rPr>
          <w:color w:val="000000" w:themeColor="text1"/>
        </w:rPr>
        <w:t>64</w:t>
      </w:r>
      <w:r w:rsidR="00760516" w:rsidRPr="00163A6C">
        <w:rPr>
          <w:color w:val="000000" w:themeColor="text1"/>
        </w:rPr>
        <w:t xml:space="preserve"> </w:t>
      </w:r>
      <w:r w:rsidRPr="00163A6C">
        <w:rPr>
          <w:color w:val="000000" w:themeColor="text1"/>
        </w:rPr>
        <w:t>paveiksle.</w:t>
      </w:r>
    </w:p>
    <w:p w:rsidR="00B43B2C" w:rsidRPr="00163A6C" w:rsidRDefault="00F4523E" w:rsidP="00B43B2C">
      <w:pPr>
        <w:jc w:val="center"/>
      </w:pPr>
      <w:r w:rsidRPr="00163A6C">
        <w:rPr>
          <w:noProof/>
        </w:rPr>
        <w:lastRenderedPageBreak/>
        <w:drawing>
          <wp:inline distT="0" distB="0" distL="0" distR="0" wp14:anchorId="6D3F64A4" wp14:editId="3404CA56">
            <wp:extent cx="4675517" cy="2820837"/>
            <wp:effectExtent l="0" t="0" r="10795" b="17780"/>
            <wp:docPr id="2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43B2C" w:rsidRPr="00163A6C" w:rsidRDefault="00760516" w:rsidP="00B43B2C">
      <w:pPr>
        <w:spacing w:before="120" w:line="280" w:lineRule="exact"/>
        <w:jc w:val="center"/>
        <w:rPr>
          <w:color w:val="000000" w:themeColor="text1"/>
        </w:rPr>
      </w:pPr>
      <w:r>
        <w:rPr>
          <w:i/>
        </w:rPr>
        <w:t>64</w:t>
      </w:r>
      <w:r w:rsidRPr="00163A6C">
        <w:rPr>
          <w:i/>
        </w:rPr>
        <w:t xml:space="preserve"> </w:t>
      </w:r>
      <w:r w:rsidR="00B43B2C" w:rsidRPr="00163A6C">
        <w:rPr>
          <w:i/>
        </w:rPr>
        <w:t xml:space="preserve">pav. Pramonės įmonių, savarankiškai išgaunančių vandenį, sunaudojamo vandens paskirtis Žeimenos pabaseinyje 2012 m. </w:t>
      </w:r>
      <w:r w:rsidR="00B43B2C" w:rsidRPr="00163A6C">
        <w:rPr>
          <w:i/>
          <w:sz w:val="20"/>
        </w:rPr>
        <w:t xml:space="preserve">Šaltinis: Aplinkos apsaugos agentūros duomenų bazė. </w:t>
      </w:r>
    </w:p>
    <w:p w:rsidR="00F4523E" w:rsidRPr="00163A6C" w:rsidRDefault="00ED6F4C">
      <w:pPr>
        <w:pStyle w:val="Heading4"/>
        <w:spacing w:before="240" w:after="360"/>
      </w:pPr>
      <w:bookmarkStart w:id="202" w:name="_Toc406521331"/>
      <w:bookmarkStart w:id="203" w:name="_Toc414622696"/>
      <w:r w:rsidRPr="00163A6C">
        <w:rPr>
          <w:i w:val="0"/>
        </w:rPr>
        <w:t>1.2.12</w:t>
      </w:r>
      <w:r w:rsidR="00795D6C" w:rsidRPr="00163A6C">
        <w:rPr>
          <w:i w:val="0"/>
        </w:rPr>
        <w:t>.4. Komunalinių ir paviršiaus nuotekų tvarkymas</w:t>
      </w:r>
      <w:bookmarkEnd w:id="202"/>
      <w:bookmarkEnd w:id="203"/>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B43B2C" w:rsidRPr="00163A6C" w:rsidRDefault="00B43B2C" w:rsidP="00B43B2C">
      <w:pPr>
        <w:spacing w:after="120" w:line="276" w:lineRule="auto"/>
        <w:ind w:firstLine="567"/>
        <w:jc w:val="both"/>
        <w:rPr>
          <w:color w:val="000000" w:themeColor="text1"/>
        </w:rPr>
      </w:pPr>
      <w:r w:rsidRPr="00163A6C">
        <w:rPr>
          <w:color w:val="000000" w:themeColor="text1"/>
        </w:rPr>
        <w:t xml:space="preserve">Nors nevalytų ūkio, buities ir gamybos nuotekų šioje savivaldybėje neišleidžiama visai, tačiau valomų nuotekų kokybė nėra pakankama: 33 % nuotekų nėra išvaloma iki nustatytų normų. </w:t>
      </w:r>
    </w:p>
    <w:p w:rsidR="00B43B2C" w:rsidRPr="00163A6C" w:rsidRDefault="00F4523E" w:rsidP="00B43B2C">
      <w:pPr>
        <w:jc w:val="center"/>
        <w:rPr>
          <w:color w:val="000000" w:themeColor="text1"/>
        </w:rPr>
      </w:pPr>
      <w:r w:rsidRPr="00163A6C">
        <w:rPr>
          <w:noProof/>
        </w:rPr>
        <w:drawing>
          <wp:inline distT="0" distB="0" distL="0" distR="0" wp14:anchorId="36D3084E" wp14:editId="58F2619D">
            <wp:extent cx="4572000" cy="2743200"/>
            <wp:effectExtent l="0" t="0" r="19050" b="1905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65</w:t>
      </w:r>
      <w:r w:rsidRPr="00163A6C">
        <w:rPr>
          <w:i/>
          <w:color w:val="000000" w:themeColor="text1"/>
        </w:rPr>
        <w:t xml:space="preserve"> </w:t>
      </w:r>
      <w:r w:rsidR="00B43B2C" w:rsidRPr="00163A6C">
        <w:rPr>
          <w:i/>
          <w:color w:val="000000" w:themeColor="text1"/>
        </w:rPr>
        <w:t xml:space="preserve">pav. Ūkio, buities ir gamybos nuotekų išvalymas Švenčionių rajono savivaldybėje 2008 ir 2012 m. </w:t>
      </w:r>
      <w:r w:rsidR="00B43B2C" w:rsidRPr="00163A6C">
        <w:rPr>
          <w:i/>
          <w:color w:val="000000" w:themeColor="text1"/>
          <w:sz w:val="20"/>
        </w:rPr>
        <w:t xml:space="preserve">Šaltinis: Statistikos departamentas. </w:t>
      </w:r>
    </w:p>
    <w:p w:rsidR="001113C8" w:rsidRDefault="001113C8">
      <w:pPr>
        <w:rPr>
          <w:rFonts w:asciiTheme="majorBidi" w:hAnsiTheme="majorBidi" w:cstheme="majorBidi"/>
          <w:i/>
          <w:iCs/>
          <w:color w:val="000000" w:themeColor="text1"/>
        </w:rPr>
      </w:pPr>
      <w:r>
        <w:rPr>
          <w:rFonts w:asciiTheme="majorBidi" w:hAnsiTheme="majorBidi" w:cstheme="majorBidi"/>
          <w:i/>
          <w:iCs/>
          <w:color w:val="000000" w:themeColor="text1"/>
        </w:rPr>
        <w:br w:type="page"/>
      </w:r>
    </w:p>
    <w:p w:rsidR="00B43B2C" w:rsidRPr="00163A6C" w:rsidRDefault="00B43B2C" w:rsidP="00B43B2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B43B2C" w:rsidRPr="00163A6C" w:rsidRDefault="00B43B2C" w:rsidP="00B43B2C">
      <w:pPr>
        <w:spacing w:after="120" w:line="276" w:lineRule="auto"/>
        <w:ind w:firstLine="567"/>
        <w:jc w:val="both"/>
        <w:rPr>
          <w:color w:val="000000" w:themeColor="text1"/>
        </w:rPr>
      </w:pPr>
      <w:r w:rsidRPr="00163A6C">
        <w:rPr>
          <w:color w:val="000000" w:themeColor="text1"/>
        </w:rPr>
        <w:t xml:space="preserve">Nors nevalytų ūkio, buities ir gamybos (komunalinių) nuotekų Žeimenos pabaseinio savivaldybėse neišleidžiama visai, tačiau valomų nuotekų kokybė nėra pakankama: 25,8 % nuotekų nėra išvaloma iki nustatytų normų. </w:t>
      </w:r>
    </w:p>
    <w:p w:rsidR="00B43B2C" w:rsidRPr="00163A6C" w:rsidRDefault="00B43B2C" w:rsidP="00B43B2C">
      <w:pPr>
        <w:rPr>
          <w:color w:val="000000" w:themeColor="text1"/>
        </w:rPr>
      </w:pPr>
    </w:p>
    <w:p w:rsidR="00B43B2C" w:rsidRPr="00163A6C" w:rsidRDefault="00F4523E" w:rsidP="00B43B2C">
      <w:pPr>
        <w:jc w:val="center"/>
        <w:rPr>
          <w:color w:val="000000" w:themeColor="text1"/>
        </w:rPr>
      </w:pPr>
      <w:r w:rsidRPr="00163A6C">
        <w:rPr>
          <w:noProof/>
          <w:color w:val="000000" w:themeColor="text1"/>
        </w:rPr>
        <w:drawing>
          <wp:inline distT="0" distB="0" distL="0" distR="0" wp14:anchorId="6597B699" wp14:editId="0845015F">
            <wp:extent cx="4787660" cy="3053751"/>
            <wp:effectExtent l="0" t="0" r="13335" b="13335"/>
            <wp:docPr id="17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43B2C" w:rsidRPr="00163A6C" w:rsidRDefault="00760516" w:rsidP="00B43B2C">
      <w:pPr>
        <w:tabs>
          <w:tab w:val="right" w:pos="9072"/>
        </w:tabs>
        <w:spacing w:before="120" w:after="240"/>
        <w:jc w:val="center"/>
        <w:rPr>
          <w:i/>
          <w:color w:val="000000" w:themeColor="text1"/>
        </w:rPr>
      </w:pPr>
      <w:r>
        <w:rPr>
          <w:i/>
          <w:color w:val="000000" w:themeColor="text1"/>
        </w:rPr>
        <w:t>66</w:t>
      </w:r>
      <w:r w:rsidRPr="00163A6C">
        <w:rPr>
          <w:i/>
          <w:color w:val="000000" w:themeColor="text1"/>
        </w:rPr>
        <w:t xml:space="preserve"> </w:t>
      </w:r>
      <w:r w:rsidR="00B43B2C" w:rsidRPr="00163A6C">
        <w:rPr>
          <w:i/>
          <w:color w:val="000000" w:themeColor="text1"/>
        </w:rPr>
        <w:t xml:space="preserve">pav. Ūkio, buities ir gamybos nuotekų išvalymas Žeimenos pabaseinyje 2012 m. </w:t>
      </w:r>
      <w:r w:rsidR="00B43B2C" w:rsidRPr="00163A6C">
        <w:rPr>
          <w:i/>
          <w:color w:val="000000" w:themeColor="text1"/>
          <w:sz w:val="20"/>
          <w:szCs w:val="20"/>
        </w:rPr>
        <w:t xml:space="preserve">Šaltinis: Statistikos Aplinkos apsaugos agentūra. </w:t>
      </w:r>
    </w:p>
    <w:p w:rsidR="00B43B2C" w:rsidRPr="00163A6C" w:rsidRDefault="00B43B2C" w:rsidP="00B43B2C">
      <w:pPr>
        <w:pStyle w:val="Pagrindinistekstas"/>
        <w:spacing w:line="276" w:lineRule="auto"/>
        <w:ind w:left="0" w:firstLine="567"/>
        <w:rPr>
          <w:rFonts w:eastAsiaTheme="majorEastAsia"/>
          <w:b/>
          <w:color w:val="000000" w:themeColor="text1"/>
          <w:lang w:val="lt-LT"/>
        </w:rPr>
      </w:pPr>
      <w:r w:rsidRPr="00163A6C">
        <w:rPr>
          <w:lang w:val="lt-LT"/>
        </w:rPr>
        <w:t>Žeimenos pabaseinyje iš viso yra 43 išleistuvai, per kuriuos į paviršinius vandenis išleidžiamos 5363 tūkst. m</w:t>
      </w:r>
      <w:r w:rsidRPr="00163A6C">
        <w:rPr>
          <w:vertAlign w:val="superscript"/>
          <w:lang w:val="lt-LT"/>
        </w:rPr>
        <w:t>3</w:t>
      </w:r>
      <w:r w:rsidRPr="00163A6C">
        <w:rPr>
          <w:lang w:val="lt-LT"/>
        </w:rPr>
        <w:t xml:space="preserve"> ūkio, buities, gamybos ir paviršiaus nuotekų. Šiame pabaseinyje vien tik paviršiaus nuotekas išleidžia 9 išleistuvai. Iš jų 2012 m</w:t>
      </w:r>
      <w:r w:rsidR="00E848FE">
        <w:rPr>
          <w:lang w:val="lt-LT"/>
        </w:rPr>
        <w:t>.</w:t>
      </w:r>
      <w:r w:rsidRPr="00163A6C">
        <w:rPr>
          <w:lang w:val="lt-LT"/>
        </w:rPr>
        <w:t xml:space="preserve"> išleista 97 tūkst.m</w:t>
      </w:r>
      <w:r w:rsidRPr="00163A6C">
        <w:rPr>
          <w:vertAlign w:val="superscript"/>
          <w:lang w:val="lt-LT"/>
        </w:rPr>
        <w:t>3</w:t>
      </w:r>
      <w:r w:rsidRPr="00163A6C">
        <w:rPr>
          <w:lang w:val="lt-LT"/>
        </w:rPr>
        <w:t xml:space="preserve"> nuotekų. Daugiau kaip pusė išleistų paviršiaus nuotekų buvo išvalytos iki nustatytų normų. Šių nuotekų išvalymo laipsnis pavaizduotas </w:t>
      </w:r>
      <w:r w:rsidR="00760516">
        <w:rPr>
          <w:lang w:val="lt-LT"/>
        </w:rPr>
        <w:t>67</w:t>
      </w:r>
      <w:r w:rsidR="00760516" w:rsidRPr="00163A6C">
        <w:rPr>
          <w:lang w:val="lt-LT"/>
        </w:rPr>
        <w:t xml:space="preserve"> </w:t>
      </w:r>
      <w:r w:rsidRPr="00163A6C">
        <w:rPr>
          <w:lang w:val="lt-LT"/>
        </w:rPr>
        <w:t>paveiksle.</w:t>
      </w:r>
    </w:p>
    <w:p w:rsidR="00B43B2C" w:rsidRPr="00163A6C" w:rsidRDefault="00B43B2C" w:rsidP="00B43B2C">
      <w:pPr>
        <w:pStyle w:val="Pagrindinistekstas"/>
        <w:ind w:firstLine="567"/>
        <w:rPr>
          <w:rFonts w:eastAsiaTheme="majorEastAsia"/>
          <w:b/>
          <w:color w:val="000000" w:themeColor="text1"/>
          <w:lang w:val="lt-LT"/>
        </w:rPr>
      </w:pPr>
    </w:p>
    <w:p w:rsidR="00B43B2C" w:rsidRPr="00163A6C" w:rsidRDefault="00F4523E" w:rsidP="00B43B2C">
      <w:pPr>
        <w:pStyle w:val="Pagrindinistekstas"/>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5A5261AB" wp14:editId="2579B3E4">
            <wp:extent cx="4552950" cy="2571750"/>
            <wp:effectExtent l="0" t="0" r="19050" b="19050"/>
            <wp:docPr id="6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43B2C" w:rsidRPr="00163A6C" w:rsidRDefault="00760516" w:rsidP="00B43B2C">
      <w:pPr>
        <w:pStyle w:val="Pagrindinistekstas"/>
        <w:spacing w:before="120"/>
        <w:jc w:val="center"/>
        <w:rPr>
          <w:i/>
          <w:lang w:val="lt-LT"/>
        </w:rPr>
      </w:pPr>
      <w:r>
        <w:rPr>
          <w:i/>
          <w:lang w:val="lt-LT"/>
        </w:rPr>
        <w:t>67</w:t>
      </w:r>
      <w:r w:rsidRPr="00163A6C">
        <w:rPr>
          <w:i/>
          <w:lang w:val="lt-LT"/>
        </w:rPr>
        <w:t xml:space="preserve"> </w:t>
      </w:r>
      <w:r w:rsidR="00B43B2C" w:rsidRPr="00163A6C">
        <w:rPr>
          <w:i/>
          <w:lang w:val="lt-LT"/>
        </w:rPr>
        <w:t>pav. Paviršiaus nuotekų išvalymas Žeimenos pabaseinyje 2012 m</w:t>
      </w:r>
      <w:r w:rsidR="00E848FE">
        <w:rPr>
          <w:i/>
          <w:lang w:val="lt-LT"/>
        </w:rPr>
        <w:t>.</w:t>
      </w:r>
      <w:r w:rsidR="00B43B2C" w:rsidRPr="00163A6C">
        <w:rPr>
          <w:i/>
          <w:lang w:val="lt-LT"/>
        </w:rPr>
        <w:t xml:space="preserve">. </w:t>
      </w:r>
      <w:r w:rsidR="00B43B2C" w:rsidRPr="00163A6C">
        <w:rPr>
          <w:i/>
          <w:sz w:val="20"/>
          <w:lang w:val="lt-LT"/>
        </w:rPr>
        <w:t xml:space="preserve">Šaltinis: Aplinkos apsaugos agentūros duomenų bazė. </w:t>
      </w:r>
    </w:p>
    <w:p w:rsidR="00F4523E" w:rsidRPr="00163A6C" w:rsidRDefault="00ED6F4C">
      <w:pPr>
        <w:pStyle w:val="Heading4"/>
        <w:spacing w:before="240" w:after="360"/>
      </w:pPr>
      <w:bookmarkStart w:id="204" w:name="_Toc406521332"/>
      <w:bookmarkStart w:id="205" w:name="_Toc414622697"/>
      <w:r w:rsidRPr="00163A6C">
        <w:rPr>
          <w:i w:val="0"/>
        </w:rPr>
        <w:lastRenderedPageBreak/>
        <w:t>1.2.12</w:t>
      </w:r>
      <w:r w:rsidR="00795D6C" w:rsidRPr="00163A6C">
        <w:rPr>
          <w:i w:val="0"/>
        </w:rPr>
        <w:t>.5. Hidroenergetika</w:t>
      </w:r>
      <w:bookmarkEnd w:id="204"/>
      <w:bookmarkEnd w:id="205"/>
    </w:p>
    <w:p w:rsidR="00B43B2C" w:rsidRPr="00163A6C" w:rsidRDefault="00B43B2C" w:rsidP="00B43B2C">
      <w:pPr>
        <w:spacing w:line="276" w:lineRule="auto"/>
        <w:ind w:right="-81" w:firstLine="567"/>
        <w:jc w:val="both"/>
      </w:pPr>
      <w:r w:rsidRPr="00163A6C">
        <w:t>Žeimenos pabaseinyje yra penkios hidroelektrinės. Pagrindiniai duomenys apie jas ir joms patvenktus tvenkinius pateiktos 1</w:t>
      </w:r>
      <w:r w:rsidR="0079288F">
        <w:t>.53</w:t>
      </w:r>
      <w:r w:rsidRPr="00163A6C">
        <w:t xml:space="preserve"> lentelėje. </w:t>
      </w:r>
    </w:p>
    <w:p w:rsidR="00B43B2C" w:rsidRPr="00163A6C" w:rsidRDefault="00B43B2C" w:rsidP="00B43B2C">
      <w:pPr>
        <w:spacing w:before="240" w:after="120" w:line="280" w:lineRule="exact"/>
        <w:ind w:right="-79"/>
        <w:jc w:val="both"/>
        <w:rPr>
          <w:i/>
        </w:rPr>
      </w:pPr>
      <w:r w:rsidRPr="00163A6C">
        <w:t>1</w:t>
      </w:r>
      <w:r w:rsidR="0079288F">
        <w:t>.53</w:t>
      </w:r>
      <w:r w:rsidRPr="00163A6C">
        <w:rPr>
          <w:i/>
        </w:rPr>
        <w:t xml:space="preserve"> lentelė. Žeimenos pabaseinio hidroelektrinės.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7"/>
        <w:gridCol w:w="1205"/>
        <w:gridCol w:w="919"/>
        <w:gridCol w:w="992"/>
        <w:gridCol w:w="992"/>
        <w:gridCol w:w="992"/>
        <w:gridCol w:w="1134"/>
        <w:gridCol w:w="993"/>
        <w:gridCol w:w="850"/>
      </w:tblGrid>
      <w:tr w:rsidR="00B43B2C" w:rsidRPr="00163A6C" w:rsidTr="00B43B2C">
        <w:tc>
          <w:tcPr>
            <w:tcW w:w="1137" w:type="dxa"/>
            <w:vAlign w:val="center"/>
          </w:tcPr>
          <w:p w:rsidR="00B43B2C" w:rsidRPr="00163A6C" w:rsidRDefault="00B43B2C" w:rsidP="00B43B2C">
            <w:pPr>
              <w:spacing w:line="280" w:lineRule="exact"/>
              <w:ind w:right="-81"/>
              <w:jc w:val="center"/>
              <w:rPr>
                <w:sz w:val="20"/>
                <w:szCs w:val="20"/>
              </w:rPr>
            </w:pPr>
            <w:r w:rsidRPr="00163A6C">
              <w:rPr>
                <w:sz w:val="20"/>
                <w:szCs w:val="20"/>
              </w:rPr>
              <w:t>Savivaldybė</w:t>
            </w:r>
          </w:p>
        </w:tc>
        <w:tc>
          <w:tcPr>
            <w:tcW w:w="1205" w:type="dxa"/>
            <w:vAlign w:val="center"/>
          </w:tcPr>
          <w:p w:rsidR="00B43B2C" w:rsidRPr="00163A6C" w:rsidRDefault="00B43B2C" w:rsidP="00B43B2C">
            <w:pPr>
              <w:spacing w:line="280" w:lineRule="exact"/>
              <w:ind w:right="-81"/>
              <w:jc w:val="center"/>
              <w:rPr>
                <w:sz w:val="20"/>
                <w:szCs w:val="20"/>
              </w:rPr>
            </w:pPr>
            <w:r w:rsidRPr="00163A6C">
              <w:rPr>
                <w:sz w:val="20"/>
                <w:szCs w:val="20"/>
              </w:rPr>
              <w:t>HE pavadinimas</w:t>
            </w:r>
          </w:p>
        </w:tc>
        <w:tc>
          <w:tcPr>
            <w:tcW w:w="919" w:type="dxa"/>
            <w:vAlign w:val="center"/>
          </w:tcPr>
          <w:p w:rsidR="00B43B2C" w:rsidRPr="00163A6C" w:rsidRDefault="00B43B2C" w:rsidP="00B43B2C">
            <w:pPr>
              <w:spacing w:line="280" w:lineRule="exact"/>
              <w:ind w:right="-81"/>
              <w:jc w:val="center"/>
              <w:rPr>
                <w:sz w:val="20"/>
                <w:szCs w:val="20"/>
              </w:rPr>
            </w:pPr>
            <w:r w:rsidRPr="00163A6C">
              <w:rPr>
                <w:sz w:val="20"/>
                <w:szCs w:val="20"/>
              </w:rPr>
              <w:t>Upė</w:t>
            </w:r>
          </w:p>
        </w:tc>
        <w:tc>
          <w:tcPr>
            <w:tcW w:w="992" w:type="dxa"/>
            <w:vAlign w:val="center"/>
          </w:tcPr>
          <w:p w:rsidR="00B43B2C" w:rsidRPr="00163A6C" w:rsidRDefault="00B43B2C" w:rsidP="00B43B2C">
            <w:pPr>
              <w:spacing w:line="280" w:lineRule="exact"/>
              <w:ind w:right="-81"/>
              <w:jc w:val="center"/>
              <w:rPr>
                <w:sz w:val="20"/>
                <w:szCs w:val="20"/>
              </w:rPr>
            </w:pPr>
            <w:r w:rsidRPr="00163A6C">
              <w:rPr>
                <w:sz w:val="20"/>
                <w:szCs w:val="20"/>
              </w:rPr>
              <w:t>Atstumas iki žiočių, km</w:t>
            </w:r>
          </w:p>
        </w:tc>
        <w:tc>
          <w:tcPr>
            <w:tcW w:w="992" w:type="dxa"/>
            <w:vAlign w:val="center"/>
          </w:tcPr>
          <w:p w:rsidR="00B43B2C" w:rsidRPr="00163A6C" w:rsidRDefault="00B43B2C" w:rsidP="00B43B2C">
            <w:pPr>
              <w:spacing w:line="280" w:lineRule="exact"/>
              <w:ind w:right="-81"/>
              <w:jc w:val="center"/>
              <w:rPr>
                <w:sz w:val="20"/>
                <w:szCs w:val="20"/>
              </w:rPr>
            </w:pPr>
            <w:r w:rsidRPr="00163A6C">
              <w:rPr>
                <w:sz w:val="20"/>
                <w:szCs w:val="20"/>
              </w:rPr>
              <w:t>Instaliuota galia, kW</w:t>
            </w:r>
          </w:p>
        </w:tc>
        <w:tc>
          <w:tcPr>
            <w:tcW w:w="992" w:type="dxa"/>
            <w:vAlign w:val="center"/>
          </w:tcPr>
          <w:p w:rsidR="00B43B2C" w:rsidRPr="00163A6C" w:rsidRDefault="00B43B2C" w:rsidP="00B43B2C">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34" w:type="dxa"/>
            <w:vAlign w:val="center"/>
          </w:tcPr>
          <w:p w:rsidR="00B43B2C" w:rsidRPr="00163A6C" w:rsidRDefault="00B43B2C" w:rsidP="00B43B2C">
            <w:pPr>
              <w:spacing w:line="280" w:lineRule="exact"/>
              <w:ind w:right="-81"/>
              <w:jc w:val="center"/>
              <w:rPr>
                <w:sz w:val="20"/>
                <w:szCs w:val="20"/>
              </w:rPr>
            </w:pPr>
            <w:r w:rsidRPr="00163A6C">
              <w:rPr>
                <w:sz w:val="20"/>
                <w:szCs w:val="20"/>
              </w:rPr>
              <w:t>Maksimalus slėgio aukštis, m</w:t>
            </w:r>
          </w:p>
        </w:tc>
        <w:tc>
          <w:tcPr>
            <w:tcW w:w="993" w:type="dxa"/>
            <w:vAlign w:val="center"/>
          </w:tcPr>
          <w:p w:rsidR="00B43B2C" w:rsidRPr="00163A6C" w:rsidRDefault="00B43B2C" w:rsidP="00B43B2C">
            <w:pPr>
              <w:spacing w:line="280" w:lineRule="exact"/>
              <w:ind w:right="-81"/>
              <w:jc w:val="center"/>
              <w:rPr>
                <w:sz w:val="20"/>
                <w:szCs w:val="20"/>
              </w:rPr>
            </w:pPr>
            <w:r w:rsidRPr="00163A6C">
              <w:rPr>
                <w:sz w:val="20"/>
                <w:szCs w:val="20"/>
              </w:rPr>
              <w:t>Turbinos tipas</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Turbinų skč.</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Švenčionių</w:t>
            </w:r>
          </w:p>
        </w:tc>
        <w:tc>
          <w:tcPr>
            <w:tcW w:w="1205" w:type="dxa"/>
          </w:tcPr>
          <w:p w:rsidR="00B43B2C" w:rsidRPr="00163A6C" w:rsidRDefault="00B43B2C" w:rsidP="00B43B2C">
            <w:pPr>
              <w:ind w:right="-81"/>
              <w:rPr>
                <w:sz w:val="20"/>
                <w:szCs w:val="20"/>
              </w:rPr>
            </w:pPr>
            <w:r w:rsidRPr="00163A6C">
              <w:rPr>
                <w:sz w:val="20"/>
                <w:szCs w:val="20"/>
              </w:rPr>
              <w:t xml:space="preserve">Pabradės </w:t>
            </w:r>
          </w:p>
        </w:tc>
        <w:tc>
          <w:tcPr>
            <w:tcW w:w="919" w:type="dxa"/>
          </w:tcPr>
          <w:p w:rsidR="00B43B2C" w:rsidRPr="00163A6C" w:rsidRDefault="00B43B2C" w:rsidP="00B43B2C">
            <w:pPr>
              <w:ind w:right="-81"/>
              <w:rPr>
                <w:sz w:val="20"/>
                <w:szCs w:val="20"/>
              </w:rPr>
            </w:pPr>
            <w:r w:rsidRPr="00163A6C">
              <w:rPr>
                <w:sz w:val="20"/>
                <w:szCs w:val="20"/>
              </w:rPr>
              <w:t>Dubinga</w:t>
            </w:r>
          </w:p>
        </w:tc>
        <w:tc>
          <w:tcPr>
            <w:tcW w:w="992" w:type="dxa"/>
          </w:tcPr>
          <w:p w:rsidR="00B43B2C" w:rsidRPr="00163A6C" w:rsidRDefault="00B43B2C" w:rsidP="00B43B2C">
            <w:pPr>
              <w:ind w:right="-81"/>
              <w:jc w:val="center"/>
              <w:rPr>
                <w:sz w:val="20"/>
                <w:szCs w:val="20"/>
              </w:rPr>
            </w:pPr>
            <w:r w:rsidRPr="00163A6C">
              <w:rPr>
                <w:sz w:val="20"/>
                <w:szCs w:val="20"/>
              </w:rPr>
              <w:t>1,4</w:t>
            </w:r>
          </w:p>
        </w:tc>
        <w:tc>
          <w:tcPr>
            <w:tcW w:w="992" w:type="dxa"/>
          </w:tcPr>
          <w:p w:rsidR="00B43B2C" w:rsidRPr="00163A6C" w:rsidRDefault="00B43B2C" w:rsidP="00B43B2C">
            <w:pPr>
              <w:ind w:right="-81"/>
              <w:jc w:val="center"/>
              <w:rPr>
                <w:sz w:val="20"/>
                <w:szCs w:val="20"/>
              </w:rPr>
            </w:pPr>
            <w:r w:rsidRPr="00163A6C">
              <w:rPr>
                <w:sz w:val="20"/>
                <w:szCs w:val="20"/>
              </w:rPr>
              <w:t>310</w:t>
            </w:r>
          </w:p>
        </w:tc>
        <w:tc>
          <w:tcPr>
            <w:tcW w:w="992" w:type="dxa"/>
          </w:tcPr>
          <w:p w:rsidR="00B43B2C" w:rsidRPr="00163A6C" w:rsidRDefault="00B43B2C" w:rsidP="00B43B2C">
            <w:pPr>
              <w:ind w:right="-81"/>
              <w:jc w:val="center"/>
              <w:rPr>
                <w:sz w:val="20"/>
                <w:szCs w:val="20"/>
              </w:rPr>
            </w:pPr>
            <w:r w:rsidRPr="00163A6C">
              <w:rPr>
                <w:sz w:val="20"/>
                <w:szCs w:val="20"/>
              </w:rPr>
              <w:t>0,296</w:t>
            </w:r>
          </w:p>
        </w:tc>
        <w:tc>
          <w:tcPr>
            <w:tcW w:w="1134" w:type="dxa"/>
          </w:tcPr>
          <w:p w:rsidR="00B43B2C" w:rsidRPr="00163A6C" w:rsidRDefault="00B43B2C" w:rsidP="00B43B2C">
            <w:pPr>
              <w:ind w:right="-81"/>
              <w:jc w:val="center"/>
              <w:rPr>
                <w:sz w:val="20"/>
                <w:szCs w:val="20"/>
              </w:rPr>
            </w:pPr>
            <w:r w:rsidRPr="00163A6C">
              <w:rPr>
                <w:sz w:val="20"/>
                <w:szCs w:val="20"/>
              </w:rPr>
              <w:t>10,5</w:t>
            </w:r>
          </w:p>
        </w:tc>
        <w:tc>
          <w:tcPr>
            <w:tcW w:w="993" w:type="dxa"/>
          </w:tcPr>
          <w:p w:rsidR="00B43B2C" w:rsidRPr="00163A6C" w:rsidRDefault="00B43B2C" w:rsidP="00B43B2C">
            <w:pPr>
              <w:ind w:right="-81"/>
              <w:rPr>
                <w:sz w:val="20"/>
                <w:szCs w:val="20"/>
              </w:rPr>
            </w:pPr>
            <w:r w:rsidRPr="00163A6C">
              <w:rPr>
                <w:sz w:val="20"/>
                <w:szCs w:val="20"/>
              </w:rPr>
              <w:t>CINK</w:t>
            </w:r>
          </w:p>
        </w:tc>
        <w:tc>
          <w:tcPr>
            <w:tcW w:w="85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Švenčionių</w:t>
            </w:r>
          </w:p>
        </w:tc>
        <w:tc>
          <w:tcPr>
            <w:tcW w:w="1205" w:type="dxa"/>
          </w:tcPr>
          <w:p w:rsidR="00B43B2C" w:rsidRPr="00163A6C" w:rsidRDefault="00B43B2C" w:rsidP="00B43B2C">
            <w:pPr>
              <w:ind w:right="-81"/>
              <w:rPr>
                <w:sz w:val="20"/>
                <w:szCs w:val="20"/>
              </w:rPr>
            </w:pPr>
            <w:r w:rsidRPr="00163A6C">
              <w:rPr>
                <w:sz w:val="20"/>
                <w:szCs w:val="20"/>
              </w:rPr>
              <w:t>Pabradės kartono fabriko HE</w:t>
            </w:r>
          </w:p>
        </w:tc>
        <w:tc>
          <w:tcPr>
            <w:tcW w:w="919" w:type="dxa"/>
          </w:tcPr>
          <w:p w:rsidR="00B43B2C" w:rsidRPr="00163A6C" w:rsidRDefault="00B43B2C" w:rsidP="00B43B2C">
            <w:pPr>
              <w:ind w:right="-81"/>
              <w:rPr>
                <w:sz w:val="20"/>
                <w:szCs w:val="20"/>
              </w:rPr>
            </w:pPr>
            <w:r w:rsidRPr="00163A6C">
              <w:rPr>
                <w:sz w:val="20"/>
                <w:szCs w:val="20"/>
              </w:rPr>
              <w:t>Dubingos kanalas</w:t>
            </w:r>
          </w:p>
        </w:tc>
        <w:tc>
          <w:tcPr>
            <w:tcW w:w="992" w:type="dxa"/>
          </w:tcPr>
          <w:p w:rsidR="00B43B2C" w:rsidRPr="00163A6C" w:rsidRDefault="00B43B2C" w:rsidP="00B43B2C">
            <w:pPr>
              <w:ind w:right="-81"/>
              <w:jc w:val="center"/>
              <w:rPr>
                <w:sz w:val="20"/>
                <w:szCs w:val="20"/>
              </w:rPr>
            </w:pPr>
            <w:r w:rsidRPr="00163A6C">
              <w:rPr>
                <w:sz w:val="20"/>
                <w:szCs w:val="20"/>
              </w:rPr>
              <w:t>1,3</w:t>
            </w:r>
          </w:p>
        </w:tc>
        <w:tc>
          <w:tcPr>
            <w:tcW w:w="992" w:type="dxa"/>
          </w:tcPr>
          <w:p w:rsidR="00B43B2C" w:rsidRPr="00163A6C" w:rsidRDefault="00B43B2C" w:rsidP="00B43B2C">
            <w:pPr>
              <w:ind w:right="-81"/>
              <w:jc w:val="center"/>
              <w:rPr>
                <w:sz w:val="20"/>
                <w:szCs w:val="20"/>
              </w:rPr>
            </w:pPr>
            <w:r w:rsidRPr="00163A6C">
              <w:rPr>
                <w:sz w:val="20"/>
                <w:szCs w:val="20"/>
              </w:rPr>
              <w:t>132</w:t>
            </w:r>
          </w:p>
        </w:tc>
        <w:tc>
          <w:tcPr>
            <w:tcW w:w="992" w:type="dxa"/>
          </w:tcPr>
          <w:p w:rsidR="00B43B2C" w:rsidRPr="00163A6C" w:rsidRDefault="00B43B2C" w:rsidP="00B43B2C">
            <w:pPr>
              <w:ind w:right="-81"/>
              <w:jc w:val="center"/>
              <w:rPr>
                <w:sz w:val="20"/>
                <w:szCs w:val="20"/>
              </w:rPr>
            </w:pPr>
            <w:r w:rsidRPr="00163A6C">
              <w:rPr>
                <w:sz w:val="20"/>
                <w:szCs w:val="20"/>
              </w:rPr>
              <w:t>Nežinoma</w:t>
            </w:r>
          </w:p>
        </w:tc>
        <w:tc>
          <w:tcPr>
            <w:tcW w:w="1134" w:type="dxa"/>
          </w:tcPr>
          <w:p w:rsidR="00B43B2C" w:rsidRPr="00163A6C" w:rsidRDefault="00B43B2C" w:rsidP="00B43B2C">
            <w:pPr>
              <w:ind w:right="-81"/>
              <w:jc w:val="center"/>
              <w:rPr>
                <w:sz w:val="20"/>
                <w:szCs w:val="20"/>
              </w:rPr>
            </w:pPr>
            <w:r w:rsidRPr="00163A6C">
              <w:rPr>
                <w:sz w:val="20"/>
                <w:szCs w:val="20"/>
              </w:rPr>
              <w:t>10,2</w:t>
            </w:r>
          </w:p>
        </w:tc>
        <w:tc>
          <w:tcPr>
            <w:tcW w:w="993" w:type="dxa"/>
          </w:tcPr>
          <w:p w:rsidR="00B43B2C" w:rsidRPr="00163A6C" w:rsidRDefault="00B43B2C" w:rsidP="00B43B2C">
            <w:pPr>
              <w:ind w:right="-81"/>
              <w:rPr>
                <w:sz w:val="20"/>
                <w:szCs w:val="20"/>
              </w:rPr>
            </w:pPr>
            <w:r w:rsidRPr="00163A6C">
              <w:rPr>
                <w:sz w:val="20"/>
                <w:szCs w:val="20"/>
              </w:rPr>
              <w:t>Frencis</w:t>
            </w:r>
          </w:p>
        </w:tc>
        <w:tc>
          <w:tcPr>
            <w:tcW w:w="85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 xml:space="preserve">Švenčionių </w:t>
            </w:r>
          </w:p>
        </w:tc>
        <w:tc>
          <w:tcPr>
            <w:tcW w:w="1205" w:type="dxa"/>
          </w:tcPr>
          <w:p w:rsidR="00B43B2C" w:rsidRPr="00163A6C" w:rsidRDefault="00B43B2C" w:rsidP="00B43B2C">
            <w:pPr>
              <w:ind w:right="-81"/>
              <w:rPr>
                <w:sz w:val="20"/>
                <w:szCs w:val="20"/>
              </w:rPr>
            </w:pPr>
            <w:r w:rsidRPr="00163A6C">
              <w:rPr>
                <w:sz w:val="20"/>
                <w:szCs w:val="20"/>
              </w:rPr>
              <w:t xml:space="preserve">Burovkos (Bruknynės) </w:t>
            </w:r>
          </w:p>
        </w:tc>
        <w:tc>
          <w:tcPr>
            <w:tcW w:w="919" w:type="dxa"/>
          </w:tcPr>
          <w:p w:rsidR="00B43B2C" w:rsidRPr="00163A6C" w:rsidRDefault="00B43B2C" w:rsidP="00B43B2C">
            <w:pPr>
              <w:ind w:right="-81"/>
              <w:rPr>
                <w:sz w:val="20"/>
                <w:szCs w:val="20"/>
              </w:rPr>
            </w:pPr>
            <w:r w:rsidRPr="00163A6C">
              <w:rPr>
                <w:sz w:val="20"/>
                <w:szCs w:val="20"/>
              </w:rPr>
              <w:t>Šventelė</w:t>
            </w:r>
          </w:p>
        </w:tc>
        <w:tc>
          <w:tcPr>
            <w:tcW w:w="992" w:type="dxa"/>
          </w:tcPr>
          <w:p w:rsidR="00B43B2C" w:rsidRPr="00163A6C" w:rsidRDefault="00B43B2C" w:rsidP="00B43B2C">
            <w:pPr>
              <w:ind w:right="-81"/>
              <w:jc w:val="center"/>
              <w:rPr>
                <w:sz w:val="20"/>
                <w:szCs w:val="20"/>
              </w:rPr>
            </w:pPr>
            <w:r w:rsidRPr="00163A6C">
              <w:rPr>
                <w:sz w:val="20"/>
                <w:szCs w:val="20"/>
              </w:rPr>
              <w:t>1,8</w:t>
            </w:r>
          </w:p>
        </w:tc>
        <w:tc>
          <w:tcPr>
            <w:tcW w:w="992" w:type="dxa"/>
          </w:tcPr>
          <w:p w:rsidR="00B43B2C" w:rsidRPr="00163A6C" w:rsidRDefault="00B43B2C" w:rsidP="00B43B2C">
            <w:pPr>
              <w:ind w:right="-81"/>
              <w:jc w:val="center"/>
              <w:rPr>
                <w:sz w:val="20"/>
                <w:szCs w:val="20"/>
              </w:rPr>
            </w:pPr>
            <w:r w:rsidRPr="00163A6C">
              <w:rPr>
                <w:sz w:val="20"/>
                <w:szCs w:val="20"/>
              </w:rPr>
              <w:t>20</w:t>
            </w:r>
          </w:p>
        </w:tc>
        <w:tc>
          <w:tcPr>
            <w:tcW w:w="992" w:type="dxa"/>
          </w:tcPr>
          <w:p w:rsidR="00B43B2C" w:rsidRPr="00163A6C" w:rsidRDefault="00B43B2C" w:rsidP="00B43B2C">
            <w:pPr>
              <w:ind w:right="-81"/>
              <w:jc w:val="center"/>
              <w:rPr>
                <w:sz w:val="20"/>
                <w:szCs w:val="20"/>
              </w:rPr>
            </w:pPr>
            <w:r w:rsidRPr="00163A6C">
              <w:rPr>
                <w:sz w:val="20"/>
                <w:szCs w:val="20"/>
              </w:rPr>
              <w:t>0,0098</w:t>
            </w:r>
          </w:p>
        </w:tc>
        <w:tc>
          <w:tcPr>
            <w:tcW w:w="1134" w:type="dxa"/>
          </w:tcPr>
          <w:p w:rsidR="00B43B2C" w:rsidRPr="00163A6C" w:rsidRDefault="00B43B2C" w:rsidP="00B43B2C">
            <w:pPr>
              <w:ind w:right="-81"/>
              <w:jc w:val="center"/>
              <w:rPr>
                <w:sz w:val="20"/>
                <w:szCs w:val="20"/>
              </w:rPr>
            </w:pPr>
            <w:r w:rsidRPr="00163A6C">
              <w:rPr>
                <w:sz w:val="20"/>
                <w:szCs w:val="20"/>
              </w:rPr>
              <w:t>4,4</w:t>
            </w:r>
          </w:p>
        </w:tc>
        <w:tc>
          <w:tcPr>
            <w:tcW w:w="993" w:type="dxa"/>
          </w:tcPr>
          <w:p w:rsidR="00B43B2C" w:rsidRPr="00163A6C" w:rsidRDefault="00B43B2C" w:rsidP="00B43B2C">
            <w:pPr>
              <w:ind w:right="-81"/>
              <w:rPr>
                <w:sz w:val="20"/>
                <w:szCs w:val="20"/>
              </w:rPr>
            </w:pPr>
            <w:r w:rsidRPr="00163A6C">
              <w:rPr>
                <w:sz w:val="20"/>
                <w:szCs w:val="20"/>
              </w:rPr>
              <w:t>Frencis</w:t>
            </w:r>
          </w:p>
        </w:tc>
        <w:tc>
          <w:tcPr>
            <w:tcW w:w="85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Vilniaus r.</w:t>
            </w:r>
          </w:p>
        </w:tc>
        <w:tc>
          <w:tcPr>
            <w:tcW w:w="1205" w:type="dxa"/>
          </w:tcPr>
          <w:p w:rsidR="00B43B2C" w:rsidRPr="00163A6C" w:rsidRDefault="00B43B2C" w:rsidP="00B43B2C">
            <w:pPr>
              <w:ind w:right="-81"/>
              <w:rPr>
                <w:sz w:val="20"/>
                <w:szCs w:val="20"/>
              </w:rPr>
            </w:pPr>
            <w:r w:rsidRPr="00163A6C">
              <w:rPr>
                <w:sz w:val="20"/>
                <w:szCs w:val="20"/>
              </w:rPr>
              <w:t xml:space="preserve">Jusinės malūno </w:t>
            </w:r>
          </w:p>
        </w:tc>
        <w:tc>
          <w:tcPr>
            <w:tcW w:w="919" w:type="dxa"/>
          </w:tcPr>
          <w:p w:rsidR="00B43B2C" w:rsidRPr="00163A6C" w:rsidRDefault="00B43B2C" w:rsidP="00B43B2C">
            <w:pPr>
              <w:ind w:right="-81"/>
              <w:rPr>
                <w:sz w:val="20"/>
                <w:szCs w:val="20"/>
              </w:rPr>
            </w:pPr>
            <w:r w:rsidRPr="00163A6C">
              <w:rPr>
                <w:sz w:val="20"/>
                <w:szCs w:val="20"/>
              </w:rPr>
              <w:t>Jusinė</w:t>
            </w:r>
          </w:p>
        </w:tc>
        <w:tc>
          <w:tcPr>
            <w:tcW w:w="992" w:type="dxa"/>
          </w:tcPr>
          <w:p w:rsidR="00B43B2C" w:rsidRPr="00163A6C" w:rsidRDefault="00B43B2C" w:rsidP="00B43B2C">
            <w:pPr>
              <w:ind w:right="-81"/>
              <w:jc w:val="center"/>
              <w:rPr>
                <w:sz w:val="20"/>
                <w:szCs w:val="20"/>
              </w:rPr>
            </w:pPr>
            <w:r w:rsidRPr="00163A6C">
              <w:rPr>
                <w:sz w:val="20"/>
                <w:szCs w:val="20"/>
              </w:rPr>
              <w:t>0,1</w:t>
            </w:r>
          </w:p>
        </w:tc>
        <w:tc>
          <w:tcPr>
            <w:tcW w:w="992" w:type="dxa"/>
          </w:tcPr>
          <w:p w:rsidR="00B43B2C" w:rsidRPr="00163A6C" w:rsidRDefault="00B43B2C" w:rsidP="00B43B2C">
            <w:pPr>
              <w:ind w:right="-81"/>
              <w:jc w:val="center"/>
              <w:rPr>
                <w:sz w:val="20"/>
                <w:szCs w:val="20"/>
              </w:rPr>
            </w:pPr>
            <w:r w:rsidRPr="00163A6C">
              <w:rPr>
                <w:sz w:val="20"/>
                <w:szCs w:val="20"/>
              </w:rPr>
              <w:t>24</w:t>
            </w:r>
          </w:p>
        </w:tc>
        <w:tc>
          <w:tcPr>
            <w:tcW w:w="992" w:type="dxa"/>
          </w:tcPr>
          <w:p w:rsidR="00B43B2C" w:rsidRPr="00163A6C" w:rsidRDefault="00B43B2C" w:rsidP="00B43B2C">
            <w:pPr>
              <w:ind w:right="-81"/>
              <w:jc w:val="center"/>
              <w:rPr>
                <w:sz w:val="20"/>
                <w:szCs w:val="20"/>
              </w:rPr>
            </w:pPr>
            <w:r w:rsidRPr="00163A6C">
              <w:rPr>
                <w:sz w:val="20"/>
                <w:szCs w:val="20"/>
              </w:rPr>
              <w:t>0,0246</w:t>
            </w:r>
          </w:p>
        </w:tc>
        <w:tc>
          <w:tcPr>
            <w:tcW w:w="1134" w:type="dxa"/>
          </w:tcPr>
          <w:p w:rsidR="00B43B2C" w:rsidRPr="00163A6C" w:rsidRDefault="00B43B2C" w:rsidP="00B43B2C">
            <w:pPr>
              <w:ind w:right="-81"/>
              <w:jc w:val="center"/>
              <w:rPr>
                <w:sz w:val="20"/>
                <w:szCs w:val="20"/>
              </w:rPr>
            </w:pPr>
            <w:r w:rsidRPr="00163A6C">
              <w:rPr>
                <w:sz w:val="20"/>
                <w:szCs w:val="20"/>
              </w:rPr>
              <w:t>3,5</w:t>
            </w:r>
          </w:p>
        </w:tc>
        <w:tc>
          <w:tcPr>
            <w:tcW w:w="993" w:type="dxa"/>
          </w:tcPr>
          <w:p w:rsidR="00B43B2C" w:rsidRPr="00163A6C" w:rsidRDefault="00B43B2C" w:rsidP="00B43B2C">
            <w:pPr>
              <w:ind w:right="-81"/>
              <w:rPr>
                <w:sz w:val="20"/>
                <w:szCs w:val="20"/>
              </w:rPr>
            </w:pPr>
            <w:r w:rsidRPr="00163A6C">
              <w:rPr>
                <w:sz w:val="20"/>
                <w:szCs w:val="20"/>
              </w:rPr>
              <w:t>Frencis</w:t>
            </w:r>
          </w:p>
        </w:tc>
        <w:tc>
          <w:tcPr>
            <w:tcW w:w="850" w:type="dxa"/>
          </w:tcPr>
          <w:p w:rsidR="00B43B2C" w:rsidRPr="00163A6C" w:rsidRDefault="00B43B2C" w:rsidP="00B43B2C">
            <w:pPr>
              <w:ind w:right="-81"/>
              <w:jc w:val="center"/>
              <w:rPr>
                <w:sz w:val="20"/>
                <w:szCs w:val="20"/>
              </w:rPr>
            </w:pPr>
            <w:r w:rsidRPr="00163A6C">
              <w:rPr>
                <w:sz w:val="20"/>
                <w:szCs w:val="20"/>
              </w:rPr>
              <w:t>1</w:t>
            </w:r>
          </w:p>
        </w:tc>
      </w:tr>
      <w:tr w:rsidR="00B43B2C" w:rsidRPr="00163A6C" w:rsidTr="00B43B2C">
        <w:tc>
          <w:tcPr>
            <w:tcW w:w="1137" w:type="dxa"/>
          </w:tcPr>
          <w:p w:rsidR="00B43B2C" w:rsidRPr="00163A6C" w:rsidRDefault="00B43B2C" w:rsidP="00B43B2C">
            <w:pPr>
              <w:ind w:right="-81"/>
              <w:rPr>
                <w:sz w:val="20"/>
                <w:szCs w:val="20"/>
              </w:rPr>
            </w:pPr>
            <w:r w:rsidRPr="00163A6C">
              <w:rPr>
                <w:sz w:val="20"/>
                <w:szCs w:val="20"/>
              </w:rPr>
              <w:t>Švenčionių</w:t>
            </w:r>
          </w:p>
        </w:tc>
        <w:tc>
          <w:tcPr>
            <w:tcW w:w="1205" w:type="dxa"/>
          </w:tcPr>
          <w:p w:rsidR="00B43B2C" w:rsidRPr="00163A6C" w:rsidRDefault="00B43B2C" w:rsidP="00B43B2C">
            <w:pPr>
              <w:ind w:right="-81"/>
              <w:rPr>
                <w:sz w:val="20"/>
                <w:szCs w:val="20"/>
              </w:rPr>
            </w:pPr>
            <w:r w:rsidRPr="00163A6C">
              <w:rPr>
                <w:sz w:val="20"/>
                <w:szCs w:val="20"/>
              </w:rPr>
              <w:t xml:space="preserve">Šventelės </w:t>
            </w:r>
          </w:p>
        </w:tc>
        <w:tc>
          <w:tcPr>
            <w:tcW w:w="919" w:type="dxa"/>
          </w:tcPr>
          <w:p w:rsidR="00B43B2C" w:rsidRPr="00163A6C" w:rsidRDefault="00B43B2C" w:rsidP="00B43B2C">
            <w:pPr>
              <w:ind w:right="-81"/>
              <w:rPr>
                <w:sz w:val="20"/>
                <w:szCs w:val="20"/>
              </w:rPr>
            </w:pPr>
            <w:r w:rsidRPr="00163A6C">
              <w:rPr>
                <w:sz w:val="20"/>
                <w:szCs w:val="20"/>
              </w:rPr>
              <w:t>Šventelė-Dėmė</w:t>
            </w:r>
          </w:p>
        </w:tc>
        <w:tc>
          <w:tcPr>
            <w:tcW w:w="992" w:type="dxa"/>
          </w:tcPr>
          <w:p w:rsidR="00B43B2C" w:rsidRPr="00163A6C" w:rsidRDefault="00B43B2C" w:rsidP="00B43B2C">
            <w:pPr>
              <w:ind w:right="-81"/>
              <w:jc w:val="center"/>
              <w:rPr>
                <w:sz w:val="20"/>
                <w:szCs w:val="20"/>
              </w:rPr>
            </w:pPr>
            <w:r w:rsidRPr="00163A6C">
              <w:rPr>
                <w:sz w:val="20"/>
                <w:szCs w:val="20"/>
              </w:rPr>
              <w:t>4,4</w:t>
            </w:r>
          </w:p>
        </w:tc>
        <w:tc>
          <w:tcPr>
            <w:tcW w:w="992" w:type="dxa"/>
          </w:tcPr>
          <w:p w:rsidR="00B43B2C" w:rsidRPr="00163A6C" w:rsidRDefault="00B43B2C" w:rsidP="00B43B2C">
            <w:pPr>
              <w:ind w:right="-81"/>
              <w:jc w:val="center"/>
              <w:rPr>
                <w:sz w:val="20"/>
                <w:szCs w:val="20"/>
              </w:rPr>
            </w:pPr>
            <w:r w:rsidRPr="00163A6C">
              <w:rPr>
                <w:sz w:val="20"/>
                <w:szCs w:val="20"/>
              </w:rPr>
              <w:t>30</w:t>
            </w:r>
          </w:p>
        </w:tc>
        <w:tc>
          <w:tcPr>
            <w:tcW w:w="992" w:type="dxa"/>
          </w:tcPr>
          <w:p w:rsidR="00B43B2C" w:rsidRPr="00163A6C" w:rsidRDefault="00B43B2C" w:rsidP="00B43B2C">
            <w:pPr>
              <w:ind w:right="-81"/>
              <w:jc w:val="center"/>
              <w:rPr>
                <w:sz w:val="20"/>
                <w:szCs w:val="20"/>
              </w:rPr>
            </w:pPr>
            <w:r w:rsidRPr="00163A6C">
              <w:rPr>
                <w:sz w:val="20"/>
                <w:szCs w:val="20"/>
              </w:rPr>
              <w:t>0,029</w:t>
            </w:r>
          </w:p>
        </w:tc>
        <w:tc>
          <w:tcPr>
            <w:tcW w:w="1134" w:type="dxa"/>
          </w:tcPr>
          <w:p w:rsidR="00B43B2C" w:rsidRPr="00163A6C" w:rsidRDefault="00B43B2C" w:rsidP="00B43B2C">
            <w:pPr>
              <w:ind w:right="-81"/>
              <w:jc w:val="center"/>
              <w:rPr>
                <w:sz w:val="20"/>
                <w:szCs w:val="20"/>
              </w:rPr>
            </w:pPr>
            <w:r w:rsidRPr="00163A6C">
              <w:rPr>
                <w:sz w:val="20"/>
                <w:szCs w:val="20"/>
              </w:rPr>
              <w:t>3,8</w:t>
            </w:r>
          </w:p>
        </w:tc>
        <w:tc>
          <w:tcPr>
            <w:tcW w:w="993" w:type="dxa"/>
          </w:tcPr>
          <w:p w:rsidR="00B43B2C" w:rsidRPr="00163A6C" w:rsidRDefault="00B43B2C" w:rsidP="00B43B2C">
            <w:pPr>
              <w:ind w:right="-81"/>
              <w:rPr>
                <w:sz w:val="20"/>
                <w:szCs w:val="20"/>
              </w:rPr>
            </w:pPr>
            <w:r w:rsidRPr="00163A6C">
              <w:rPr>
                <w:sz w:val="20"/>
                <w:szCs w:val="20"/>
              </w:rPr>
              <w:t>Frencis</w:t>
            </w:r>
          </w:p>
        </w:tc>
        <w:tc>
          <w:tcPr>
            <w:tcW w:w="850" w:type="dxa"/>
          </w:tcPr>
          <w:p w:rsidR="00B43B2C" w:rsidRPr="00163A6C" w:rsidRDefault="00B43B2C" w:rsidP="00B43B2C">
            <w:pPr>
              <w:ind w:right="-81"/>
              <w:jc w:val="center"/>
              <w:rPr>
                <w:sz w:val="20"/>
                <w:szCs w:val="20"/>
              </w:rPr>
            </w:pPr>
            <w:r w:rsidRPr="00163A6C">
              <w:rPr>
                <w:sz w:val="20"/>
                <w:szCs w:val="20"/>
              </w:rPr>
              <w:t>2</w:t>
            </w:r>
          </w:p>
        </w:tc>
      </w:tr>
    </w:tbl>
    <w:p w:rsidR="00B43B2C" w:rsidRPr="00163A6C" w:rsidRDefault="00B43B2C" w:rsidP="00B43B2C">
      <w:pPr>
        <w:spacing w:line="280" w:lineRule="exact"/>
        <w:ind w:right="-81"/>
        <w:jc w:val="both"/>
        <w:rPr>
          <w:i/>
          <w:sz w:val="22"/>
        </w:rPr>
      </w:pPr>
      <w:r w:rsidRPr="00163A6C">
        <w:rPr>
          <w:i/>
          <w:sz w:val="20"/>
          <w:szCs w:val="22"/>
        </w:rPr>
        <w:t>Šaltinis: Aplinkos apsaugos agentūra</w:t>
      </w:r>
    </w:p>
    <w:p w:rsidR="00B43B2C" w:rsidRPr="00163A6C" w:rsidRDefault="00B43B2C" w:rsidP="00B43B2C">
      <w:pPr>
        <w:spacing w:line="280" w:lineRule="exact"/>
        <w:ind w:right="-81" w:firstLine="737"/>
        <w:jc w:val="both"/>
      </w:pPr>
    </w:p>
    <w:p w:rsidR="00B43B2C" w:rsidRPr="00163A6C" w:rsidRDefault="00B43B2C" w:rsidP="00B43B2C">
      <w:pPr>
        <w:pStyle w:val="Pagrindinistekstas"/>
        <w:spacing w:line="276" w:lineRule="auto"/>
        <w:ind w:left="0" w:firstLine="567"/>
        <w:rPr>
          <w:lang w:val="lt-LT"/>
        </w:rPr>
      </w:pPr>
      <w:r w:rsidRPr="00163A6C">
        <w:rPr>
          <w:lang w:val="lt-LT"/>
        </w:rPr>
        <w:t xml:space="preserve">Visais atvejais HE užtvankos yra barjerai vietinėms žuvims. </w:t>
      </w:r>
    </w:p>
    <w:p w:rsidR="00F4523E" w:rsidRPr="00163A6C" w:rsidRDefault="00ED6F4C">
      <w:pPr>
        <w:pStyle w:val="Heading4"/>
        <w:spacing w:before="240" w:after="360"/>
      </w:pPr>
      <w:bookmarkStart w:id="206" w:name="_Toc406521333"/>
      <w:bookmarkStart w:id="207" w:name="_Toc414622698"/>
      <w:r w:rsidRPr="00163A6C">
        <w:rPr>
          <w:i w:val="0"/>
        </w:rPr>
        <w:t>1.2.12</w:t>
      </w:r>
      <w:r w:rsidR="00795D6C" w:rsidRPr="00163A6C">
        <w:rPr>
          <w:i w:val="0"/>
        </w:rPr>
        <w:t>.6. Pramonė</w:t>
      </w:r>
      <w:bookmarkEnd w:id="206"/>
      <w:bookmarkEnd w:id="207"/>
    </w:p>
    <w:p w:rsidR="00B43B2C" w:rsidRPr="00163A6C" w:rsidRDefault="00B43B2C" w:rsidP="00B43B2C">
      <w:pPr>
        <w:spacing w:line="276" w:lineRule="auto"/>
        <w:ind w:right="-81" w:firstLine="567"/>
        <w:jc w:val="both"/>
        <w:rPr>
          <w:iCs/>
        </w:rPr>
      </w:pPr>
      <w:r w:rsidRPr="00163A6C">
        <w:rPr>
          <w:iCs/>
        </w:rPr>
        <w:t>1</w:t>
      </w:r>
      <w:r w:rsidR="0079288F">
        <w:rPr>
          <w:iCs/>
        </w:rPr>
        <w:t>.54</w:t>
      </w:r>
      <w:r w:rsidRPr="00163A6C">
        <w:rPr>
          <w:iCs/>
        </w:rPr>
        <w:t xml:space="preserve"> lentelėje pateikiamas įrenginių, turinčių TIPK 1 priedo leidimus, skaičius pagal TIPK teisės aktuose nustatytas veikos rūšis.</w:t>
      </w:r>
    </w:p>
    <w:p w:rsidR="00B43B2C" w:rsidRPr="00163A6C" w:rsidRDefault="00B43B2C" w:rsidP="00B43B2C">
      <w:pPr>
        <w:spacing w:before="240" w:after="120" w:line="280" w:lineRule="exact"/>
        <w:ind w:right="-79"/>
        <w:jc w:val="both"/>
        <w:rPr>
          <w:i/>
        </w:rPr>
      </w:pPr>
      <w:r w:rsidRPr="00163A6C">
        <w:rPr>
          <w:i/>
        </w:rPr>
        <w:t>1</w:t>
      </w:r>
      <w:r w:rsidR="0079288F">
        <w:rPr>
          <w:i/>
        </w:rPr>
        <w:t>.54</w:t>
      </w:r>
      <w:r w:rsidRPr="00163A6C">
        <w:rPr>
          <w:i/>
        </w:rPr>
        <w:t xml:space="preserve"> lentelė. TIPK 1 priedo leidimus turinčių įmonių skaičius pagal veiklos rūšis Žeimenos pabaseinyje, 2008</w:t>
      </w:r>
      <w:r w:rsidR="005E776E">
        <w:rPr>
          <w:i/>
        </w:rPr>
        <w:t>m.</w:t>
      </w:r>
      <w:r w:rsidRPr="00163A6C">
        <w:rPr>
          <w:i/>
        </w:rPr>
        <w:t>, 2013 m.</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6"/>
        <w:gridCol w:w="1007"/>
      </w:tblGrid>
      <w:tr w:rsidR="00B43B2C" w:rsidRPr="00163A6C" w:rsidTr="00B43B2C">
        <w:trPr>
          <w:tblHeader/>
        </w:trPr>
        <w:tc>
          <w:tcPr>
            <w:tcW w:w="7088" w:type="dxa"/>
            <w:vMerge w:val="restart"/>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Įrenginio tipas</w:t>
            </w:r>
          </w:p>
        </w:tc>
        <w:tc>
          <w:tcPr>
            <w:tcW w:w="2043" w:type="dxa"/>
            <w:gridSpan w:val="2"/>
            <w:shd w:val="clear" w:color="auto" w:fill="auto"/>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Įrenginių skaičius</w:t>
            </w:r>
          </w:p>
        </w:tc>
      </w:tr>
      <w:tr w:rsidR="00B43B2C" w:rsidRPr="00163A6C" w:rsidTr="00B43B2C">
        <w:tc>
          <w:tcPr>
            <w:tcW w:w="7088" w:type="dxa"/>
            <w:vMerge/>
            <w:vAlign w:val="center"/>
          </w:tcPr>
          <w:p w:rsidR="00B43B2C" w:rsidRPr="00163A6C" w:rsidRDefault="00B43B2C" w:rsidP="00B43B2C">
            <w:pPr>
              <w:autoSpaceDE w:val="0"/>
              <w:autoSpaceDN w:val="0"/>
              <w:adjustRightInd w:val="0"/>
              <w:ind w:right="-81"/>
              <w:rPr>
                <w:sz w:val="20"/>
                <w:szCs w:val="20"/>
              </w:rPr>
            </w:pP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2008</w:t>
            </w:r>
          </w:p>
        </w:tc>
        <w:tc>
          <w:tcPr>
            <w:tcW w:w="1007" w:type="dxa"/>
          </w:tcPr>
          <w:p w:rsidR="00B43B2C" w:rsidRPr="00163A6C" w:rsidRDefault="00B43B2C" w:rsidP="00B43B2C">
            <w:pPr>
              <w:autoSpaceDE w:val="0"/>
              <w:autoSpaceDN w:val="0"/>
              <w:adjustRightInd w:val="0"/>
              <w:ind w:right="-81"/>
              <w:jc w:val="center"/>
              <w:rPr>
                <w:sz w:val="20"/>
                <w:szCs w:val="20"/>
              </w:rPr>
            </w:pPr>
            <w:r w:rsidRPr="00163A6C">
              <w:rPr>
                <w:sz w:val="20"/>
                <w:szCs w:val="20"/>
              </w:rPr>
              <w:t>2013</w:t>
            </w:r>
          </w:p>
        </w:tc>
      </w:tr>
      <w:tr w:rsidR="00B43B2C" w:rsidRPr="00163A6C" w:rsidTr="00B43B2C">
        <w:tc>
          <w:tcPr>
            <w:tcW w:w="7088" w:type="dxa"/>
            <w:vAlign w:val="center"/>
          </w:tcPr>
          <w:p w:rsidR="00B43B2C" w:rsidRPr="00163A6C" w:rsidRDefault="00B43B2C" w:rsidP="00B43B2C">
            <w:pPr>
              <w:autoSpaceDE w:val="0"/>
              <w:autoSpaceDN w:val="0"/>
              <w:adjustRightInd w:val="0"/>
              <w:ind w:right="-81"/>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c>
          <w:tcPr>
            <w:tcW w:w="1007"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w:t>
            </w:r>
          </w:p>
        </w:tc>
        <w:tc>
          <w:tcPr>
            <w:tcW w:w="1007"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w:t>
            </w:r>
          </w:p>
        </w:tc>
      </w:tr>
      <w:tr w:rsidR="00B43B2C" w:rsidRPr="00163A6C" w:rsidTr="00B43B2C">
        <w:tc>
          <w:tcPr>
            <w:tcW w:w="7088" w:type="dxa"/>
            <w:vAlign w:val="center"/>
          </w:tcPr>
          <w:p w:rsidR="00B43B2C" w:rsidRPr="00163A6C" w:rsidRDefault="00B43B2C" w:rsidP="00B43B2C">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 arba 750 vietų paršavedėms</w:t>
            </w: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c>
          <w:tcPr>
            <w:tcW w:w="1007"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1</w:t>
            </w:r>
          </w:p>
        </w:tc>
      </w:tr>
      <w:tr w:rsidR="00B43B2C" w:rsidRPr="00163A6C" w:rsidTr="00B43B2C">
        <w:tc>
          <w:tcPr>
            <w:tcW w:w="7088" w:type="dxa"/>
            <w:vAlign w:val="center"/>
          </w:tcPr>
          <w:p w:rsidR="00B43B2C" w:rsidRPr="00163A6C" w:rsidRDefault="00B43B2C" w:rsidP="00B43B2C">
            <w:pPr>
              <w:autoSpaceDE w:val="0"/>
              <w:autoSpaceDN w:val="0"/>
              <w:adjustRightInd w:val="0"/>
              <w:ind w:right="-81"/>
              <w:jc w:val="right"/>
              <w:rPr>
                <w:sz w:val="20"/>
                <w:szCs w:val="20"/>
              </w:rPr>
            </w:pPr>
            <w:r w:rsidRPr="00163A6C">
              <w:rPr>
                <w:sz w:val="20"/>
                <w:szCs w:val="20"/>
              </w:rPr>
              <w:t>Iš viso</w:t>
            </w:r>
          </w:p>
        </w:tc>
        <w:tc>
          <w:tcPr>
            <w:tcW w:w="1036"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4</w:t>
            </w:r>
          </w:p>
        </w:tc>
        <w:tc>
          <w:tcPr>
            <w:tcW w:w="1007" w:type="dxa"/>
            <w:vAlign w:val="center"/>
          </w:tcPr>
          <w:p w:rsidR="00B43B2C" w:rsidRPr="00163A6C" w:rsidRDefault="00B43B2C" w:rsidP="00B43B2C">
            <w:pPr>
              <w:autoSpaceDE w:val="0"/>
              <w:autoSpaceDN w:val="0"/>
              <w:adjustRightInd w:val="0"/>
              <w:ind w:right="-81"/>
              <w:jc w:val="center"/>
              <w:rPr>
                <w:sz w:val="20"/>
                <w:szCs w:val="20"/>
              </w:rPr>
            </w:pPr>
            <w:r w:rsidRPr="00163A6C">
              <w:rPr>
                <w:sz w:val="20"/>
                <w:szCs w:val="20"/>
              </w:rPr>
              <w:t>2</w:t>
            </w:r>
          </w:p>
        </w:tc>
      </w:tr>
    </w:tbl>
    <w:p w:rsidR="00B43B2C" w:rsidRPr="00163A6C" w:rsidRDefault="00B43B2C" w:rsidP="00B43B2C">
      <w:pPr>
        <w:spacing w:line="280" w:lineRule="exact"/>
        <w:ind w:right="-81"/>
        <w:jc w:val="both"/>
        <w:rPr>
          <w:i/>
          <w:sz w:val="20"/>
          <w:szCs w:val="22"/>
        </w:rPr>
      </w:pPr>
      <w:r w:rsidRPr="00163A6C">
        <w:rPr>
          <w:i/>
          <w:sz w:val="20"/>
          <w:szCs w:val="22"/>
        </w:rPr>
        <w:t xml:space="preserve">Šaltinis: Aplinkos apsaugos agentūros duomenys. </w:t>
      </w:r>
    </w:p>
    <w:p w:rsidR="00B43B2C" w:rsidRPr="00163A6C" w:rsidRDefault="00B43B2C" w:rsidP="00B43B2C">
      <w:pPr>
        <w:pStyle w:val="Pagrindinistekstas"/>
        <w:ind w:firstLine="567"/>
        <w:rPr>
          <w:rFonts w:eastAsiaTheme="majorEastAsia"/>
          <w:color w:val="000000" w:themeColor="text1"/>
          <w:lang w:val="lt-LT"/>
        </w:rPr>
      </w:pPr>
    </w:p>
    <w:p w:rsidR="00B43B2C" w:rsidRPr="00163A6C" w:rsidRDefault="00B43B2C" w:rsidP="00B43B2C">
      <w:pPr>
        <w:pStyle w:val="Pagrindinistekstas"/>
        <w:spacing w:line="276" w:lineRule="auto"/>
        <w:ind w:left="0" w:firstLine="567"/>
        <w:rPr>
          <w:rFonts w:eastAsiaTheme="majorEastAsia"/>
          <w:color w:val="000000" w:themeColor="text1"/>
          <w:lang w:val="lt-LT"/>
        </w:rPr>
      </w:pPr>
      <w:r w:rsidRPr="00163A6C">
        <w:rPr>
          <w:rFonts w:eastAsiaTheme="majorEastAsia"/>
          <w:color w:val="000000" w:themeColor="text1"/>
          <w:lang w:val="lt-LT"/>
        </w:rPr>
        <w:t>Kaip matyti iš lentelėje pateiktų duomenų, Žeimenos pabaseinyje 2013 m. TIPK 1 priedo leidimus turinčių įmonių skaičius sumažėjo dvigubai.</w:t>
      </w:r>
    </w:p>
    <w:p w:rsidR="001113C8" w:rsidRDefault="001113C8">
      <w:pPr>
        <w:rPr>
          <w:lang w:eastAsia="en-US"/>
        </w:rPr>
      </w:pPr>
      <w:bookmarkStart w:id="208" w:name="_Toc406521334"/>
      <w:bookmarkStart w:id="209" w:name="_Toc414622699"/>
      <w:r>
        <w:rPr>
          <w:i/>
        </w:rPr>
        <w:br w:type="page"/>
      </w:r>
    </w:p>
    <w:p w:rsidR="00F4523E" w:rsidRPr="00163A6C" w:rsidRDefault="00ED6F4C">
      <w:pPr>
        <w:pStyle w:val="Heading4"/>
        <w:spacing w:before="240" w:after="360"/>
      </w:pPr>
      <w:r w:rsidRPr="00163A6C">
        <w:rPr>
          <w:i w:val="0"/>
        </w:rPr>
        <w:lastRenderedPageBreak/>
        <w:t>1.2.12</w:t>
      </w:r>
      <w:r w:rsidR="00795D6C" w:rsidRPr="00163A6C">
        <w:rPr>
          <w:i w:val="0"/>
        </w:rPr>
        <w:t>.7. Mokesčiai už vandens taršą</w:t>
      </w:r>
      <w:bookmarkEnd w:id="208"/>
      <w:bookmarkEnd w:id="209"/>
    </w:p>
    <w:p w:rsidR="00B43B2C" w:rsidRPr="00163A6C" w:rsidRDefault="00B43B2C" w:rsidP="00B43B2C">
      <w:pPr>
        <w:spacing w:line="276" w:lineRule="auto"/>
        <w:ind w:firstLine="567"/>
        <w:jc w:val="both"/>
        <w:rPr>
          <w:color w:val="000000" w:themeColor="text1"/>
        </w:rPr>
      </w:pPr>
      <w:r w:rsidRPr="00163A6C">
        <w:rPr>
          <w:color w:val="000000" w:themeColor="text1"/>
        </w:rPr>
        <w:t>Mokesčio už vandens taršą mokėtojų skaičius ir sumokėtos sumos Žeimenos pabaseinyje 2008-2013 m. pateiktos 1</w:t>
      </w:r>
      <w:r w:rsidR="0079288F">
        <w:rPr>
          <w:color w:val="000000" w:themeColor="text1"/>
        </w:rPr>
        <w:t>.55</w:t>
      </w:r>
      <w:r w:rsidRPr="00163A6C">
        <w:rPr>
          <w:color w:val="000000" w:themeColor="text1"/>
        </w:rPr>
        <w:t xml:space="preserve"> lentelėje.</w:t>
      </w:r>
    </w:p>
    <w:p w:rsidR="00B43B2C" w:rsidRPr="00163A6C" w:rsidRDefault="00B43B2C" w:rsidP="00B43B2C">
      <w:pPr>
        <w:spacing w:before="240" w:after="120" w:line="280" w:lineRule="exact"/>
        <w:ind w:right="-79"/>
        <w:jc w:val="both"/>
        <w:rPr>
          <w:sz w:val="22"/>
        </w:rPr>
      </w:pPr>
      <w:r w:rsidRPr="00163A6C">
        <w:rPr>
          <w:i/>
          <w:color w:val="000000" w:themeColor="text1"/>
        </w:rPr>
        <w:t>1</w:t>
      </w:r>
      <w:r w:rsidR="0079288F">
        <w:rPr>
          <w:i/>
          <w:color w:val="000000" w:themeColor="text1"/>
        </w:rPr>
        <w:t>.55</w:t>
      </w:r>
      <w:r w:rsidRPr="00163A6C">
        <w:rPr>
          <w:i/>
          <w:color w:val="000000" w:themeColor="text1"/>
        </w:rPr>
        <w:t xml:space="preserve"> lentelė. Mokesčio už vandens taršą kiekiai Žeimenos pabaseinio savivaldybėse, 2009-2013 m.</w:t>
      </w:r>
    </w:p>
    <w:tbl>
      <w:tblPr>
        <w:tblStyle w:val="Lentelstinklelis"/>
        <w:tblW w:w="9746" w:type="dxa"/>
        <w:tblLayout w:type="fixed"/>
        <w:tblLook w:val="04A0" w:firstRow="1" w:lastRow="0" w:firstColumn="1" w:lastColumn="0" w:noHBand="0" w:noVBand="1"/>
      </w:tblPr>
      <w:tblGrid>
        <w:gridCol w:w="1242"/>
        <w:gridCol w:w="567"/>
        <w:gridCol w:w="567"/>
        <w:gridCol w:w="567"/>
        <w:gridCol w:w="567"/>
        <w:gridCol w:w="567"/>
        <w:gridCol w:w="567"/>
        <w:gridCol w:w="850"/>
        <w:gridCol w:w="850"/>
        <w:gridCol w:w="851"/>
        <w:gridCol w:w="850"/>
        <w:gridCol w:w="851"/>
        <w:gridCol w:w="850"/>
      </w:tblGrid>
      <w:tr w:rsidR="00B43B2C" w:rsidRPr="00163A6C" w:rsidTr="00B43B2C">
        <w:trPr>
          <w:tblHeader/>
        </w:trPr>
        <w:tc>
          <w:tcPr>
            <w:tcW w:w="1242" w:type="dxa"/>
            <w:vMerge w:val="restart"/>
            <w:vAlign w:val="center"/>
          </w:tcPr>
          <w:p w:rsidR="00B43B2C" w:rsidRPr="00163A6C" w:rsidRDefault="00B43B2C" w:rsidP="00B43B2C">
            <w:pPr>
              <w:spacing w:line="280" w:lineRule="exact"/>
              <w:ind w:right="-81"/>
              <w:jc w:val="center"/>
              <w:rPr>
                <w:sz w:val="20"/>
                <w:szCs w:val="20"/>
              </w:rPr>
            </w:pPr>
            <w:r w:rsidRPr="00163A6C">
              <w:rPr>
                <w:sz w:val="20"/>
                <w:szCs w:val="20"/>
              </w:rPr>
              <w:t>Rajonas</w:t>
            </w:r>
          </w:p>
        </w:tc>
        <w:tc>
          <w:tcPr>
            <w:tcW w:w="3402" w:type="dxa"/>
            <w:gridSpan w:val="6"/>
          </w:tcPr>
          <w:p w:rsidR="00B43B2C" w:rsidRPr="00163A6C" w:rsidRDefault="00B43B2C" w:rsidP="00B43B2C">
            <w:pPr>
              <w:spacing w:line="280" w:lineRule="exact"/>
              <w:ind w:right="-81"/>
              <w:jc w:val="center"/>
              <w:rPr>
                <w:sz w:val="20"/>
                <w:szCs w:val="20"/>
              </w:rPr>
            </w:pPr>
            <w:r w:rsidRPr="00163A6C">
              <w:rPr>
                <w:sz w:val="20"/>
                <w:szCs w:val="20"/>
              </w:rPr>
              <w:t>Mokesčio mokėtojų skaičius</w:t>
            </w:r>
          </w:p>
        </w:tc>
        <w:tc>
          <w:tcPr>
            <w:tcW w:w="5102" w:type="dxa"/>
            <w:gridSpan w:val="6"/>
          </w:tcPr>
          <w:p w:rsidR="00B43B2C" w:rsidRPr="00163A6C" w:rsidRDefault="00B43B2C" w:rsidP="00B43B2C">
            <w:pPr>
              <w:spacing w:line="280" w:lineRule="exact"/>
              <w:ind w:right="-81"/>
              <w:jc w:val="center"/>
              <w:rPr>
                <w:sz w:val="20"/>
                <w:szCs w:val="20"/>
              </w:rPr>
            </w:pPr>
            <w:r w:rsidRPr="00163A6C">
              <w:rPr>
                <w:sz w:val="20"/>
                <w:szCs w:val="20"/>
              </w:rPr>
              <w:t>Sumokėtos sumos, tūkst. Lt</w:t>
            </w:r>
          </w:p>
        </w:tc>
      </w:tr>
      <w:tr w:rsidR="00B43B2C" w:rsidRPr="00163A6C" w:rsidTr="00B43B2C">
        <w:trPr>
          <w:tblHeader/>
        </w:trPr>
        <w:tc>
          <w:tcPr>
            <w:tcW w:w="1242" w:type="dxa"/>
            <w:vMerge/>
            <w:vAlign w:val="center"/>
          </w:tcPr>
          <w:p w:rsidR="00B43B2C" w:rsidRPr="00163A6C" w:rsidRDefault="00B43B2C" w:rsidP="00B43B2C">
            <w:pPr>
              <w:spacing w:line="280" w:lineRule="exact"/>
              <w:ind w:right="-81"/>
              <w:jc w:val="center"/>
              <w:rPr>
                <w:sz w:val="20"/>
                <w:szCs w:val="20"/>
              </w:rPr>
            </w:pPr>
          </w:p>
        </w:tc>
        <w:tc>
          <w:tcPr>
            <w:tcW w:w="567" w:type="dxa"/>
          </w:tcPr>
          <w:p w:rsidR="00B43B2C" w:rsidRPr="00163A6C" w:rsidRDefault="00B43B2C" w:rsidP="00B43B2C">
            <w:pPr>
              <w:spacing w:line="280" w:lineRule="exact"/>
              <w:ind w:right="-81"/>
              <w:jc w:val="center"/>
              <w:rPr>
                <w:sz w:val="20"/>
                <w:szCs w:val="20"/>
              </w:rPr>
            </w:pPr>
            <w:r w:rsidRPr="00163A6C">
              <w:rPr>
                <w:sz w:val="20"/>
                <w:szCs w:val="20"/>
              </w:rPr>
              <w:t>2008</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2009</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2010</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2011</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2012</w:t>
            </w:r>
          </w:p>
        </w:tc>
        <w:tc>
          <w:tcPr>
            <w:tcW w:w="567" w:type="dxa"/>
            <w:vAlign w:val="center"/>
          </w:tcPr>
          <w:p w:rsidR="00B43B2C" w:rsidRPr="00163A6C" w:rsidRDefault="00B43B2C" w:rsidP="00B43B2C">
            <w:pPr>
              <w:spacing w:line="280" w:lineRule="exact"/>
              <w:ind w:right="-81"/>
              <w:jc w:val="center"/>
              <w:rPr>
                <w:sz w:val="20"/>
                <w:szCs w:val="20"/>
              </w:rPr>
            </w:pPr>
            <w:r w:rsidRPr="00163A6C">
              <w:rPr>
                <w:sz w:val="20"/>
                <w:szCs w:val="20"/>
              </w:rPr>
              <w:t>2013</w:t>
            </w:r>
          </w:p>
        </w:tc>
        <w:tc>
          <w:tcPr>
            <w:tcW w:w="850" w:type="dxa"/>
          </w:tcPr>
          <w:p w:rsidR="00B43B2C" w:rsidRPr="00163A6C" w:rsidRDefault="00B43B2C" w:rsidP="00B43B2C">
            <w:pPr>
              <w:spacing w:line="280" w:lineRule="exact"/>
              <w:ind w:right="-81"/>
              <w:jc w:val="center"/>
              <w:rPr>
                <w:sz w:val="20"/>
                <w:szCs w:val="20"/>
              </w:rPr>
            </w:pPr>
            <w:r w:rsidRPr="00163A6C">
              <w:rPr>
                <w:sz w:val="20"/>
                <w:szCs w:val="20"/>
              </w:rPr>
              <w:t>2008</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2009</w:t>
            </w:r>
          </w:p>
        </w:tc>
        <w:tc>
          <w:tcPr>
            <w:tcW w:w="851" w:type="dxa"/>
            <w:vAlign w:val="center"/>
          </w:tcPr>
          <w:p w:rsidR="00B43B2C" w:rsidRPr="00163A6C" w:rsidRDefault="00B43B2C" w:rsidP="00B43B2C">
            <w:pPr>
              <w:spacing w:line="280" w:lineRule="exact"/>
              <w:ind w:right="-81"/>
              <w:jc w:val="center"/>
              <w:rPr>
                <w:sz w:val="20"/>
                <w:szCs w:val="20"/>
              </w:rPr>
            </w:pPr>
            <w:r w:rsidRPr="00163A6C">
              <w:rPr>
                <w:sz w:val="20"/>
                <w:szCs w:val="20"/>
              </w:rPr>
              <w:t>2010</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2011</w:t>
            </w:r>
          </w:p>
        </w:tc>
        <w:tc>
          <w:tcPr>
            <w:tcW w:w="851" w:type="dxa"/>
            <w:vAlign w:val="center"/>
          </w:tcPr>
          <w:p w:rsidR="00B43B2C" w:rsidRPr="00163A6C" w:rsidRDefault="00B43B2C" w:rsidP="00B43B2C">
            <w:pPr>
              <w:spacing w:line="280" w:lineRule="exact"/>
              <w:ind w:right="-81"/>
              <w:jc w:val="center"/>
              <w:rPr>
                <w:sz w:val="20"/>
                <w:szCs w:val="20"/>
              </w:rPr>
            </w:pPr>
            <w:r w:rsidRPr="00163A6C">
              <w:rPr>
                <w:sz w:val="20"/>
                <w:szCs w:val="20"/>
              </w:rPr>
              <w:t>2012</w:t>
            </w:r>
          </w:p>
        </w:tc>
        <w:tc>
          <w:tcPr>
            <w:tcW w:w="850" w:type="dxa"/>
            <w:vAlign w:val="center"/>
          </w:tcPr>
          <w:p w:rsidR="00B43B2C" w:rsidRPr="00163A6C" w:rsidRDefault="00B43B2C" w:rsidP="00B43B2C">
            <w:pPr>
              <w:spacing w:line="280" w:lineRule="exact"/>
              <w:ind w:right="-81"/>
              <w:jc w:val="center"/>
              <w:rPr>
                <w:sz w:val="20"/>
                <w:szCs w:val="20"/>
              </w:rPr>
            </w:pPr>
            <w:r w:rsidRPr="00163A6C">
              <w:rPr>
                <w:sz w:val="20"/>
                <w:szCs w:val="20"/>
              </w:rPr>
              <w:t>2013</w:t>
            </w:r>
          </w:p>
        </w:tc>
      </w:tr>
      <w:tr w:rsidR="00B43B2C" w:rsidRPr="00163A6C" w:rsidTr="00B43B2C">
        <w:tc>
          <w:tcPr>
            <w:tcW w:w="1242" w:type="dxa"/>
          </w:tcPr>
          <w:p w:rsidR="00B43B2C" w:rsidRPr="00163A6C" w:rsidRDefault="00B43B2C" w:rsidP="00B43B2C">
            <w:pPr>
              <w:spacing w:line="280" w:lineRule="exact"/>
              <w:ind w:right="-81"/>
              <w:jc w:val="both"/>
              <w:rPr>
                <w:sz w:val="20"/>
                <w:szCs w:val="20"/>
              </w:rPr>
            </w:pPr>
            <w:r w:rsidRPr="00163A6C">
              <w:rPr>
                <w:sz w:val="20"/>
                <w:szCs w:val="20"/>
              </w:rPr>
              <w:t>Švenčionių r.</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11</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16</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12</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13</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14</w:t>
            </w:r>
          </w:p>
        </w:tc>
        <w:tc>
          <w:tcPr>
            <w:tcW w:w="567" w:type="dxa"/>
          </w:tcPr>
          <w:p w:rsidR="00B43B2C" w:rsidRPr="00163A6C" w:rsidRDefault="00B43B2C" w:rsidP="00B43B2C">
            <w:pPr>
              <w:spacing w:line="280" w:lineRule="exact"/>
              <w:ind w:right="-81"/>
              <w:jc w:val="right"/>
              <w:rPr>
                <w:sz w:val="20"/>
                <w:szCs w:val="20"/>
              </w:rPr>
            </w:pPr>
            <w:r w:rsidRPr="00163A6C">
              <w:rPr>
                <w:sz w:val="20"/>
                <w:szCs w:val="20"/>
              </w:rPr>
              <w:t>14</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39,0</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19,4</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24,7</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31,9</w:t>
            </w:r>
          </w:p>
        </w:tc>
        <w:tc>
          <w:tcPr>
            <w:tcW w:w="851" w:type="dxa"/>
          </w:tcPr>
          <w:p w:rsidR="00B43B2C" w:rsidRPr="00163A6C" w:rsidRDefault="00B43B2C" w:rsidP="00B43B2C">
            <w:pPr>
              <w:spacing w:line="280" w:lineRule="exact"/>
              <w:ind w:right="-81"/>
              <w:jc w:val="right"/>
              <w:rPr>
                <w:sz w:val="20"/>
                <w:szCs w:val="20"/>
              </w:rPr>
            </w:pPr>
            <w:r w:rsidRPr="00163A6C">
              <w:rPr>
                <w:sz w:val="20"/>
                <w:szCs w:val="20"/>
              </w:rPr>
              <w:t>27,7</w:t>
            </w:r>
          </w:p>
        </w:tc>
        <w:tc>
          <w:tcPr>
            <w:tcW w:w="850" w:type="dxa"/>
          </w:tcPr>
          <w:p w:rsidR="00B43B2C" w:rsidRPr="00163A6C" w:rsidRDefault="00B43B2C" w:rsidP="00B43B2C">
            <w:pPr>
              <w:spacing w:line="280" w:lineRule="exact"/>
              <w:ind w:right="-81"/>
              <w:jc w:val="right"/>
              <w:rPr>
                <w:sz w:val="20"/>
                <w:szCs w:val="20"/>
              </w:rPr>
            </w:pPr>
            <w:r w:rsidRPr="00163A6C">
              <w:rPr>
                <w:sz w:val="20"/>
                <w:szCs w:val="20"/>
              </w:rPr>
              <w:t>35,6</w:t>
            </w:r>
          </w:p>
        </w:tc>
      </w:tr>
    </w:tbl>
    <w:p w:rsidR="00B43B2C" w:rsidRPr="00163A6C" w:rsidRDefault="00B43B2C" w:rsidP="00B43B2C">
      <w:pPr>
        <w:spacing w:line="280" w:lineRule="exact"/>
        <w:ind w:right="-81"/>
        <w:jc w:val="both"/>
        <w:rPr>
          <w:sz w:val="20"/>
        </w:rPr>
      </w:pPr>
      <w:r w:rsidRPr="00163A6C">
        <w:rPr>
          <w:i/>
          <w:sz w:val="20"/>
          <w:szCs w:val="22"/>
        </w:rPr>
        <w:t>Šaltinis: Aplinkos ministerijos mokesčio už taršą duomenų bazė</w:t>
      </w:r>
    </w:p>
    <w:p w:rsidR="00B43B2C" w:rsidRPr="00163A6C" w:rsidRDefault="00B43B2C" w:rsidP="00B43B2C">
      <w:pPr>
        <w:spacing w:line="280" w:lineRule="exact"/>
        <w:ind w:right="-81"/>
        <w:jc w:val="both"/>
        <w:rPr>
          <w:sz w:val="22"/>
        </w:rPr>
      </w:pPr>
    </w:p>
    <w:p w:rsidR="00B43B2C" w:rsidRPr="00163A6C" w:rsidRDefault="00B43B2C" w:rsidP="00B43B2C">
      <w:pPr>
        <w:spacing w:line="276" w:lineRule="auto"/>
        <w:ind w:right="-81" w:firstLine="567"/>
        <w:jc w:val="both"/>
      </w:pPr>
      <w:r w:rsidRPr="00163A6C">
        <w:t>Kaip matyti iš lentelėje pateiktų duomenų, Švenčionių rajone per 2008-2013 m. laikotarpį mokesčių mokėtojų skaičius šiek tiek padidėjo, tačiau mokėtinų sumų už vandens taršą kiekis šiek tiek sumažėjo. Šiame rajone 2013 m. didesnio tarifo mokesčio suma sudarė 49,2 % visos mokėtinos sumos. Per 2008-2012 m. daugiausia buvo sumokėta už organinę taršą BDS</w:t>
      </w:r>
      <w:r w:rsidRPr="00163A6C">
        <w:rPr>
          <w:vertAlign w:val="subscript"/>
        </w:rPr>
        <w:t>7</w:t>
      </w:r>
      <w:r w:rsidRPr="00163A6C">
        <w:t xml:space="preserve"> (atitinkamai 99 %, 55,7 %, 39,5 %, 48 % ir 29,6 % visos sumokėtos sumos), 2013 m. – už taršą bendruoju fosforu (51,8 % visos sumokėtos sumos).</w:t>
      </w:r>
    </w:p>
    <w:p w:rsidR="00F4523E" w:rsidRPr="00163A6C" w:rsidRDefault="00ED6F4C">
      <w:pPr>
        <w:pStyle w:val="Heading4"/>
        <w:spacing w:before="240" w:after="360"/>
      </w:pPr>
      <w:bookmarkStart w:id="210" w:name="_Toc414622700"/>
      <w:r w:rsidRPr="00163A6C">
        <w:rPr>
          <w:i w:val="0"/>
        </w:rPr>
        <w:t>1.2.12</w:t>
      </w:r>
      <w:r w:rsidR="00795D6C" w:rsidRPr="00163A6C">
        <w:rPr>
          <w:i w:val="0"/>
        </w:rPr>
        <w:t>.8. Rekreacija</w:t>
      </w:r>
      <w:bookmarkEnd w:id="210"/>
    </w:p>
    <w:p w:rsidR="00B43B2C" w:rsidRPr="00AA0039" w:rsidRDefault="00B43B2C" w:rsidP="00B43B2C">
      <w:pPr>
        <w:spacing w:line="276" w:lineRule="auto"/>
        <w:ind w:right="-81" w:firstLine="567"/>
        <w:jc w:val="both"/>
        <w:rPr>
          <w:color w:val="FF0000"/>
        </w:rPr>
      </w:pPr>
      <w:r w:rsidRPr="00163A6C">
        <w:t>Žeimenos pabaseinyje yra 479 ežerai ir 17 tvenkinių, didesnių nei 0,005 km</w:t>
      </w:r>
      <w:r w:rsidRPr="00163A6C">
        <w:rPr>
          <w:vertAlign w:val="superscript"/>
        </w:rPr>
        <w:t>2</w:t>
      </w:r>
      <w:r w:rsidRPr="00163A6C">
        <w:t>, suminis plotas sudaro apie 180 km</w:t>
      </w:r>
      <w:r w:rsidRPr="00163A6C">
        <w:rPr>
          <w:vertAlign w:val="superscript"/>
        </w:rPr>
        <w:t>2</w:t>
      </w:r>
      <w:r w:rsidRPr="00163A6C">
        <w:t xml:space="preserve">. Tačiau oficialių, pagal Maudyklų direktyvą paskirtų maudyklų šiame pabaseinyje yra tik šešios – Tauragno (Tauragnai), Galvio ežero (Ignalina), Lūšių ežero (Ignalina), Žeimenos upės Švenčionėliuose, Žeimenos upės (Pabradė) ir Ilgio ežero (Ignalina). </w:t>
      </w:r>
      <w:r w:rsidRPr="0068632B">
        <w:rPr>
          <w:color w:val="000000" w:themeColor="text1"/>
        </w:rPr>
        <w:t>Visos šio pabaseinio maudyklos taip pat atitiko puikios kokybės reikalavimus.</w:t>
      </w:r>
    </w:p>
    <w:p w:rsidR="00B43B2C" w:rsidRPr="00163A6C" w:rsidRDefault="00B43B2C" w:rsidP="00B43B2C">
      <w:pPr>
        <w:spacing w:line="276" w:lineRule="auto"/>
        <w:ind w:right="-81" w:firstLine="567"/>
        <w:jc w:val="both"/>
      </w:pPr>
      <w:r w:rsidRPr="00163A6C">
        <w:t>Žeimenos pabaseinyje rekreacijai svarbios ir upės. Aukštaitijos ežerynas ir Žeimenos upė įtraukti į Nacionalinių vandens turizmo trasų sąrašą (</w:t>
      </w:r>
      <w:r w:rsidRPr="00163A6C">
        <w:rPr>
          <w:rFonts w:ascii="Times-Roman" w:hAnsi="Times-Roman" w:cs="Times-Roman"/>
        </w:rPr>
        <w:t>Aukštaitijos ežeryno ir Žeimenos (su Lakaja ir Dubinga) turistin</w:t>
      </w:r>
      <w:r w:rsidRPr="00163A6C">
        <w:rPr>
          <w:rFonts w:ascii="TTE12414F0t00" w:hAnsi="TTE12414F0t00" w:cs="TTE12414F0t00"/>
        </w:rPr>
        <w:t xml:space="preserve">ė </w:t>
      </w:r>
      <w:r w:rsidRPr="00163A6C">
        <w:rPr>
          <w:rFonts w:ascii="Times-Roman" w:hAnsi="Times-Roman" w:cs="Times-Roman"/>
        </w:rPr>
        <w:t xml:space="preserve">trasa). </w:t>
      </w:r>
      <w:r w:rsidRPr="00163A6C">
        <w:t xml:space="preserve">Specialiajame plane numatytos priemonės, kuriomis bus siekiama plėtoti pažintinį ir poilsinį vandens turizmą bei turizmo ir rekreacijos infrastruktūrą. Iš viso Žeimenos vandens turizmo trasoje siūloma įrengti/rekonstruoti 35 infrastruktūros objektus: 1 prieplauką, 23 stovyklavietes, 2 poilsiavietes, 9 atokvėpio vietas. Preliminarus investicinių lėšų poreikis 2009 m. buvo įvertintas 2,79 mln. Lt. </w:t>
      </w:r>
    </w:p>
    <w:p w:rsidR="00F4523E" w:rsidRPr="00163A6C" w:rsidRDefault="00795D6C">
      <w:pPr>
        <w:pStyle w:val="Antrat3"/>
        <w:spacing w:after="360"/>
        <w:rPr>
          <w:rFonts w:ascii="Times New Roman" w:hAnsi="Times New Roman" w:cs="Times New Roman"/>
          <w:sz w:val="24"/>
          <w:szCs w:val="24"/>
        </w:rPr>
      </w:pPr>
      <w:bookmarkStart w:id="211" w:name="_Toc414622701"/>
      <w:bookmarkStart w:id="212" w:name="_Toc428349622"/>
      <w:r w:rsidRPr="00163A6C">
        <w:rPr>
          <w:rFonts w:ascii="Times New Roman" w:hAnsi="Times New Roman" w:cs="Times New Roman"/>
          <w:i/>
          <w:sz w:val="24"/>
          <w:szCs w:val="24"/>
        </w:rPr>
        <w:t>1.2.13. V</w:t>
      </w:r>
      <w:r w:rsidR="00DA1E5C" w:rsidRPr="00163A6C">
        <w:rPr>
          <w:rFonts w:ascii="Times New Roman" w:hAnsi="Times New Roman" w:cs="Times New Roman"/>
          <w:i/>
          <w:sz w:val="24"/>
          <w:szCs w:val="24"/>
        </w:rPr>
        <w:t>andens</w:t>
      </w:r>
      <w:r w:rsidRPr="00163A6C">
        <w:rPr>
          <w:rFonts w:ascii="Times New Roman" w:hAnsi="Times New Roman" w:cs="Times New Roman"/>
          <w:i/>
          <w:sz w:val="24"/>
          <w:szCs w:val="24"/>
        </w:rPr>
        <w:t xml:space="preserve"> </w:t>
      </w:r>
      <w:r w:rsidR="00DA1E5C" w:rsidRPr="00163A6C">
        <w:rPr>
          <w:rFonts w:ascii="Times New Roman" w:hAnsi="Times New Roman" w:cs="Times New Roman"/>
          <w:i/>
          <w:sz w:val="24"/>
          <w:szCs w:val="24"/>
        </w:rPr>
        <w:t>naudojimo</w:t>
      </w:r>
      <w:r w:rsidRPr="00163A6C">
        <w:rPr>
          <w:rFonts w:ascii="Times New Roman" w:hAnsi="Times New Roman" w:cs="Times New Roman"/>
          <w:i/>
          <w:sz w:val="24"/>
          <w:szCs w:val="24"/>
        </w:rPr>
        <w:t xml:space="preserve"> </w:t>
      </w:r>
      <w:r w:rsidR="00DA1E5C" w:rsidRPr="00163A6C">
        <w:rPr>
          <w:rFonts w:ascii="Times New Roman" w:hAnsi="Times New Roman" w:cs="Times New Roman"/>
          <w:i/>
          <w:sz w:val="24"/>
          <w:szCs w:val="24"/>
        </w:rPr>
        <w:t>analizės</w:t>
      </w:r>
      <w:r w:rsidRPr="00163A6C">
        <w:rPr>
          <w:rFonts w:ascii="Times New Roman" w:hAnsi="Times New Roman" w:cs="Times New Roman"/>
          <w:i/>
          <w:sz w:val="24"/>
          <w:szCs w:val="24"/>
        </w:rPr>
        <w:t xml:space="preserve"> N</w:t>
      </w:r>
      <w:r w:rsidR="00DA1E5C" w:rsidRPr="00163A6C">
        <w:rPr>
          <w:rFonts w:ascii="Times New Roman" w:hAnsi="Times New Roman" w:cs="Times New Roman"/>
          <w:i/>
          <w:sz w:val="24"/>
          <w:szCs w:val="24"/>
        </w:rPr>
        <w:t>emuno</w:t>
      </w:r>
      <w:r w:rsidRPr="00163A6C">
        <w:rPr>
          <w:rFonts w:ascii="Times New Roman" w:hAnsi="Times New Roman" w:cs="Times New Roman"/>
          <w:i/>
          <w:sz w:val="24"/>
          <w:szCs w:val="24"/>
        </w:rPr>
        <w:t xml:space="preserve"> UBR apibendrinimas</w:t>
      </w:r>
      <w:bookmarkEnd w:id="211"/>
      <w:bookmarkEnd w:id="212"/>
    </w:p>
    <w:p w:rsidR="00F4523E" w:rsidRPr="00163A6C" w:rsidRDefault="00DA1E5C">
      <w:pPr>
        <w:pStyle w:val="Heading4"/>
        <w:spacing w:before="240" w:after="360"/>
      </w:pPr>
      <w:bookmarkStart w:id="213" w:name="_Toc414622702"/>
      <w:r w:rsidRPr="00163A6C">
        <w:rPr>
          <w:i w:val="0"/>
        </w:rPr>
        <w:t>1.2.13.</w:t>
      </w:r>
      <w:r w:rsidR="00795D6C" w:rsidRPr="00163A6C">
        <w:rPr>
          <w:i w:val="0"/>
        </w:rPr>
        <w:t>1. Bendras situacijos apibūdinimas</w:t>
      </w:r>
      <w:bookmarkEnd w:id="213"/>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Nemuno UBR yra didžiausias Lietuvoje. Bendras šio baseino plotas su tarpiniais ir priekrantės vandenimis yra 48444,14 km2. Į jį įeina 12 pabaseinių/baseinų.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Vandens išteklių kiekybė ir kokybė priklauso nuo įvairių veiksnių. Jiems įtaką daro gyventojų skaičius, įmonių skaičius ir jų struktūra, jų, o taip pat ir namų ūkių ekonominis pajėgumas ir kiti vandens naudojimą ir panaudoto vandens tvarkymą lemiantys veiksniai. </w:t>
      </w:r>
    </w:p>
    <w:p w:rsidR="00DA1E5C" w:rsidRPr="00163A6C" w:rsidRDefault="00DA1E5C" w:rsidP="00DA1E5C">
      <w:pPr>
        <w:spacing w:after="120" w:line="276" w:lineRule="auto"/>
        <w:ind w:firstLine="567"/>
        <w:jc w:val="both"/>
        <w:rPr>
          <w:color w:val="000000" w:themeColor="text1"/>
        </w:rPr>
      </w:pPr>
      <w:r w:rsidRPr="00163A6C">
        <w:rPr>
          <w:color w:val="000000" w:themeColor="text1"/>
        </w:rPr>
        <w:t>Nemuno UBR gyvenančių žmonių skaičius 2013 m</w:t>
      </w:r>
      <w:r w:rsidR="00AA0039">
        <w:rPr>
          <w:color w:val="000000" w:themeColor="text1"/>
        </w:rPr>
        <w:t>m.</w:t>
      </w:r>
      <w:r w:rsidRPr="00163A6C">
        <w:rPr>
          <w:color w:val="000000" w:themeColor="text1"/>
        </w:rPr>
        <w:t>pradžioje (esami duomenys šios analizės atlikimo metu) parodytas 1</w:t>
      </w:r>
      <w:r w:rsidR="0079288F">
        <w:rPr>
          <w:color w:val="000000" w:themeColor="text1"/>
        </w:rPr>
        <w:t>.56</w:t>
      </w:r>
      <w:r w:rsidRPr="00163A6C">
        <w:rPr>
          <w:color w:val="000000" w:themeColor="text1"/>
        </w:rPr>
        <w:t xml:space="preserve"> lentelėje. Taip pat šioje lentelėje 2013 </w:t>
      </w:r>
      <w:r w:rsidR="00AA0039">
        <w:rPr>
          <w:color w:val="000000" w:themeColor="text1"/>
        </w:rPr>
        <w:t xml:space="preserve">m. </w:t>
      </w:r>
      <w:r w:rsidRPr="00163A6C">
        <w:rPr>
          <w:color w:val="000000" w:themeColor="text1"/>
        </w:rPr>
        <w:t xml:space="preserve">duomenis </w:t>
      </w:r>
      <w:r w:rsidRPr="00163A6C">
        <w:rPr>
          <w:color w:val="000000" w:themeColor="text1"/>
        </w:rPr>
        <w:lastRenderedPageBreak/>
        <w:t>lyginame su 2008 m</w:t>
      </w:r>
      <w:r w:rsidR="00AA0039">
        <w:rPr>
          <w:color w:val="000000" w:themeColor="text1"/>
        </w:rPr>
        <w:t>.</w:t>
      </w:r>
      <w:r w:rsidRPr="00163A6C">
        <w:rPr>
          <w:color w:val="000000" w:themeColor="text1"/>
        </w:rPr>
        <w:t xml:space="preserve"> pradžios gyventojų skaičiaus duomenimis. Būtina dar kartą pabrėžti, kad ankstesni 2008 m</w:t>
      </w:r>
      <w:r w:rsidR="00AA0039">
        <w:rPr>
          <w:color w:val="000000" w:themeColor="text1"/>
        </w:rPr>
        <w:t>.</w:t>
      </w:r>
      <w:r w:rsidRPr="00163A6C">
        <w:rPr>
          <w:color w:val="000000" w:themeColor="text1"/>
        </w:rPr>
        <w:t xml:space="preserve"> gyventojų skaičiaus duomenys (pateikti pirmajame Upių baseinų rajonų valdymo plane) nesutampa su čia pateiktaisiais, kadangi po 2011 m</w:t>
      </w:r>
      <w:r w:rsidR="00AA0039">
        <w:rPr>
          <w:color w:val="000000" w:themeColor="text1"/>
        </w:rPr>
        <w:t>. vykusio</w:t>
      </w:r>
      <w:r w:rsidRPr="00163A6C">
        <w:rPr>
          <w:color w:val="000000" w:themeColor="text1"/>
        </w:rPr>
        <w:t xml:space="preserve"> visuotinio gyventojų ir būstų surašymo šie duomenys buvo perskaičiuoti. Atitinkamai yra nepalyginami ir kiti rodikliai, kuriems apskaičiuoti naudojamas gyventojų skaičius.</w:t>
      </w:r>
    </w:p>
    <w:p w:rsidR="00DA1E5C" w:rsidRPr="00163A6C" w:rsidRDefault="00DA1E5C" w:rsidP="00DA1E5C">
      <w:pPr>
        <w:spacing w:before="240" w:after="120" w:line="280" w:lineRule="exact"/>
        <w:jc w:val="both"/>
        <w:rPr>
          <w:i/>
          <w:color w:val="000000" w:themeColor="text1"/>
        </w:rPr>
      </w:pPr>
      <w:r w:rsidRPr="00163A6C">
        <w:rPr>
          <w:i/>
          <w:color w:val="000000" w:themeColor="text1"/>
        </w:rPr>
        <w:t>1</w:t>
      </w:r>
      <w:r w:rsidR="0079288F">
        <w:rPr>
          <w:i/>
          <w:color w:val="000000" w:themeColor="text1"/>
        </w:rPr>
        <w:t>.56</w:t>
      </w:r>
      <w:r w:rsidRPr="00163A6C">
        <w:rPr>
          <w:i/>
          <w:color w:val="000000" w:themeColor="text1"/>
        </w:rPr>
        <w:t xml:space="preserve"> lentelė. Gyventojų skaičius Nemuno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1377"/>
        <w:gridCol w:w="1245"/>
        <w:gridCol w:w="1248"/>
        <w:gridCol w:w="1232"/>
        <w:gridCol w:w="990"/>
        <w:gridCol w:w="1479"/>
      </w:tblGrid>
      <w:tr w:rsidR="00DA1E5C" w:rsidRPr="00163A6C" w:rsidTr="00DA1E5C">
        <w:tc>
          <w:tcPr>
            <w:tcW w:w="1460" w:type="dxa"/>
            <w:vAlign w:val="center"/>
          </w:tcPr>
          <w:p w:rsidR="00DA1E5C" w:rsidRPr="00163A6C" w:rsidRDefault="00DA1E5C" w:rsidP="00DA1E5C">
            <w:pPr>
              <w:spacing w:line="280" w:lineRule="exact"/>
              <w:jc w:val="center"/>
              <w:rPr>
                <w:b/>
                <w:color w:val="000000" w:themeColor="text1"/>
                <w:sz w:val="20"/>
                <w:szCs w:val="20"/>
              </w:rPr>
            </w:pPr>
          </w:p>
        </w:tc>
        <w:tc>
          <w:tcPr>
            <w:tcW w:w="3893" w:type="dxa"/>
            <w:gridSpan w:val="3"/>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 xml:space="preserve">2008 </w:t>
            </w:r>
            <w:r w:rsidR="00AA0039">
              <w:rPr>
                <w:b/>
                <w:color w:val="000000" w:themeColor="text1"/>
                <w:sz w:val="20"/>
                <w:szCs w:val="20"/>
              </w:rPr>
              <w:t xml:space="preserve">m. </w:t>
            </w:r>
            <w:r w:rsidRPr="00163A6C">
              <w:rPr>
                <w:b/>
                <w:color w:val="000000" w:themeColor="text1"/>
                <w:sz w:val="20"/>
                <w:szCs w:val="20"/>
              </w:rPr>
              <w:t>pradžia</w:t>
            </w:r>
          </w:p>
        </w:tc>
        <w:tc>
          <w:tcPr>
            <w:tcW w:w="3719" w:type="dxa"/>
            <w:gridSpan w:val="3"/>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 xml:space="preserve">2013 </w:t>
            </w:r>
            <w:r w:rsidR="00AA0039">
              <w:rPr>
                <w:b/>
                <w:color w:val="000000" w:themeColor="text1"/>
                <w:sz w:val="20"/>
                <w:szCs w:val="20"/>
              </w:rPr>
              <w:t xml:space="preserve">m. </w:t>
            </w:r>
            <w:r w:rsidRPr="00163A6C">
              <w:rPr>
                <w:b/>
                <w:color w:val="000000" w:themeColor="text1"/>
                <w:sz w:val="20"/>
                <w:szCs w:val="20"/>
              </w:rPr>
              <w:t>pradžia</w:t>
            </w:r>
          </w:p>
        </w:tc>
      </w:tr>
      <w:tr w:rsidR="00DA1E5C" w:rsidRPr="00163A6C" w:rsidTr="00DA1E5C">
        <w:tc>
          <w:tcPr>
            <w:tcW w:w="1460"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UBR</w:t>
            </w:r>
          </w:p>
        </w:tc>
        <w:tc>
          <w:tcPr>
            <w:tcW w:w="1386"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Iš jų mieste</w:t>
            </w:r>
          </w:p>
        </w:tc>
        <w:tc>
          <w:tcPr>
            <w:tcW w:w="1250"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236"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Iš jų mieste</w:t>
            </w:r>
          </w:p>
        </w:tc>
        <w:tc>
          <w:tcPr>
            <w:tcW w:w="1490" w:type="dxa"/>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DA1E5C" w:rsidRPr="00163A6C" w:rsidTr="00DA1E5C">
        <w:tc>
          <w:tcPr>
            <w:tcW w:w="1460" w:type="dxa"/>
            <w:vAlign w:val="bottom"/>
          </w:tcPr>
          <w:p w:rsidR="00DA1E5C" w:rsidRPr="00163A6C" w:rsidRDefault="00DA1E5C" w:rsidP="00DA1E5C">
            <w:pPr>
              <w:rPr>
                <w:color w:val="000000" w:themeColor="text1"/>
                <w:sz w:val="20"/>
                <w:szCs w:val="20"/>
              </w:rPr>
            </w:pPr>
            <w:r w:rsidRPr="00163A6C">
              <w:rPr>
                <w:color w:val="000000" w:themeColor="text1"/>
                <w:sz w:val="20"/>
                <w:szCs w:val="20"/>
              </w:rPr>
              <w:t>Nemuno</w:t>
            </w:r>
          </w:p>
        </w:tc>
        <w:tc>
          <w:tcPr>
            <w:tcW w:w="1386"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2665092</w:t>
            </w:r>
          </w:p>
        </w:tc>
        <w:tc>
          <w:tcPr>
            <w:tcW w:w="1257"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1817278</w:t>
            </w:r>
          </w:p>
        </w:tc>
        <w:tc>
          <w:tcPr>
            <w:tcW w:w="125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31,8 %</w:t>
            </w:r>
          </w:p>
        </w:tc>
        <w:tc>
          <w:tcPr>
            <w:tcW w:w="1236" w:type="dxa"/>
            <w:vAlign w:val="center"/>
          </w:tcPr>
          <w:p w:rsidR="00DA1E5C" w:rsidRPr="00163A6C" w:rsidRDefault="00DA1E5C" w:rsidP="00DA1E5C">
            <w:pPr>
              <w:spacing w:line="280" w:lineRule="exact"/>
              <w:ind w:firstLine="100"/>
              <w:jc w:val="right"/>
              <w:rPr>
                <w:color w:val="000000" w:themeColor="text1"/>
                <w:sz w:val="20"/>
                <w:szCs w:val="20"/>
              </w:rPr>
            </w:pPr>
            <w:r w:rsidRPr="00163A6C">
              <w:rPr>
                <w:color w:val="000000" w:themeColor="text1"/>
                <w:sz w:val="20"/>
                <w:szCs w:val="20"/>
              </w:rPr>
              <w:t>2485343</w:t>
            </w:r>
          </w:p>
        </w:tc>
        <w:tc>
          <w:tcPr>
            <w:tcW w:w="993"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1696260</w:t>
            </w:r>
          </w:p>
        </w:tc>
        <w:tc>
          <w:tcPr>
            <w:tcW w:w="149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31,7 %</w:t>
            </w:r>
          </w:p>
        </w:tc>
      </w:tr>
      <w:tr w:rsidR="00DA1E5C" w:rsidRPr="00163A6C" w:rsidTr="00DA1E5C">
        <w:tc>
          <w:tcPr>
            <w:tcW w:w="1460" w:type="dxa"/>
          </w:tcPr>
          <w:p w:rsidR="00DA1E5C" w:rsidRPr="00163A6C" w:rsidRDefault="00DA1E5C" w:rsidP="00DA1E5C">
            <w:pPr>
              <w:spacing w:line="280" w:lineRule="exact"/>
              <w:jc w:val="both"/>
              <w:rPr>
                <w:color w:val="000000" w:themeColor="text1"/>
                <w:sz w:val="20"/>
                <w:szCs w:val="20"/>
              </w:rPr>
            </w:pPr>
            <w:r w:rsidRPr="00163A6C">
              <w:rPr>
                <w:color w:val="000000" w:themeColor="text1"/>
                <w:sz w:val="20"/>
                <w:szCs w:val="20"/>
              </w:rPr>
              <w:t>Iš viso  Lietuvoje</w:t>
            </w:r>
          </w:p>
        </w:tc>
        <w:tc>
          <w:tcPr>
            <w:tcW w:w="1386" w:type="dxa"/>
            <w:vAlign w:val="center"/>
          </w:tcPr>
          <w:p w:rsidR="00DA1E5C" w:rsidRPr="00163A6C" w:rsidRDefault="00DA1E5C" w:rsidP="00DA1E5C">
            <w:pPr>
              <w:ind w:firstLine="100"/>
              <w:jc w:val="right"/>
              <w:rPr>
                <w:color w:val="000000" w:themeColor="text1"/>
                <w:sz w:val="20"/>
                <w:szCs w:val="20"/>
              </w:rPr>
            </w:pPr>
            <w:r w:rsidRPr="00163A6C">
              <w:rPr>
                <w:color w:val="000000" w:themeColor="text1"/>
                <w:sz w:val="20"/>
                <w:szCs w:val="20"/>
              </w:rPr>
              <w:t>3212605</w:t>
            </w:r>
          </w:p>
        </w:tc>
        <w:tc>
          <w:tcPr>
            <w:tcW w:w="1257"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2144383</w:t>
            </w:r>
          </w:p>
        </w:tc>
        <w:tc>
          <w:tcPr>
            <w:tcW w:w="125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33,3 %</w:t>
            </w:r>
          </w:p>
        </w:tc>
        <w:tc>
          <w:tcPr>
            <w:tcW w:w="1236" w:type="dxa"/>
            <w:vAlign w:val="center"/>
          </w:tcPr>
          <w:p w:rsidR="00DA1E5C" w:rsidRPr="00163A6C" w:rsidRDefault="00DA1E5C" w:rsidP="00DA1E5C">
            <w:pPr>
              <w:spacing w:line="280" w:lineRule="exact"/>
              <w:ind w:firstLine="100"/>
              <w:jc w:val="right"/>
              <w:rPr>
                <w:color w:val="000000" w:themeColor="text1"/>
                <w:sz w:val="20"/>
                <w:szCs w:val="20"/>
              </w:rPr>
            </w:pPr>
            <w:r w:rsidRPr="00163A6C">
              <w:rPr>
                <w:color w:val="000000" w:themeColor="text1"/>
                <w:sz w:val="20"/>
                <w:szCs w:val="20"/>
              </w:rPr>
              <w:t>2971905</w:t>
            </w:r>
          </w:p>
        </w:tc>
        <w:tc>
          <w:tcPr>
            <w:tcW w:w="993"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1989268</w:t>
            </w:r>
          </w:p>
        </w:tc>
        <w:tc>
          <w:tcPr>
            <w:tcW w:w="149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33,1 %</w:t>
            </w:r>
          </w:p>
        </w:tc>
      </w:tr>
    </w:tbl>
    <w:p w:rsidR="00DA1E5C" w:rsidRPr="00163A6C" w:rsidRDefault="00DA1E5C" w:rsidP="00DA1E5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Nemuno UBR gyvenančiųjų per penkerius metus sumažėjo beveik 180 tūkst. Kaip matyti 184 lentelėje, kaimo gyventojų proporcija praktiškai nepasikeitė – sudarė 31,7 %. Į šį UBR įeina didieji Lietuvos miestai: Vilnius, Kaunas, Klaipėda, Panevėžys, Alytus ir kt.  </w:t>
      </w:r>
    </w:p>
    <w:p w:rsidR="00DA1E5C" w:rsidRPr="00163A6C" w:rsidRDefault="00DA1E5C" w:rsidP="00DA1E5C">
      <w:pPr>
        <w:spacing w:after="120" w:line="276" w:lineRule="auto"/>
        <w:ind w:firstLine="567"/>
        <w:jc w:val="both"/>
        <w:rPr>
          <w:color w:val="000000" w:themeColor="text1"/>
        </w:rPr>
      </w:pPr>
      <w:r w:rsidRPr="00163A6C">
        <w:rPr>
          <w:color w:val="000000" w:themeColor="text1"/>
        </w:rPr>
        <w:t>Lietuvoje per penkerių metų laikotarpį gyventojų skaičius sumažėjo 240700</w:t>
      </w:r>
      <w:r w:rsidRPr="00163A6C">
        <w:rPr>
          <w:color w:val="000000" w:themeColor="text1"/>
        </w:rPr>
        <w:noBreakHyphen/>
        <w:t xml:space="preserve">ais; kaimo gyventojų proporcija sumažėjo 0,1 % ir 2013 m. sudarė 33,1 %. </w:t>
      </w:r>
    </w:p>
    <w:p w:rsidR="00DA1E5C" w:rsidRPr="00163A6C" w:rsidRDefault="00DA1E5C" w:rsidP="00DA1E5C">
      <w:pPr>
        <w:spacing w:after="120" w:line="276" w:lineRule="auto"/>
        <w:ind w:firstLine="567"/>
        <w:jc w:val="both"/>
        <w:rPr>
          <w:color w:val="000000" w:themeColor="text1"/>
        </w:rPr>
      </w:pPr>
      <w:r w:rsidRPr="00163A6C">
        <w:rPr>
          <w:color w:val="000000" w:themeColor="text1"/>
        </w:rPr>
        <w:t>Nedarbo lygis nuo 2003 iki 2008 m</w:t>
      </w:r>
      <w:r w:rsidR="00AA0039">
        <w:rPr>
          <w:color w:val="000000" w:themeColor="text1"/>
        </w:rPr>
        <w:t>.</w:t>
      </w:r>
      <w:r w:rsidRPr="00163A6C">
        <w:rPr>
          <w:color w:val="000000" w:themeColor="text1"/>
        </w:rPr>
        <w:t xml:space="preserve"> nuolat mažėjo, tačiau 2009 </w:t>
      </w:r>
      <w:r w:rsidR="00AA0039">
        <w:rPr>
          <w:color w:val="000000" w:themeColor="text1"/>
        </w:rPr>
        <w:t xml:space="preserve">m. </w:t>
      </w:r>
      <w:r w:rsidRPr="00163A6C">
        <w:rPr>
          <w:color w:val="000000" w:themeColor="text1"/>
        </w:rPr>
        <w:t xml:space="preserve">prasidėjusiu sunkmečiu žymiai išaugo. </w:t>
      </w:r>
    </w:p>
    <w:p w:rsidR="00DA1E5C" w:rsidRPr="00163A6C" w:rsidRDefault="00DA1E5C" w:rsidP="00DA1E5C">
      <w:pPr>
        <w:spacing w:before="240" w:after="120" w:line="280" w:lineRule="exact"/>
        <w:jc w:val="both"/>
        <w:rPr>
          <w:i/>
          <w:color w:val="000000" w:themeColor="text1"/>
        </w:rPr>
      </w:pPr>
      <w:r w:rsidRPr="00163A6C">
        <w:rPr>
          <w:i/>
          <w:color w:val="000000" w:themeColor="text1"/>
        </w:rPr>
        <w:t>1</w:t>
      </w:r>
      <w:r w:rsidR="0079288F">
        <w:rPr>
          <w:i/>
          <w:color w:val="000000" w:themeColor="text1"/>
        </w:rPr>
        <w:t>.57</w:t>
      </w:r>
      <w:r w:rsidRPr="00163A6C">
        <w:rPr>
          <w:i/>
          <w:color w:val="000000" w:themeColor="text1"/>
        </w:rPr>
        <w:t xml:space="preserve"> lentelė. Registruotų bedarbių skaičius ir registruotų bedarbių ir darbingo amžiaus gyventojų santykis Nemuno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1190"/>
        <w:gridCol w:w="1266"/>
        <w:gridCol w:w="1192"/>
        <w:gridCol w:w="1204"/>
        <w:gridCol w:w="1125"/>
        <w:gridCol w:w="1584"/>
      </w:tblGrid>
      <w:tr w:rsidR="00DA1E5C" w:rsidRPr="00163A6C" w:rsidTr="00DA1E5C">
        <w:tc>
          <w:tcPr>
            <w:tcW w:w="1460" w:type="dxa"/>
            <w:vAlign w:val="center"/>
          </w:tcPr>
          <w:p w:rsidR="00DA1E5C" w:rsidRPr="00163A6C" w:rsidRDefault="00DA1E5C" w:rsidP="00DA1E5C">
            <w:pPr>
              <w:spacing w:line="280" w:lineRule="exact"/>
              <w:jc w:val="center"/>
              <w:rPr>
                <w:b/>
                <w:color w:val="000000" w:themeColor="text1"/>
                <w:sz w:val="20"/>
                <w:szCs w:val="20"/>
              </w:rPr>
            </w:pPr>
          </w:p>
        </w:tc>
        <w:tc>
          <w:tcPr>
            <w:tcW w:w="3671" w:type="dxa"/>
            <w:gridSpan w:val="3"/>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DA1E5C" w:rsidRPr="00163A6C" w:rsidRDefault="00DA1E5C" w:rsidP="00DA1E5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DA1E5C" w:rsidRPr="00163A6C" w:rsidTr="00DA1E5C">
        <w:tc>
          <w:tcPr>
            <w:tcW w:w="1460" w:type="dxa"/>
          </w:tcPr>
          <w:p w:rsidR="00DA1E5C" w:rsidRPr="00163A6C" w:rsidRDefault="00DA1E5C" w:rsidP="00DA1E5C">
            <w:pPr>
              <w:spacing w:line="280" w:lineRule="exact"/>
              <w:jc w:val="both"/>
              <w:rPr>
                <w:color w:val="000000" w:themeColor="text1"/>
                <w:sz w:val="20"/>
                <w:szCs w:val="20"/>
              </w:rPr>
            </w:pPr>
            <w:r w:rsidRPr="00163A6C">
              <w:rPr>
                <w:color w:val="000000" w:themeColor="text1"/>
                <w:sz w:val="20"/>
                <w:szCs w:val="20"/>
              </w:rPr>
              <w:t>UBR</w:t>
            </w:r>
          </w:p>
        </w:tc>
        <w:tc>
          <w:tcPr>
            <w:tcW w:w="1200"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DA1E5C" w:rsidRPr="00163A6C" w:rsidRDefault="00DA1E5C" w:rsidP="00DA1E5C">
            <w:pPr>
              <w:spacing w:line="280" w:lineRule="exact"/>
              <w:jc w:val="right"/>
              <w:rPr>
                <w:color w:val="000000" w:themeColor="text1"/>
                <w:sz w:val="20"/>
                <w:szCs w:val="20"/>
              </w:rPr>
            </w:pPr>
            <w:r w:rsidRPr="00163A6C">
              <w:rPr>
                <w:color w:val="000000" w:themeColor="text1"/>
                <w:sz w:val="20"/>
                <w:szCs w:val="20"/>
              </w:rPr>
              <w:t>Skirtumas</w:t>
            </w:r>
          </w:p>
        </w:tc>
      </w:tr>
      <w:tr w:rsidR="00DA1E5C" w:rsidRPr="00163A6C" w:rsidTr="00DA1E5C">
        <w:tc>
          <w:tcPr>
            <w:tcW w:w="1460" w:type="dxa"/>
            <w:vAlign w:val="bottom"/>
          </w:tcPr>
          <w:p w:rsidR="00DA1E5C" w:rsidRPr="00163A6C" w:rsidRDefault="00DA1E5C" w:rsidP="00DA1E5C">
            <w:pPr>
              <w:rPr>
                <w:color w:val="000000" w:themeColor="text1"/>
                <w:sz w:val="20"/>
                <w:szCs w:val="20"/>
              </w:rPr>
            </w:pPr>
            <w:r w:rsidRPr="00163A6C">
              <w:rPr>
                <w:color w:val="000000" w:themeColor="text1"/>
                <w:sz w:val="20"/>
                <w:szCs w:val="20"/>
              </w:rPr>
              <w:t>Nemuno</w:t>
            </w:r>
          </w:p>
        </w:tc>
        <w:tc>
          <w:tcPr>
            <w:tcW w:w="120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58,9</w:t>
            </w:r>
          </w:p>
        </w:tc>
        <w:tc>
          <w:tcPr>
            <w:tcW w:w="1276"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177,5</w:t>
            </w:r>
          </w:p>
        </w:tc>
        <w:tc>
          <w:tcPr>
            <w:tcW w:w="1195"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118,6</w:t>
            </w:r>
          </w:p>
        </w:tc>
        <w:tc>
          <w:tcPr>
            <w:tcW w:w="1214"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3,3</w:t>
            </w:r>
          </w:p>
        </w:tc>
        <w:tc>
          <w:tcPr>
            <w:tcW w:w="1134"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11,5</w:t>
            </w:r>
          </w:p>
        </w:tc>
        <w:tc>
          <w:tcPr>
            <w:tcW w:w="1593"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8,1</w:t>
            </w:r>
          </w:p>
        </w:tc>
      </w:tr>
      <w:tr w:rsidR="00DA1E5C" w:rsidRPr="00163A6C" w:rsidTr="00DA1E5C">
        <w:tc>
          <w:tcPr>
            <w:tcW w:w="1460" w:type="dxa"/>
          </w:tcPr>
          <w:p w:rsidR="00DA1E5C" w:rsidRPr="00163A6C" w:rsidRDefault="00DA1E5C" w:rsidP="00DA1E5C">
            <w:pPr>
              <w:spacing w:line="280" w:lineRule="exact"/>
              <w:jc w:val="both"/>
              <w:rPr>
                <w:color w:val="000000" w:themeColor="text1"/>
                <w:sz w:val="20"/>
                <w:szCs w:val="20"/>
              </w:rPr>
            </w:pPr>
            <w:r w:rsidRPr="00163A6C">
              <w:rPr>
                <w:color w:val="000000" w:themeColor="text1"/>
                <w:sz w:val="20"/>
                <w:szCs w:val="20"/>
              </w:rPr>
              <w:t>Iš viso Lietuvoje</w:t>
            </w:r>
          </w:p>
        </w:tc>
        <w:tc>
          <w:tcPr>
            <w:tcW w:w="1200"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73,7</w:t>
            </w:r>
          </w:p>
        </w:tc>
        <w:tc>
          <w:tcPr>
            <w:tcW w:w="1276"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216,9</w:t>
            </w:r>
          </w:p>
        </w:tc>
        <w:tc>
          <w:tcPr>
            <w:tcW w:w="1195"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143,2</w:t>
            </w:r>
          </w:p>
        </w:tc>
        <w:tc>
          <w:tcPr>
            <w:tcW w:w="1214"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3,4</w:t>
            </w:r>
          </w:p>
        </w:tc>
        <w:tc>
          <w:tcPr>
            <w:tcW w:w="1134"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11,7</w:t>
            </w:r>
          </w:p>
        </w:tc>
        <w:tc>
          <w:tcPr>
            <w:tcW w:w="1593" w:type="dxa"/>
            <w:vAlign w:val="center"/>
          </w:tcPr>
          <w:p w:rsidR="00DA1E5C" w:rsidRPr="00163A6C" w:rsidRDefault="00DA1E5C" w:rsidP="00DA1E5C">
            <w:pPr>
              <w:jc w:val="right"/>
              <w:rPr>
                <w:color w:val="000000" w:themeColor="text1"/>
                <w:sz w:val="20"/>
                <w:szCs w:val="20"/>
              </w:rPr>
            </w:pPr>
            <w:r w:rsidRPr="00163A6C">
              <w:rPr>
                <w:color w:val="000000" w:themeColor="text1"/>
                <w:sz w:val="20"/>
                <w:szCs w:val="20"/>
              </w:rPr>
              <w:t>8,3</w:t>
            </w:r>
          </w:p>
        </w:tc>
      </w:tr>
    </w:tbl>
    <w:p w:rsidR="00DA1E5C" w:rsidRPr="00163A6C" w:rsidRDefault="00DA1E5C" w:rsidP="00DA1E5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DA1E5C" w:rsidRPr="00163A6C" w:rsidRDefault="00DA1E5C" w:rsidP="00DA1E5C">
      <w:pPr>
        <w:spacing w:after="120" w:line="276" w:lineRule="auto"/>
        <w:ind w:firstLine="567"/>
        <w:jc w:val="both"/>
        <w:rPr>
          <w:color w:val="000000" w:themeColor="text1"/>
        </w:rPr>
      </w:pPr>
      <w:r w:rsidRPr="00163A6C">
        <w:rPr>
          <w:color w:val="000000" w:themeColor="text1"/>
        </w:rPr>
        <w:t>Kaip matyti iš 185 lentelėje pateiktų duomenų, registruotų bedarbių skaičius Nemuno UBR nuo 2008 iki 2012 m</w:t>
      </w:r>
      <w:r w:rsidR="00AA0039">
        <w:rPr>
          <w:color w:val="000000" w:themeColor="text1"/>
        </w:rPr>
        <w:t>.</w:t>
      </w:r>
      <w:r w:rsidRPr="00163A6C">
        <w:rPr>
          <w:color w:val="000000" w:themeColor="text1"/>
        </w:rPr>
        <w:t xml:space="preserve"> padidėjo daugiau kaip 118 tūkst. Registruotų bedarbių ir darbingo amžiaus gyventojų santykis taip pat ūgtelėjo 8 %. </w:t>
      </w:r>
    </w:p>
    <w:p w:rsidR="00DA1E5C" w:rsidRPr="00163A6C" w:rsidRDefault="00DA1E5C" w:rsidP="00DA1E5C">
      <w:pPr>
        <w:spacing w:after="120" w:line="276" w:lineRule="auto"/>
        <w:ind w:firstLine="567"/>
        <w:jc w:val="both"/>
        <w:rPr>
          <w:color w:val="000000" w:themeColor="text1"/>
        </w:rPr>
      </w:pPr>
      <w:r w:rsidRPr="00163A6C">
        <w:rPr>
          <w:color w:val="000000" w:themeColor="text1"/>
        </w:rPr>
        <w:t>Visoje Lietuvoje registruotų bedarbių skaičius nuo 2008</w:t>
      </w:r>
      <w:r w:rsidR="00014F78">
        <w:rPr>
          <w:color w:val="000000" w:themeColor="text1"/>
        </w:rPr>
        <w:t xml:space="preserve"> m.</w:t>
      </w:r>
      <w:r w:rsidRPr="00163A6C">
        <w:rPr>
          <w:color w:val="000000" w:themeColor="text1"/>
        </w:rPr>
        <w:t xml:space="preserve"> iki 2012 m. išaugo 143,2 tūkst., registruotų bedarbių ir darbingo amžiaus gyventojų santykis taip pat išaugo 8,3 %.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Ūkiui ir buičiai Lietuvoje sunaudojama didžiausia požeminio vandens dalis, todėl namų ūkių stiprumas ir supratimas apie vandens išteklius ir jų apsaugą turi didelės įtakos vandens išteklių valdymui.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Statistikos apie namų ūkių disponuojamąsias pajamas atskirai savivaldybėms nėra, todėl vidutiniam vieno namų ūkio nario disponuojamųjų pajamų rodikliui viename UBR apskaičiuoti galima tik pritaikyti apskričių, kurioms priklauso visos to UBR savivaldybės, disponuojamųjų pajamų skaičius. Nemuno UBR apima visas Lietuvos apskritis. Vidutinės </w:t>
      </w:r>
      <w:r w:rsidRPr="00163A6C">
        <w:rPr>
          <w:color w:val="000000" w:themeColor="text1"/>
        </w:rPr>
        <w:lastRenderedPageBreak/>
        <w:t>disponuojamos vieno namų ūkio nario pajamos per mėnesį Nemuno UBR 2011 m</w:t>
      </w:r>
      <w:r w:rsidR="007A2958">
        <w:rPr>
          <w:color w:val="000000" w:themeColor="text1"/>
        </w:rPr>
        <w:t>.</w:t>
      </w:r>
      <w:r w:rsidR="00D62B1B">
        <w:rPr>
          <w:color w:val="000000" w:themeColor="text1"/>
        </w:rPr>
        <w:t xml:space="preserve"> </w:t>
      </w:r>
      <w:r w:rsidRPr="00163A6C">
        <w:rPr>
          <w:color w:val="000000" w:themeColor="text1"/>
        </w:rPr>
        <w:t xml:space="preserve">buvo didesnės nei vidutinės Lietuvoje (1017 Lt) ir prilygo 1089,5 Lt. </w:t>
      </w:r>
    </w:p>
    <w:p w:rsidR="00DA1E5C" w:rsidRPr="00163A6C" w:rsidRDefault="00DA1E5C" w:rsidP="00DA1E5C">
      <w:pPr>
        <w:spacing w:after="120" w:line="276" w:lineRule="auto"/>
        <w:ind w:firstLine="567"/>
        <w:jc w:val="both"/>
        <w:rPr>
          <w:color w:val="000000" w:themeColor="text1"/>
        </w:rPr>
      </w:pPr>
      <w:r w:rsidRPr="00163A6C">
        <w:rPr>
          <w:color w:val="000000" w:themeColor="text1"/>
        </w:rPr>
        <w:t>Ūkio subjektų daugiausia yra</w:t>
      </w:r>
      <w:r w:rsidR="00475936">
        <w:rPr>
          <w:color w:val="000000" w:themeColor="text1"/>
        </w:rPr>
        <w:t xml:space="preserve"> </w:t>
      </w:r>
      <w:r w:rsidRPr="00163A6C">
        <w:rPr>
          <w:color w:val="000000" w:themeColor="text1"/>
        </w:rPr>
        <w:t>Nemuno UBR. 2014</w:t>
      </w:r>
      <w:r w:rsidR="00475936">
        <w:rPr>
          <w:color w:val="000000" w:themeColor="text1"/>
        </w:rPr>
        <w:t xml:space="preserve"> m.</w:t>
      </w:r>
      <w:r w:rsidRPr="00163A6C">
        <w:rPr>
          <w:color w:val="000000" w:themeColor="text1"/>
        </w:rPr>
        <w:t xml:space="preserve"> pradžioje </w:t>
      </w:r>
      <w:r w:rsidR="005447E4">
        <w:rPr>
          <w:color w:val="000000" w:themeColor="text1"/>
        </w:rPr>
        <w:t xml:space="preserve">Nemuno UBR ūkių subjektų </w:t>
      </w:r>
      <w:r w:rsidRPr="00163A6C">
        <w:rPr>
          <w:color w:val="000000" w:themeColor="text1"/>
        </w:rPr>
        <w:t>buvo beveik 80 tūkst. Palyginti su 2009 m., šių subjektų skaičius išaugo 6300-ais.</w:t>
      </w:r>
    </w:p>
    <w:p w:rsidR="00F4523E" w:rsidRPr="00163A6C" w:rsidRDefault="00DA1E5C">
      <w:pPr>
        <w:pStyle w:val="Heading4"/>
        <w:spacing w:before="240" w:after="360"/>
      </w:pPr>
      <w:bookmarkStart w:id="214" w:name="_Toc406521336"/>
      <w:bookmarkStart w:id="215" w:name="_Toc414622703"/>
      <w:r w:rsidRPr="00163A6C">
        <w:rPr>
          <w:i w:val="0"/>
        </w:rPr>
        <w:t>1.2.13</w:t>
      </w:r>
      <w:r w:rsidR="00795D6C" w:rsidRPr="00163A6C">
        <w:rPr>
          <w:i w:val="0"/>
        </w:rPr>
        <w:t>.2. Vandens sunaudojimas</w:t>
      </w:r>
      <w:bookmarkEnd w:id="214"/>
      <w:bookmarkEnd w:id="215"/>
    </w:p>
    <w:p w:rsidR="00DA1E5C" w:rsidRPr="00163A6C" w:rsidRDefault="00DA1E5C" w:rsidP="00DA1E5C">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DA1E5C" w:rsidRPr="00163A6C" w:rsidRDefault="00DA1E5C" w:rsidP="00DA1E5C">
      <w:pPr>
        <w:spacing w:after="120" w:line="276" w:lineRule="auto"/>
        <w:ind w:firstLine="567"/>
        <w:jc w:val="both"/>
        <w:rPr>
          <w:color w:val="000000" w:themeColor="text1"/>
        </w:rPr>
      </w:pPr>
      <w:r w:rsidRPr="00163A6C">
        <w:rPr>
          <w:color w:val="000000" w:themeColor="text1"/>
        </w:rPr>
        <w:t>Vandens sunaudojimas Nemuno UBR savivaldybėse 2012 m</w:t>
      </w:r>
      <w:r w:rsidR="00B47AEE">
        <w:rPr>
          <w:color w:val="000000" w:themeColor="text1"/>
        </w:rPr>
        <w:t>.</w:t>
      </w:r>
      <w:r w:rsidRPr="00163A6C">
        <w:rPr>
          <w:color w:val="000000" w:themeColor="text1"/>
        </w:rPr>
        <w:t xml:space="preserve"> prilygo 2818313 tūkst. m</w:t>
      </w:r>
      <w:r w:rsidRPr="00163A6C">
        <w:rPr>
          <w:color w:val="000000" w:themeColor="text1"/>
          <w:vertAlign w:val="superscript"/>
        </w:rPr>
        <w:t>3</w:t>
      </w:r>
      <w:r w:rsidRPr="00163A6C">
        <w:rPr>
          <w:color w:val="000000" w:themeColor="text1"/>
        </w:rPr>
        <w:t xml:space="preserve"> ir tai buvo 2,5 % mažiau nei 2008</w:t>
      </w:r>
      <w:r w:rsidR="00B47AEE">
        <w:rPr>
          <w:color w:val="000000" w:themeColor="text1"/>
        </w:rPr>
        <w:t xml:space="preserve"> m. Iš šio skaičiaus net 94</w:t>
      </w:r>
      <w:r w:rsidRPr="00163A6C">
        <w:rPr>
          <w:color w:val="000000" w:themeColor="text1"/>
        </w:rPr>
        <w:t xml:space="preserve">% sudarė vanduo energetikos sektoriaus reikmėms. Be energetikos vandens sunaudojimo struktūra pateikta </w:t>
      </w:r>
      <w:r w:rsidR="00760516">
        <w:rPr>
          <w:color w:val="000000" w:themeColor="text1"/>
        </w:rPr>
        <w:t>68</w:t>
      </w:r>
      <w:r w:rsidR="00B47AEE">
        <w:rPr>
          <w:color w:val="000000" w:themeColor="text1"/>
        </w:rPr>
        <w:t xml:space="preserve"> </w:t>
      </w:r>
      <w:r w:rsidRPr="00163A6C">
        <w:rPr>
          <w:color w:val="000000" w:themeColor="text1"/>
        </w:rPr>
        <w:t>paveiksle.</w:t>
      </w:r>
    </w:p>
    <w:p w:rsidR="00DA1E5C" w:rsidRPr="00163A6C" w:rsidRDefault="00F4523E" w:rsidP="00DA1E5C">
      <w:pPr>
        <w:jc w:val="center"/>
        <w:rPr>
          <w:color w:val="000000" w:themeColor="text1"/>
        </w:rPr>
      </w:pPr>
      <w:r w:rsidRPr="00163A6C">
        <w:rPr>
          <w:noProof/>
          <w:color w:val="000000" w:themeColor="text1"/>
        </w:rPr>
        <w:drawing>
          <wp:inline distT="0" distB="0" distL="0" distR="0" wp14:anchorId="48F6F257" wp14:editId="44BBDC81">
            <wp:extent cx="4981444" cy="291572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81301" cy="2915644"/>
                    </a:xfrm>
                    <a:prstGeom prst="rect">
                      <a:avLst/>
                    </a:prstGeom>
                    <a:noFill/>
                  </pic:spPr>
                </pic:pic>
              </a:graphicData>
            </a:graphic>
          </wp:inline>
        </w:drawing>
      </w:r>
    </w:p>
    <w:p w:rsidR="00DA1E5C" w:rsidRPr="00163A6C" w:rsidRDefault="00760516" w:rsidP="00DA1E5C">
      <w:pPr>
        <w:tabs>
          <w:tab w:val="right" w:pos="9072"/>
        </w:tabs>
        <w:spacing w:before="120" w:after="240"/>
        <w:jc w:val="center"/>
        <w:rPr>
          <w:i/>
          <w:color w:val="000000" w:themeColor="text1"/>
          <w:sz w:val="20"/>
        </w:rPr>
      </w:pPr>
      <w:r>
        <w:rPr>
          <w:i/>
          <w:color w:val="000000" w:themeColor="text1"/>
        </w:rPr>
        <w:t>68</w:t>
      </w:r>
      <w:r w:rsidRPr="00163A6C">
        <w:rPr>
          <w:i/>
          <w:color w:val="000000" w:themeColor="text1"/>
        </w:rPr>
        <w:t xml:space="preserve"> </w:t>
      </w:r>
      <w:r w:rsidR="00DA1E5C" w:rsidRPr="00163A6C">
        <w:rPr>
          <w:i/>
          <w:color w:val="000000" w:themeColor="text1"/>
        </w:rPr>
        <w:t>pav. Vandens sunaudojimas Nemuno UBR 2008</w:t>
      </w:r>
      <w:r w:rsidR="00B47AEE">
        <w:rPr>
          <w:i/>
          <w:color w:val="000000" w:themeColor="text1"/>
        </w:rPr>
        <w:t xml:space="preserve"> m. </w:t>
      </w:r>
      <w:r w:rsidR="00DA1E5C" w:rsidRPr="00163A6C">
        <w:rPr>
          <w:i/>
          <w:color w:val="000000" w:themeColor="text1"/>
        </w:rPr>
        <w:t>ir 2012 m</w:t>
      </w:r>
      <w:r w:rsidR="00B47AEE">
        <w:rPr>
          <w:i/>
          <w:color w:val="000000" w:themeColor="text1"/>
        </w:rPr>
        <w:t>.</w:t>
      </w:r>
      <w:r w:rsidR="00DA1E5C" w:rsidRPr="00163A6C">
        <w:rPr>
          <w:i/>
          <w:color w:val="000000" w:themeColor="text1"/>
        </w:rPr>
        <w:t>; be energetikos, sunaudojančios 94 % viso šio UBR vandens, tūkst.m</w:t>
      </w:r>
      <w:r w:rsidR="00DA1E5C" w:rsidRPr="00163A6C">
        <w:rPr>
          <w:i/>
          <w:color w:val="000000" w:themeColor="text1"/>
          <w:vertAlign w:val="superscript"/>
        </w:rPr>
        <w:t>3</w:t>
      </w:r>
      <w:r w:rsidR="00DA1E5C" w:rsidRPr="00163A6C">
        <w:rPr>
          <w:i/>
          <w:color w:val="000000" w:themeColor="text1"/>
        </w:rPr>
        <w:t xml:space="preserve">. </w:t>
      </w:r>
      <w:r w:rsidR="00DA1E5C" w:rsidRPr="00163A6C">
        <w:rPr>
          <w:i/>
          <w:color w:val="000000" w:themeColor="text1"/>
          <w:sz w:val="20"/>
        </w:rPr>
        <w:t xml:space="preserve">Šaltinis: Statistikos departamentas.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Kaip matyti iš </w:t>
      </w:r>
      <w:r w:rsidR="00760516">
        <w:rPr>
          <w:color w:val="000000" w:themeColor="text1"/>
        </w:rPr>
        <w:t>68</w:t>
      </w:r>
      <w:r w:rsidR="00760516" w:rsidRPr="00163A6C">
        <w:rPr>
          <w:color w:val="000000" w:themeColor="text1"/>
        </w:rPr>
        <w:t xml:space="preserve"> </w:t>
      </w:r>
      <w:r w:rsidRPr="00163A6C">
        <w:rPr>
          <w:color w:val="000000" w:themeColor="text1"/>
        </w:rPr>
        <w:t>paveikslo, didžiausią vandens naudotojų, be energetikos, dalį  2012 m. sudarė ūkiui ir buičiai naudojamas vanduo (49 %). Taip pat nemažai sunaudojo pramonė (22 %) ir žuvininkystė (27 %). Žemės ūkiui 2012 m. sunaudota tik 0,7 % viso sunaudoto vandens be energetikos.</w:t>
      </w:r>
    </w:p>
    <w:p w:rsidR="001113C8" w:rsidRDefault="001113C8">
      <w:pPr>
        <w:rPr>
          <w:rFonts w:asciiTheme="majorBidi" w:hAnsiTheme="majorBidi" w:cstheme="majorBidi"/>
          <w:i/>
          <w:iCs/>
          <w:color w:val="000000" w:themeColor="text1"/>
        </w:rPr>
      </w:pPr>
      <w:r>
        <w:rPr>
          <w:rFonts w:asciiTheme="majorBidi" w:hAnsiTheme="majorBidi" w:cstheme="majorBidi"/>
          <w:i/>
          <w:iCs/>
          <w:color w:val="000000" w:themeColor="text1"/>
        </w:rPr>
        <w:br w:type="page"/>
      </w:r>
    </w:p>
    <w:p w:rsidR="00DA1E5C" w:rsidRPr="00163A6C" w:rsidRDefault="00DA1E5C" w:rsidP="00DA1E5C">
      <w:pPr>
        <w:spacing w:before="240" w:after="120" w:line="280" w:lineRule="exact"/>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lastRenderedPageBreak/>
        <w:t>II metodas. AAA duomenų bazės duomenys pagal pabaseinius.</w:t>
      </w:r>
    </w:p>
    <w:p w:rsidR="00DA1E5C" w:rsidRDefault="00DA1E5C" w:rsidP="00DA1E5C">
      <w:pPr>
        <w:spacing w:after="120" w:line="276" w:lineRule="auto"/>
        <w:ind w:firstLine="567"/>
        <w:jc w:val="both"/>
        <w:rPr>
          <w:color w:val="000000" w:themeColor="text1"/>
        </w:rPr>
      </w:pPr>
      <w:r w:rsidRPr="00163A6C">
        <w:rPr>
          <w:color w:val="000000" w:themeColor="text1"/>
        </w:rPr>
        <w:t>Vandens sunaudojimas Nemuno UBR 2012 m</w:t>
      </w:r>
      <w:r w:rsidR="00B47AEE">
        <w:rPr>
          <w:color w:val="000000" w:themeColor="text1"/>
        </w:rPr>
        <w:t>.</w:t>
      </w:r>
      <w:r w:rsidRPr="00163A6C">
        <w:rPr>
          <w:color w:val="000000" w:themeColor="text1"/>
        </w:rPr>
        <w:t xml:space="preserve"> prilygo 2791342 tūkst. m</w:t>
      </w:r>
      <w:r w:rsidRPr="00163A6C">
        <w:rPr>
          <w:color w:val="000000" w:themeColor="text1"/>
          <w:vertAlign w:val="superscript"/>
        </w:rPr>
        <w:t>3</w:t>
      </w:r>
      <w:r w:rsidRPr="00163A6C">
        <w:rPr>
          <w:color w:val="000000" w:themeColor="text1"/>
        </w:rPr>
        <w:t xml:space="preserve">. Iš šio skaičiaus beveik 95 % sudarė vanduo energetikos sektoriaus reikmėms. Be energetikos vandens sunaudojimo struktūra pateikta </w:t>
      </w:r>
      <w:r w:rsidR="00760516">
        <w:rPr>
          <w:color w:val="000000" w:themeColor="text1"/>
        </w:rPr>
        <w:t>69</w:t>
      </w:r>
      <w:r w:rsidR="00760516" w:rsidRPr="00163A6C">
        <w:rPr>
          <w:color w:val="000000" w:themeColor="text1"/>
        </w:rPr>
        <w:t xml:space="preserve"> </w:t>
      </w:r>
      <w:r w:rsidRPr="00163A6C">
        <w:rPr>
          <w:color w:val="000000" w:themeColor="text1"/>
        </w:rPr>
        <w:t>paveiksle.</w:t>
      </w:r>
    </w:p>
    <w:p w:rsidR="00B47AEE" w:rsidRPr="00163A6C" w:rsidRDefault="00B47AEE" w:rsidP="00DA1E5C">
      <w:pPr>
        <w:spacing w:after="120" w:line="276" w:lineRule="auto"/>
        <w:ind w:firstLine="567"/>
        <w:jc w:val="both"/>
        <w:rPr>
          <w:color w:val="000000" w:themeColor="text1"/>
        </w:rPr>
      </w:pPr>
    </w:p>
    <w:p w:rsidR="00DA1E5C" w:rsidRPr="00163A6C" w:rsidRDefault="00F4523E" w:rsidP="00DA1E5C">
      <w:pPr>
        <w:spacing w:after="120"/>
        <w:jc w:val="center"/>
        <w:rPr>
          <w:color w:val="000000" w:themeColor="text1"/>
        </w:rPr>
      </w:pPr>
      <w:r w:rsidRPr="00163A6C">
        <w:rPr>
          <w:noProof/>
          <w:color w:val="000000" w:themeColor="text1"/>
        </w:rPr>
        <w:drawing>
          <wp:inline distT="0" distB="0" distL="0" distR="0" wp14:anchorId="76072617" wp14:editId="0B4D2969">
            <wp:extent cx="4951562" cy="2510287"/>
            <wp:effectExtent l="0" t="0" r="20955" b="23495"/>
            <wp:docPr id="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A1E5C" w:rsidRPr="00163A6C" w:rsidRDefault="00760516" w:rsidP="00DA1E5C">
      <w:pPr>
        <w:tabs>
          <w:tab w:val="right" w:pos="9072"/>
        </w:tabs>
        <w:spacing w:before="120" w:after="240"/>
        <w:jc w:val="center"/>
        <w:rPr>
          <w:i/>
          <w:color w:val="000000" w:themeColor="text1"/>
        </w:rPr>
      </w:pPr>
      <w:r>
        <w:rPr>
          <w:i/>
          <w:color w:val="000000" w:themeColor="text1"/>
        </w:rPr>
        <w:t>69</w:t>
      </w:r>
      <w:r w:rsidRPr="00163A6C">
        <w:rPr>
          <w:i/>
          <w:color w:val="000000" w:themeColor="text1"/>
        </w:rPr>
        <w:t xml:space="preserve"> </w:t>
      </w:r>
      <w:r w:rsidR="00DA1E5C" w:rsidRPr="00163A6C">
        <w:rPr>
          <w:i/>
          <w:color w:val="000000" w:themeColor="text1"/>
        </w:rPr>
        <w:t>pav. Vandens sunaudojimas Nemuno UBR 2012 m; be energetikos, sunaudojančios 95 % viso šio UBR vandens, tūkst. m</w:t>
      </w:r>
      <w:r w:rsidR="00DA1E5C" w:rsidRPr="00163A6C">
        <w:rPr>
          <w:i/>
          <w:color w:val="000000" w:themeColor="text1"/>
          <w:vertAlign w:val="superscript"/>
        </w:rPr>
        <w:t>3</w:t>
      </w:r>
      <w:r w:rsidR="00DA1E5C" w:rsidRPr="00163A6C">
        <w:rPr>
          <w:i/>
          <w:color w:val="000000" w:themeColor="text1"/>
        </w:rPr>
        <w:t xml:space="preserve">. </w:t>
      </w:r>
      <w:r w:rsidR="00DA1E5C" w:rsidRPr="00163A6C">
        <w:rPr>
          <w:i/>
          <w:color w:val="000000" w:themeColor="text1"/>
          <w:sz w:val="20"/>
          <w:szCs w:val="20"/>
        </w:rPr>
        <w:t xml:space="preserve">Šaltinis: Aplinkos apsaugos agentūra. </w:t>
      </w: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Kaip matyti iš </w:t>
      </w:r>
      <w:r w:rsidR="00760516">
        <w:rPr>
          <w:color w:val="000000" w:themeColor="text1"/>
        </w:rPr>
        <w:t>69</w:t>
      </w:r>
      <w:r w:rsidR="00760516" w:rsidRPr="00163A6C">
        <w:rPr>
          <w:color w:val="000000" w:themeColor="text1"/>
        </w:rPr>
        <w:t xml:space="preserve"> </w:t>
      </w:r>
      <w:r w:rsidRPr="00163A6C">
        <w:rPr>
          <w:color w:val="000000" w:themeColor="text1"/>
        </w:rPr>
        <w:t>paveikslo, didžiausią vandens naudotojų, be energetikos, dalį 2012 m. sudarė ūkiui ir buičiai naudojamas vanduo (2,6 %). Taip pat nemažai sunaudojo žuvininkystė (1,3 %) ir pramonė (1,1 %). Žemės ūkiui 2012 m. sunaudota tik 0,04 % viso sunaudoto vandens be energetikos.</w:t>
      </w:r>
    </w:p>
    <w:p w:rsidR="00F4523E" w:rsidRPr="00163A6C" w:rsidRDefault="00DA1E5C">
      <w:pPr>
        <w:pStyle w:val="Heading4"/>
        <w:spacing w:before="240" w:after="360"/>
      </w:pPr>
      <w:bookmarkStart w:id="216" w:name="_Toc414622704"/>
      <w:r w:rsidRPr="00163A6C">
        <w:rPr>
          <w:i w:val="0"/>
        </w:rPr>
        <w:t>1.2.13</w:t>
      </w:r>
      <w:r w:rsidR="00795D6C" w:rsidRPr="00163A6C">
        <w:rPr>
          <w:i w:val="0"/>
        </w:rPr>
        <w:t>.3. Savarankiškas vandens išgavimas</w:t>
      </w:r>
      <w:bookmarkEnd w:id="216"/>
    </w:p>
    <w:p w:rsidR="00DA1E5C" w:rsidRPr="00163A6C" w:rsidRDefault="00DA1E5C" w:rsidP="00DA1E5C">
      <w:pPr>
        <w:spacing w:after="120" w:line="276" w:lineRule="auto"/>
        <w:ind w:firstLine="567"/>
        <w:jc w:val="both"/>
        <w:rPr>
          <w:color w:val="000000" w:themeColor="text1"/>
        </w:rPr>
      </w:pPr>
      <w:r w:rsidRPr="00163A6C">
        <w:rPr>
          <w:color w:val="000000" w:themeColor="text1"/>
        </w:rPr>
        <w:t>Nemuno UBR iš viso yra apie 210 įmonių (be centralizuotai vandenį tiekiančių įmonių), kurios vandenį savo reikmėms išgauna savarankiškai iš savo gręžinių ar upių. Šis vandens išgavimas (2716912,7 tūkst.m</w:t>
      </w:r>
      <w:r w:rsidRPr="00163A6C">
        <w:rPr>
          <w:color w:val="000000" w:themeColor="text1"/>
          <w:vertAlign w:val="superscript"/>
        </w:rPr>
        <w:t>3</w:t>
      </w:r>
      <w:r w:rsidRPr="00163A6C">
        <w:rPr>
          <w:color w:val="000000" w:themeColor="text1"/>
        </w:rPr>
        <w:t>), palyginus su bendru Lietuvoje sunaudojamo vandens kiekiu (2802156,8 tūkst.m</w:t>
      </w:r>
      <w:r w:rsidRPr="00163A6C">
        <w:rPr>
          <w:color w:val="000000" w:themeColor="text1"/>
          <w:vertAlign w:val="superscript"/>
        </w:rPr>
        <w:t>3</w:t>
      </w:r>
      <w:r w:rsidRPr="00163A6C">
        <w:rPr>
          <w:color w:val="000000" w:themeColor="text1"/>
        </w:rPr>
        <w:t>), sudaro beveik 97 %. 2642511 tūkst.m</w:t>
      </w:r>
      <w:r w:rsidRPr="00163A6C">
        <w:rPr>
          <w:color w:val="000000" w:themeColor="text1"/>
          <w:vertAlign w:val="superscript"/>
        </w:rPr>
        <w:t>3</w:t>
      </w:r>
      <w:r w:rsidRPr="00163A6C">
        <w:rPr>
          <w:color w:val="000000" w:themeColor="text1"/>
        </w:rPr>
        <w:t xml:space="preserve"> paimama iš tvenkinių, o likusi dalis – iš upių, gręžinių, ežerų. Didžioji dalis – 97,5 % – išgaunamo vandens suvartota energetikos reikmėms. Savarankiškai vandenį išgaunančių įmonių vandens naudojimo struktūra Nemuno UBR be energetikos pateikta </w:t>
      </w:r>
      <w:r w:rsidR="00760516">
        <w:rPr>
          <w:color w:val="000000" w:themeColor="text1"/>
        </w:rPr>
        <w:t>70</w:t>
      </w:r>
      <w:r w:rsidR="00760516" w:rsidRPr="00163A6C">
        <w:rPr>
          <w:color w:val="000000" w:themeColor="text1"/>
        </w:rPr>
        <w:t xml:space="preserve"> </w:t>
      </w:r>
      <w:r w:rsidRPr="00163A6C">
        <w:rPr>
          <w:color w:val="000000" w:themeColor="text1"/>
        </w:rPr>
        <w:t>paveiksle. Kaip matyti iš šio paveikslo, didžioji pačių įmonių išgaunamo vandens dalis sunaudojama žuvininkystei.</w:t>
      </w:r>
    </w:p>
    <w:p w:rsidR="00DA1E5C" w:rsidRPr="00163A6C" w:rsidRDefault="00F4523E" w:rsidP="00DA1E5C">
      <w:pPr>
        <w:jc w:val="center"/>
      </w:pPr>
      <w:r w:rsidRPr="00163A6C">
        <w:rPr>
          <w:noProof/>
        </w:rPr>
        <w:lastRenderedPageBreak/>
        <w:drawing>
          <wp:inline distT="0" distB="0" distL="0" distR="0" wp14:anchorId="2A3A47BC" wp14:editId="18DEBFAE">
            <wp:extent cx="4899804" cy="2872596"/>
            <wp:effectExtent l="0" t="0" r="15240" b="2349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A1E5C" w:rsidRPr="00163A6C" w:rsidRDefault="00760516" w:rsidP="00DA1E5C">
      <w:pPr>
        <w:spacing w:before="120"/>
        <w:jc w:val="center"/>
      </w:pPr>
      <w:r>
        <w:rPr>
          <w:i/>
        </w:rPr>
        <w:t>70</w:t>
      </w:r>
      <w:r w:rsidRPr="00163A6C">
        <w:rPr>
          <w:i/>
        </w:rPr>
        <w:t xml:space="preserve"> </w:t>
      </w:r>
      <w:r w:rsidR="00DA1E5C" w:rsidRPr="00163A6C">
        <w:rPr>
          <w:i/>
        </w:rPr>
        <w:t>pav. Pramonės įmonių, savarankiškai išgaunančių vandenį, sunaudojamo vandens paskirtis Nemuno UBR 2012 m</w:t>
      </w:r>
      <w:r w:rsidR="00B47AEE">
        <w:rPr>
          <w:i/>
        </w:rPr>
        <w:t>.</w:t>
      </w:r>
      <w:r w:rsidR="00DA1E5C" w:rsidRPr="00163A6C">
        <w:rPr>
          <w:i/>
        </w:rPr>
        <w:t xml:space="preserve">, išskyrus energetiką. </w:t>
      </w:r>
      <w:r w:rsidR="00DA1E5C" w:rsidRPr="00163A6C">
        <w:rPr>
          <w:i/>
          <w:sz w:val="20"/>
        </w:rPr>
        <w:t xml:space="preserve">Šaltinis: Aplinkos apsaugos agentūros duomenų bazė. </w:t>
      </w:r>
    </w:p>
    <w:p w:rsidR="00F4523E" w:rsidRPr="00163A6C" w:rsidRDefault="00DA1E5C">
      <w:pPr>
        <w:pStyle w:val="Heading4"/>
        <w:spacing w:before="240" w:after="360"/>
      </w:pPr>
      <w:bookmarkStart w:id="217" w:name="_Toc406521337"/>
      <w:bookmarkStart w:id="218" w:name="_Toc414622705"/>
      <w:r w:rsidRPr="00163A6C">
        <w:rPr>
          <w:i w:val="0"/>
        </w:rPr>
        <w:t>1.2.13</w:t>
      </w:r>
      <w:r w:rsidR="00795D6C" w:rsidRPr="00163A6C">
        <w:rPr>
          <w:i w:val="0"/>
        </w:rPr>
        <w:t>.4. Komunalinių ir paviršiaus nuotekų tvarkymas</w:t>
      </w:r>
      <w:bookmarkEnd w:id="217"/>
      <w:bookmarkEnd w:id="218"/>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Komunalinių ir paviršiaus nuotekų tvarkymo visai Lietuvai duomenys tiek pagal pirmąjį, tiek pagal antrąjį metodą sutampa. </w:t>
      </w:r>
    </w:p>
    <w:p w:rsidR="00DA1E5C" w:rsidRPr="00163A6C" w:rsidRDefault="00DA1E5C" w:rsidP="00DA1E5C">
      <w:pPr>
        <w:spacing w:after="120" w:line="276" w:lineRule="auto"/>
        <w:ind w:firstLine="567"/>
        <w:jc w:val="both"/>
        <w:rPr>
          <w:color w:val="000000" w:themeColor="text1"/>
        </w:rPr>
      </w:pPr>
      <w:r w:rsidRPr="00163A6C">
        <w:rPr>
          <w:color w:val="000000" w:themeColor="text1"/>
        </w:rPr>
        <w:t>Nemuno UBR iš viso yra 1756 išleistuvai, per kuriuos į paviršinius vandenis išleidžiama 2932899,8 tūkst. m</w:t>
      </w:r>
      <w:r w:rsidRPr="00B47AEE">
        <w:rPr>
          <w:color w:val="000000" w:themeColor="text1"/>
          <w:vertAlign w:val="superscript"/>
        </w:rPr>
        <w:t>3</w:t>
      </w:r>
      <w:r w:rsidRPr="00163A6C">
        <w:rPr>
          <w:color w:val="000000" w:themeColor="text1"/>
        </w:rPr>
        <w:t xml:space="preserve"> ūkio, buities, gamybos ir paviršiaus nuotekų. Nevalytų ūkio, buities ir gamybos nuotekų Nemuno UBR savivaldybėse 2012 m. išleidžiama tik 0,02% visų valytinų nuotekų, o valymo kokybė, palyginti su 2008 m., pagerėjo iš esmės – 2012 m. nepakankamai išv</w:t>
      </w:r>
      <w:r w:rsidR="00B47AEE">
        <w:rPr>
          <w:color w:val="000000" w:themeColor="text1"/>
        </w:rPr>
        <w:t>alytų nuotekų sumažėjo iki 2,16</w:t>
      </w:r>
      <w:r w:rsidRPr="00163A6C">
        <w:rPr>
          <w:color w:val="000000" w:themeColor="text1"/>
        </w:rPr>
        <w:t xml:space="preserve">% visų valytinų nuotekų.  </w:t>
      </w:r>
    </w:p>
    <w:p w:rsidR="00DA1E5C" w:rsidRPr="00163A6C" w:rsidRDefault="00F4523E" w:rsidP="00DA1E5C">
      <w:pPr>
        <w:jc w:val="center"/>
        <w:rPr>
          <w:color w:val="000000" w:themeColor="text1"/>
        </w:rPr>
      </w:pPr>
      <w:r w:rsidRPr="00163A6C">
        <w:rPr>
          <w:noProof/>
        </w:rPr>
        <w:drawing>
          <wp:inline distT="0" distB="0" distL="0" distR="0" wp14:anchorId="346C3B85" wp14:editId="373437D5">
            <wp:extent cx="4779034" cy="2889849"/>
            <wp:effectExtent l="0" t="0" r="21590" b="2540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A1E5C" w:rsidRPr="00163A6C" w:rsidRDefault="00760516" w:rsidP="00DA1E5C">
      <w:pPr>
        <w:tabs>
          <w:tab w:val="right" w:pos="9072"/>
        </w:tabs>
        <w:spacing w:before="120" w:after="240"/>
        <w:jc w:val="center"/>
        <w:rPr>
          <w:i/>
          <w:color w:val="000000" w:themeColor="text1"/>
          <w:sz w:val="20"/>
        </w:rPr>
      </w:pPr>
      <w:r>
        <w:rPr>
          <w:i/>
          <w:color w:val="000000" w:themeColor="text1"/>
        </w:rPr>
        <w:t>71</w:t>
      </w:r>
      <w:r w:rsidRPr="00163A6C">
        <w:rPr>
          <w:i/>
          <w:color w:val="000000" w:themeColor="text1"/>
        </w:rPr>
        <w:t xml:space="preserve"> </w:t>
      </w:r>
      <w:r w:rsidR="00DA1E5C" w:rsidRPr="00163A6C">
        <w:rPr>
          <w:i/>
          <w:color w:val="000000" w:themeColor="text1"/>
        </w:rPr>
        <w:t>pav. Ūkio, buities ir gamybos nuotekų išvalymas Nemuno UBR 2008</w:t>
      </w:r>
      <w:r w:rsidR="00B47AEE">
        <w:rPr>
          <w:i/>
          <w:color w:val="000000" w:themeColor="text1"/>
        </w:rPr>
        <w:t xml:space="preserve"> m.</w:t>
      </w:r>
      <w:r w:rsidR="00DA1E5C" w:rsidRPr="00163A6C">
        <w:rPr>
          <w:i/>
          <w:color w:val="000000" w:themeColor="text1"/>
        </w:rPr>
        <w:t xml:space="preserve"> ir 2012 m. </w:t>
      </w:r>
      <w:r w:rsidR="00DA1E5C" w:rsidRPr="00163A6C">
        <w:rPr>
          <w:i/>
          <w:color w:val="000000" w:themeColor="text1"/>
          <w:sz w:val="20"/>
        </w:rPr>
        <w:t xml:space="preserve">Šaltinis: Statistikos departamentas. </w:t>
      </w:r>
    </w:p>
    <w:p w:rsidR="00DA1E5C" w:rsidRPr="00163A6C" w:rsidRDefault="00B47AEE" w:rsidP="00DA1E5C">
      <w:pPr>
        <w:spacing w:after="120" w:line="276" w:lineRule="auto"/>
        <w:ind w:firstLine="567"/>
        <w:jc w:val="both"/>
        <w:rPr>
          <w:color w:val="000000" w:themeColor="text1"/>
        </w:rPr>
      </w:pPr>
      <w:r>
        <w:rPr>
          <w:color w:val="000000" w:themeColor="text1"/>
        </w:rPr>
        <w:lastRenderedPageBreak/>
        <w:t xml:space="preserve">Nemuno UBR </w:t>
      </w:r>
      <w:r w:rsidR="00DA1E5C" w:rsidRPr="00163A6C">
        <w:rPr>
          <w:color w:val="000000" w:themeColor="text1"/>
        </w:rPr>
        <w:t>vien tik paviršiaus nuotekas išleidžia 761 išleistuvai. Iš jų 2012 m</w:t>
      </w:r>
      <w:r>
        <w:rPr>
          <w:color w:val="000000" w:themeColor="text1"/>
        </w:rPr>
        <w:t xml:space="preserve">. </w:t>
      </w:r>
      <w:r w:rsidR="00DA1E5C" w:rsidRPr="00163A6C">
        <w:rPr>
          <w:color w:val="000000" w:themeColor="text1"/>
        </w:rPr>
        <w:t>išleista 42804,2 tūkst.m</w:t>
      </w:r>
      <w:r w:rsidR="00DA1E5C" w:rsidRPr="00B47AEE">
        <w:rPr>
          <w:color w:val="000000" w:themeColor="text1"/>
          <w:vertAlign w:val="superscript"/>
        </w:rPr>
        <w:t>3</w:t>
      </w:r>
      <w:r w:rsidR="00DA1E5C" w:rsidRPr="00163A6C">
        <w:rPr>
          <w:color w:val="000000" w:themeColor="text1"/>
        </w:rPr>
        <w:t xml:space="preserve"> nuotekų. Didžioji dalis, t.y. 87,2%, išleistų paviršiaus nuotekų buvo nevalytos. Nuotekų išvalymo laipsnis pavaizduotas </w:t>
      </w:r>
      <w:r w:rsidR="00760516">
        <w:rPr>
          <w:color w:val="000000" w:themeColor="text1"/>
        </w:rPr>
        <w:t>72</w:t>
      </w:r>
      <w:r w:rsidR="00760516" w:rsidRPr="00163A6C">
        <w:rPr>
          <w:color w:val="000000" w:themeColor="text1"/>
        </w:rPr>
        <w:t xml:space="preserve"> </w:t>
      </w:r>
      <w:r w:rsidR="00DA1E5C" w:rsidRPr="00163A6C">
        <w:rPr>
          <w:color w:val="000000" w:themeColor="text1"/>
        </w:rPr>
        <w:t>paveiksle.</w:t>
      </w:r>
    </w:p>
    <w:p w:rsidR="00DA1E5C" w:rsidRPr="00163A6C" w:rsidRDefault="00F4523E" w:rsidP="00DA1E5C">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694EAA09" wp14:editId="09DE1C4D">
            <wp:extent cx="4986068" cy="2838090"/>
            <wp:effectExtent l="0" t="0" r="24130" b="19685"/>
            <wp:docPr id="6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A1E5C" w:rsidRPr="00163A6C" w:rsidRDefault="00760516" w:rsidP="00DA1E5C">
      <w:pPr>
        <w:spacing w:before="120"/>
        <w:jc w:val="center"/>
        <w:rPr>
          <w:rFonts w:eastAsiaTheme="majorEastAsia"/>
          <w:b/>
          <w:color w:val="000000" w:themeColor="text1"/>
        </w:rPr>
      </w:pPr>
      <w:r>
        <w:rPr>
          <w:i/>
        </w:rPr>
        <w:t>72</w:t>
      </w:r>
      <w:r w:rsidRPr="00163A6C">
        <w:rPr>
          <w:i/>
        </w:rPr>
        <w:t xml:space="preserve"> </w:t>
      </w:r>
      <w:r w:rsidR="00DA1E5C" w:rsidRPr="00163A6C">
        <w:rPr>
          <w:i/>
        </w:rPr>
        <w:t xml:space="preserve">pav. Paviršiaus nuotekų išvalymas Nemuno UBR 2012 m. </w:t>
      </w:r>
      <w:r w:rsidR="00DA1E5C" w:rsidRPr="00163A6C">
        <w:rPr>
          <w:i/>
          <w:sz w:val="20"/>
        </w:rPr>
        <w:t xml:space="preserve">Šaltinis: Aplinkos apsaugos agentūros duomenų bazė. </w:t>
      </w:r>
    </w:p>
    <w:p w:rsidR="00F4523E" w:rsidRPr="00163A6C" w:rsidRDefault="00DA1E5C">
      <w:pPr>
        <w:pStyle w:val="Heading4"/>
        <w:spacing w:before="240" w:after="360"/>
      </w:pPr>
      <w:bookmarkStart w:id="219" w:name="_Toc406521338"/>
      <w:bookmarkStart w:id="220" w:name="_Toc414622706"/>
      <w:r w:rsidRPr="00163A6C">
        <w:rPr>
          <w:i w:val="0"/>
        </w:rPr>
        <w:t>1.2.13</w:t>
      </w:r>
      <w:r w:rsidR="00795D6C" w:rsidRPr="00163A6C">
        <w:rPr>
          <w:i w:val="0"/>
        </w:rPr>
        <w:t>.5. Hidroenergetika</w:t>
      </w:r>
      <w:bookmarkEnd w:id="219"/>
      <w:bookmarkEnd w:id="220"/>
    </w:p>
    <w:p w:rsidR="00DA1E5C" w:rsidRPr="00163A6C" w:rsidRDefault="00DA1E5C" w:rsidP="00DA1E5C">
      <w:pPr>
        <w:spacing w:after="120" w:line="276" w:lineRule="auto"/>
        <w:ind w:firstLine="567"/>
        <w:jc w:val="both"/>
        <w:rPr>
          <w:color w:val="000000" w:themeColor="text1"/>
        </w:rPr>
      </w:pPr>
      <w:r w:rsidRPr="00163A6C">
        <w:rPr>
          <w:rFonts w:eastAsiaTheme="majorEastAsia"/>
          <w:color w:val="000000" w:themeColor="text1"/>
        </w:rPr>
        <w:t>Visos hidroelektrinės ir jų pagrindiniai rodikliai apibūdinti aukščiau esančiuose skyreliuose apie pabaseinius. Apibendrinta 1</w:t>
      </w:r>
      <w:r w:rsidR="0079288F">
        <w:rPr>
          <w:rFonts w:eastAsiaTheme="majorEastAsia"/>
          <w:color w:val="000000" w:themeColor="text1"/>
        </w:rPr>
        <w:t>.58</w:t>
      </w:r>
      <w:r w:rsidRPr="00163A6C">
        <w:rPr>
          <w:rFonts w:eastAsiaTheme="majorEastAsia"/>
          <w:color w:val="000000" w:themeColor="text1"/>
        </w:rPr>
        <w:t xml:space="preserve"> lentelė rodo, jog dėl Kauno ir Kruonio elektrinių ir, žinoma, dėl paties UBR ploto, Nemuno UBR ryškiai išsiskiria instaliuota galia. </w:t>
      </w:r>
    </w:p>
    <w:p w:rsidR="00DA1E5C" w:rsidRPr="00163A6C" w:rsidRDefault="00DA1E5C" w:rsidP="00DA1E5C">
      <w:pPr>
        <w:rPr>
          <w:rFonts w:eastAsiaTheme="majorEastAsia"/>
          <w:i/>
          <w:iCs/>
          <w:color w:val="000000" w:themeColor="text1"/>
        </w:rPr>
      </w:pPr>
      <w:r w:rsidRPr="00163A6C">
        <w:rPr>
          <w:rFonts w:eastAsiaTheme="majorEastAsia"/>
          <w:i/>
          <w:iCs/>
          <w:color w:val="000000" w:themeColor="text1"/>
        </w:rPr>
        <w:br w:type="page"/>
      </w:r>
    </w:p>
    <w:p w:rsidR="00DA1E5C" w:rsidRPr="00163A6C" w:rsidRDefault="00DA1E5C" w:rsidP="00DA1E5C">
      <w:pPr>
        <w:spacing w:before="240" w:after="120" w:line="276" w:lineRule="auto"/>
        <w:rPr>
          <w:rFonts w:eastAsiaTheme="majorEastAsia"/>
          <w:i/>
          <w:iCs/>
          <w:color w:val="000000" w:themeColor="text1"/>
        </w:rPr>
      </w:pPr>
      <w:r w:rsidRPr="00163A6C">
        <w:rPr>
          <w:rFonts w:eastAsiaTheme="majorEastAsia"/>
          <w:i/>
          <w:iCs/>
          <w:color w:val="000000" w:themeColor="text1"/>
        </w:rPr>
        <w:lastRenderedPageBreak/>
        <w:t>1</w:t>
      </w:r>
      <w:r w:rsidR="0079288F">
        <w:rPr>
          <w:rFonts w:eastAsiaTheme="majorEastAsia"/>
          <w:i/>
          <w:iCs/>
          <w:color w:val="000000" w:themeColor="text1"/>
        </w:rPr>
        <w:t>.58</w:t>
      </w:r>
      <w:r w:rsidRPr="00163A6C">
        <w:rPr>
          <w:rFonts w:eastAsiaTheme="majorEastAsia"/>
          <w:i/>
          <w:iCs/>
          <w:color w:val="000000" w:themeColor="text1"/>
        </w:rPr>
        <w:t xml:space="preserve"> lentelė. Hidroenergetikos potencialas Lietuvos pabaseiniuose</w:t>
      </w:r>
    </w:p>
    <w:tbl>
      <w:tblPr>
        <w:tblW w:w="8517" w:type="dxa"/>
        <w:tblInd w:w="98" w:type="dxa"/>
        <w:tblLook w:val="04A0" w:firstRow="1" w:lastRow="0" w:firstColumn="1" w:lastColumn="0" w:noHBand="0" w:noVBand="1"/>
      </w:tblPr>
      <w:tblGrid>
        <w:gridCol w:w="1286"/>
        <w:gridCol w:w="2126"/>
        <w:gridCol w:w="1561"/>
        <w:gridCol w:w="1558"/>
        <w:gridCol w:w="1986"/>
      </w:tblGrid>
      <w:tr w:rsidR="00DA1E5C" w:rsidRPr="00163A6C" w:rsidTr="00DA1E5C">
        <w:trPr>
          <w:trHeight w:val="900"/>
          <w:tblHeader/>
        </w:trPr>
        <w:tc>
          <w:tcPr>
            <w:tcW w:w="12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UBR</w:t>
            </w:r>
          </w:p>
        </w:tc>
        <w:tc>
          <w:tcPr>
            <w:tcW w:w="2126" w:type="dxa"/>
            <w:tcBorders>
              <w:top w:val="single" w:sz="8" w:space="0" w:color="auto"/>
              <w:left w:val="nil"/>
              <w:bottom w:val="single" w:sz="8" w:space="0" w:color="auto"/>
              <w:right w:val="single" w:sz="4"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Pabaseinis</w:t>
            </w:r>
          </w:p>
        </w:tc>
        <w:tc>
          <w:tcPr>
            <w:tcW w:w="1561" w:type="dxa"/>
            <w:tcBorders>
              <w:top w:val="single" w:sz="8" w:space="0" w:color="auto"/>
              <w:left w:val="nil"/>
              <w:bottom w:val="single" w:sz="8" w:space="0" w:color="auto"/>
              <w:right w:val="single" w:sz="4"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Hidroelektrinių skaičius</w:t>
            </w:r>
          </w:p>
        </w:tc>
        <w:tc>
          <w:tcPr>
            <w:tcW w:w="1558" w:type="dxa"/>
            <w:tcBorders>
              <w:top w:val="single" w:sz="8" w:space="0" w:color="auto"/>
              <w:left w:val="nil"/>
              <w:bottom w:val="single" w:sz="8" w:space="0" w:color="auto"/>
              <w:right w:val="single" w:sz="4"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Instaliuota galia, kW</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rsidR="00DA1E5C" w:rsidRPr="00163A6C" w:rsidRDefault="00DA1E5C" w:rsidP="00DA1E5C">
            <w:pPr>
              <w:jc w:val="center"/>
              <w:rPr>
                <w:b/>
                <w:bCs/>
                <w:color w:val="000000"/>
                <w:sz w:val="20"/>
                <w:szCs w:val="20"/>
              </w:rPr>
            </w:pPr>
            <w:r w:rsidRPr="00163A6C">
              <w:rPr>
                <w:b/>
                <w:bCs/>
                <w:color w:val="000000"/>
                <w:sz w:val="20"/>
                <w:szCs w:val="20"/>
              </w:rPr>
              <w:t>Instaliuota galia ploto vienetui kW/ km</w:t>
            </w:r>
            <w:r w:rsidRPr="00163A6C">
              <w:rPr>
                <w:b/>
                <w:bCs/>
                <w:color w:val="000000"/>
                <w:sz w:val="20"/>
                <w:szCs w:val="20"/>
                <w:vertAlign w:val="superscript"/>
              </w:rPr>
              <w:t>2</w:t>
            </w:r>
          </w:p>
        </w:tc>
      </w:tr>
      <w:tr w:rsidR="00DA1E5C" w:rsidRPr="00163A6C" w:rsidTr="00DA1E5C">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Nemuno</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Dubysos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4</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507</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0,258</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Jūros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2914</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0,728</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Lietuvos pajūrio upių</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238</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0,221</w:t>
            </w:r>
          </w:p>
        </w:tc>
      </w:tr>
      <w:tr w:rsidR="00DA1E5C" w:rsidRPr="00163A6C" w:rsidTr="00DA1E5C">
        <w:trPr>
          <w:trHeight w:val="330"/>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Merkio</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4</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463</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0,122</w:t>
            </w:r>
          </w:p>
        </w:tc>
      </w:tr>
      <w:tr w:rsidR="00DA1E5C" w:rsidRPr="00163A6C" w:rsidTr="00DA1E5C">
        <w:trPr>
          <w:trHeight w:val="330"/>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Minijos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1185</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0,403</w:t>
            </w:r>
          </w:p>
        </w:tc>
      </w:tr>
      <w:tr w:rsidR="00DA1E5C" w:rsidRPr="00163A6C" w:rsidTr="00DA1E5C">
        <w:trPr>
          <w:trHeight w:val="330"/>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Nemuno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15</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1704068</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185,765</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Neries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6</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1242</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0,291</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Nevėžio</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7</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2690</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0,438</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Šešupės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8</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2254</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0,369</w:t>
            </w:r>
          </w:p>
        </w:tc>
      </w:tr>
      <w:tr w:rsidR="00DA1E5C" w:rsidRPr="00163A6C" w:rsidTr="00DA1E5C">
        <w:trPr>
          <w:trHeight w:val="330"/>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Šventosios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10</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5132</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0,756</w:t>
            </w:r>
          </w:p>
        </w:tc>
      </w:tr>
      <w:tr w:rsidR="00DA1E5C" w:rsidRPr="00163A6C" w:rsidTr="00DA1E5C">
        <w:trPr>
          <w:trHeight w:val="315"/>
        </w:trPr>
        <w:tc>
          <w:tcPr>
            <w:tcW w:w="1286" w:type="dxa"/>
            <w:tcBorders>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Žeimenos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516</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0,186</w:t>
            </w:r>
          </w:p>
        </w:tc>
      </w:tr>
      <w:tr w:rsidR="00DA1E5C" w:rsidRPr="00163A6C" w:rsidTr="00DA1E5C">
        <w:trPr>
          <w:trHeight w:val="330"/>
        </w:trPr>
        <w:tc>
          <w:tcPr>
            <w:tcW w:w="1286" w:type="dxa"/>
            <w:tcBorders>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w:t>
            </w:r>
          </w:p>
        </w:tc>
        <w:tc>
          <w:tcPr>
            <w:tcW w:w="2126" w:type="dxa"/>
            <w:tcBorders>
              <w:top w:val="nil"/>
              <w:left w:val="single" w:sz="4" w:space="0" w:color="auto"/>
              <w:bottom w:val="nil"/>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61" w:type="dxa"/>
            <w:tcBorders>
              <w:top w:val="nil"/>
              <w:left w:val="nil"/>
              <w:bottom w:val="nil"/>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66</w:t>
            </w:r>
          </w:p>
        </w:tc>
        <w:tc>
          <w:tcPr>
            <w:tcW w:w="1558" w:type="dxa"/>
            <w:tcBorders>
              <w:top w:val="nil"/>
              <w:left w:val="nil"/>
              <w:bottom w:val="nil"/>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1721535</w:t>
            </w:r>
          </w:p>
        </w:tc>
        <w:tc>
          <w:tcPr>
            <w:tcW w:w="1986" w:type="dxa"/>
            <w:tcBorders>
              <w:top w:val="nil"/>
              <w:left w:val="nil"/>
              <w:bottom w:val="nil"/>
              <w:right w:val="single" w:sz="8"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r>
      <w:tr w:rsidR="00DA1E5C" w:rsidRPr="00163A6C" w:rsidTr="00DA1E5C">
        <w:trPr>
          <w:trHeight w:val="330"/>
        </w:trPr>
        <w:tc>
          <w:tcPr>
            <w:tcW w:w="1286" w:type="dxa"/>
            <w:tcBorders>
              <w:top w:val="single" w:sz="4" w:space="0" w:color="auto"/>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Dauguvos</w:t>
            </w:r>
          </w:p>
        </w:tc>
        <w:tc>
          <w:tcPr>
            <w:tcW w:w="212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xml:space="preserve">Dauguvos </w:t>
            </w:r>
          </w:p>
        </w:tc>
        <w:tc>
          <w:tcPr>
            <w:tcW w:w="1561" w:type="dxa"/>
            <w:tcBorders>
              <w:top w:val="single" w:sz="8" w:space="0" w:color="auto"/>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w:t>
            </w:r>
          </w:p>
        </w:tc>
        <w:tc>
          <w:tcPr>
            <w:tcW w:w="1558" w:type="dxa"/>
            <w:tcBorders>
              <w:top w:val="single" w:sz="8" w:space="0" w:color="auto"/>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185</w:t>
            </w:r>
          </w:p>
        </w:tc>
        <w:tc>
          <w:tcPr>
            <w:tcW w:w="1986" w:type="dxa"/>
            <w:tcBorders>
              <w:top w:val="single" w:sz="8" w:space="0" w:color="auto"/>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0,099</w:t>
            </w:r>
          </w:p>
        </w:tc>
      </w:tr>
      <w:tr w:rsidR="00DA1E5C" w:rsidRPr="00163A6C" w:rsidTr="00DA1E5C">
        <w:trPr>
          <w:trHeight w:val="330"/>
        </w:trPr>
        <w:tc>
          <w:tcPr>
            <w:tcW w:w="1286" w:type="dxa"/>
            <w:tcBorders>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185</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r>
      <w:tr w:rsidR="00DA1E5C" w:rsidRPr="00163A6C" w:rsidTr="00DA1E5C">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Lielupės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Lielupės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0,000</w:t>
            </w:r>
          </w:p>
        </w:tc>
      </w:tr>
      <w:tr w:rsidR="00DA1E5C" w:rsidRPr="00163A6C" w:rsidTr="00DA1E5C">
        <w:trPr>
          <w:trHeight w:val="315"/>
        </w:trPr>
        <w:tc>
          <w:tcPr>
            <w:tcW w:w="1286" w:type="dxa"/>
            <w:tcBorders>
              <w:top w:val="nil"/>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Mūšos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589</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0,111</w:t>
            </w:r>
          </w:p>
        </w:tc>
      </w:tr>
      <w:tr w:rsidR="00DA1E5C" w:rsidRPr="00163A6C" w:rsidTr="00DA1E5C">
        <w:trPr>
          <w:trHeight w:val="315"/>
        </w:trPr>
        <w:tc>
          <w:tcPr>
            <w:tcW w:w="1286" w:type="dxa"/>
            <w:tcBorders>
              <w:top w:val="nil"/>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Nemunėlio</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90</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0,047</w:t>
            </w:r>
          </w:p>
        </w:tc>
      </w:tr>
      <w:tr w:rsidR="00DA1E5C" w:rsidRPr="00163A6C" w:rsidTr="00DA1E5C">
        <w:trPr>
          <w:trHeight w:val="33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679</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r>
      <w:tr w:rsidR="00DA1E5C" w:rsidRPr="00163A6C" w:rsidTr="00DA1E5C">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Ventos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Bartuvos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410</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0,547</w:t>
            </w:r>
          </w:p>
        </w:tc>
      </w:tr>
      <w:tr w:rsidR="00DA1E5C" w:rsidRPr="00163A6C" w:rsidTr="00DA1E5C">
        <w:trPr>
          <w:trHeight w:val="315"/>
        </w:trPr>
        <w:tc>
          <w:tcPr>
            <w:tcW w:w="1286" w:type="dxa"/>
            <w:tcBorders>
              <w:top w:val="nil"/>
              <w:left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Ventos</w:t>
            </w:r>
          </w:p>
        </w:tc>
        <w:tc>
          <w:tcPr>
            <w:tcW w:w="1561"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25</w:t>
            </w:r>
          </w:p>
        </w:tc>
        <w:tc>
          <w:tcPr>
            <w:tcW w:w="1558" w:type="dxa"/>
            <w:tcBorders>
              <w:top w:val="nil"/>
              <w:left w:val="nil"/>
              <w:bottom w:val="single" w:sz="4"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5448</w:t>
            </w:r>
          </w:p>
        </w:tc>
        <w:tc>
          <w:tcPr>
            <w:tcW w:w="1986" w:type="dxa"/>
            <w:tcBorders>
              <w:top w:val="nil"/>
              <w:left w:val="nil"/>
              <w:bottom w:val="single" w:sz="4"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1,061</w:t>
            </w:r>
          </w:p>
        </w:tc>
      </w:tr>
      <w:tr w:rsidR="00DA1E5C" w:rsidRPr="00163A6C" w:rsidTr="00DA1E5C">
        <w:trPr>
          <w:trHeight w:val="33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28</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5858</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r>
      <w:tr w:rsidR="00DA1E5C" w:rsidRPr="00163A6C" w:rsidTr="00DA1E5C">
        <w:trPr>
          <w:trHeight w:val="330"/>
        </w:trPr>
        <w:tc>
          <w:tcPr>
            <w:tcW w:w="3412" w:type="dxa"/>
            <w:gridSpan w:val="2"/>
            <w:tcBorders>
              <w:top w:val="nil"/>
              <w:left w:val="single" w:sz="8"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Iš viso/vidutiniškai visuose UBR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100</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1728257</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27,005</w:t>
            </w:r>
          </w:p>
        </w:tc>
      </w:tr>
      <w:tr w:rsidR="00DA1E5C" w:rsidRPr="00163A6C" w:rsidTr="00DA1E5C">
        <w:trPr>
          <w:trHeight w:val="330"/>
        </w:trPr>
        <w:tc>
          <w:tcPr>
            <w:tcW w:w="3412" w:type="dxa"/>
            <w:gridSpan w:val="2"/>
            <w:tcBorders>
              <w:top w:val="nil"/>
              <w:left w:val="single" w:sz="8" w:space="0" w:color="auto"/>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Vidutiniškai be Kruonio ir Kauno HE </w:t>
            </w:r>
          </w:p>
        </w:tc>
        <w:tc>
          <w:tcPr>
            <w:tcW w:w="1561"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558" w:type="dxa"/>
            <w:tcBorders>
              <w:top w:val="nil"/>
              <w:left w:val="nil"/>
              <w:bottom w:val="single" w:sz="8" w:space="0" w:color="auto"/>
              <w:right w:val="single" w:sz="4" w:space="0" w:color="auto"/>
            </w:tcBorders>
            <w:shd w:val="clear" w:color="auto" w:fill="auto"/>
            <w:noWrap/>
            <w:vAlign w:val="bottom"/>
            <w:hideMark/>
          </w:tcPr>
          <w:p w:rsidR="00DA1E5C" w:rsidRPr="00163A6C" w:rsidRDefault="00DA1E5C" w:rsidP="00DA1E5C">
            <w:pPr>
              <w:rPr>
                <w:color w:val="000000"/>
                <w:sz w:val="20"/>
                <w:szCs w:val="20"/>
              </w:rPr>
            </w:pPr>
            <w:r w:rsidRPr="00163A6C">
              <w:rPr>
                <w:color w:val="000000"/>
                <w:sz w:val="20"/>
                <w:szCs w:val="20"/>
              </w:rPr>
              <w:t> </w:t>
            </w:r>
          </w:p>
        </w:tc>
        <w:tc>
          <w:tcPr>
            <w:tcW w:w="1986" w:type="dxa"/>
            <w:tcBorders>
              <w:top w:val="nil"/>
              <w:left w:val="nil"/>
              <w:bottom w:val="single" w:sz="8" w:space="0" w:color="auto"/>
              <w:right w:val="single" w:sz="8" w:space="0" w:color="auto"/>
            </w:tcBorders>
            <w:shd w:val="clear" w:color="auto" w:fill="auto"/>
            <w:noWrap/>
            <w:vAlign w:val="bottom"/>
            <w:hideMark/>
          </w:tcPr>
          <w:p w:rsidR="00DA1E5C" w:rsidRPr="00163A6C" w:rsidRDefault="00DA1E5C" w:rsidP="00DA1E5C">
            <w:pPr>
              <w:jc w:val="right"/>
              <w:rPr>
                <w:color w:val="000000"/>
                <w:sz w:val="20"/>
                <w:szCs w:val="20"/>
              </w:rPr>
            </w:pPr>
            <w:r w:rsidRPr="00163A6C">
              <w:rPr>
                <w:color w:val="000000"/>
                <w:sz w:val="20"/>
                <w:szCs w:val="20"/>
              </w:rPr>
              <w:t>0,429</w:t>
            </w:r>
          </w:p>
        </w:tc>
      </w:tr>
    </w:tbl>
    <w:p w:rsidR="00DA1E5C" w:rsidRPr="00163A6C" w:rsidRDefault="00DA1E5C" w:rsidP="00DA1E5C">
      <w:pPr>
        <w:spacing w:after="120" w:line="280" w:lineRule="exact"/>
        <w:ind w:firstLine="567"/>
        <w:jc w:val="both"/>
        <w:rPr>
          <w:color w:val="000000" w:themeColor="text1"/>
        </w:rPr>
      </w:pP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Instaliuotos galios ir hidroelektrinių skaičiaus rodikliai atskiruose UBR pavaizduota </w:t>
      </w:r>
      <w:r w:rsidR="00760516">
        <w:rPr>
          <w:color w:val="000000" w:themeColor="text1"/>
        </w:rPr>
        <w:t>73</w:t>
      </w:r>
      <w:r w:rsidR="00760516" w:rsidRPr="00163A6C">
        <w:rPr>
          <w:color w:val="000000" w:themeColor="text1"/>
        </w:rPr>
        <w:t xml:space="preserve"> </w:t>
      </w:r>
      <w:r w:rsidRPr="00163A6C">
        <w:rPr>
          <w:color w:val="000000" w:themeColor="text1"/>
        </w:rPr>
        <w:t xml:space="preserve">paveiksle. </w:t>
      </w:r>
    </w:p>
    <w:p w:rsidR="00DA1E5C" w:rsidRPr="00163A6C" w:rsidRDefault="00F4523E" w:rsidP="00DA1E5C">
      <w:pPr>
        <w:jc w:val="center"/>
        <w:rPr>
          <w:rFonts w:eastAsiaTheme="majorEastAsia"/>
          <w:color w:val="000000" w:themeColor="text1"/>
        </w:rPr>
      </w:pPr>
      <w:r w:rsidRPr="00163A6C">
        <w:rPr>
          <w:noProof/>
        </w:rPr>
        <w:lastRenderedPageBreak/>
        <w:drawing>
          <wp:inline distT="0" distB="0" distL="0" distR="0" wp14:anchorId="28F06135" wp14:editId="28CE00AD">
            <wp:extent cx="5055079" cy="3019246"/>
            <wp:effectExtent l="0" t="0" r="12700" b="10160"/>
            <wp:docPr id="30"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A1E5C" w:rsidRPr="00163A6C" w:rsidRDefault="00760516" w:rsidP="00DA1E5C">
      <w:pPr>
        <w:spacing w:before="120"/>
        <w:jc w:val="center"/>
        <w:rPr>
          <w:i/>
          <w:sz w:val="20"/>
        </w:rPr>
      </w:pPr>
      <w:r>
        <w:rPr>
          <w:i/>
        </w:rPr>
        <w:t>73</w:t>
      </w:r>
      <w:r w:rsidRPr="00163A6C">
        <w:rPr>
          <w:i/>
        </w:rPr>
        <w:t xml:space="preserve"> </w:t>
      </w:r>
      <w:r w:rsidR="00DA1E5C" w:rsidRPr="00163A6C">
        <w:rPr>
          <w:i/>
        </w:rPr>
        <w:t xml:space="preserve">pav. Hidroelektrinės Nemuno, Lielupės, Ventos ir Dauguvos UBR 2012 m. </w:t>
      </w:r>
      <w:r w:rsidR="00DA1E5C" w:rsidRPr="00163A6C">
        <w:rPr>
          <w:i/>
          <w:sz w:val="20"/>
        </w:rPr>
        <w:t xml:space="preserve">Šaltinis: Aplinkos apsaugos agentūros duomenų bazė. </w:t>
      </w:r>
    </w:p>
    <w:p w:rsidR="00DA1E5C" w:rsidRPr="00163A6C" w:rsidRDefault="00DA1E5C" w:rsidP="00DA1E5C">
      <w:pPr>
        <w:spacing w:after="120" w:line="280" w:lineRule="exact"/>
        <w:ind w:firstLine="567"/>
        <w:jc w:val="both"/>
        <w:rPr>
          <w:color w:val="000000" w:themeColor="text1"/>
        </w:rPr>
      </w:pPr>
    </w:p>
    <w:p w:rsidR="00DA1E5C" w:rsidRPr="00163A6C" w:rsidRDefault="00DA1E5C" w:rsidP="00DA1E5C">
      <w:pPr>
        <w:spacing w:after="120" w:line="276" w:lineRule="auto"/>
        <w:ind w:firstLine="567"/>
        <w:jc w:val="both"/>
        <w:rPr>
          <w:color w:val="000000" w:themeColor="text1"/>
        </w:rPr>
      </w:pPr>
      <w:r w:rsidRPr="00163A6C">
        <w:rPr>
          <w:color w:val="000000" w:themeColor="text1"/>
        </w:rPr>
        <w:t xml:space="preserve">Per laikotarpį nuo ankstesnių Nemuno, Lielupės, Dauguvos ir Ventos UBR </w:t>
      </w:r>
      <w:r w:rsidR="003B65EF">
        <w:rPr>
          <w:color w:val="000000" w:themeColor="text1"/>
        </w:rPr>
        <w:t xml:space="preserve">priemonių </w:t>
      </w:r>
      <w:r w:rsidRPr="00163A6C">
        <w:rPr>
          <w:color w:val="000000" w:themeColor="text1"/>
        </w:rPr>
        <w:t>programų patvirtinimo papildomai buvo įrengtos tik dvi žuvų pralaidos. Šiuo metu visoje Lietuvoje veikia 24 žuvų pralaidos ir tik Nemuno ir Ventos UBR. 1</w:t>
      </w:r>
      <w:r w:rsidR="0079288F">
        <w:rPr>
          <w:color w:val="000000" w:themeColor="text1"/>
        </w:rPr>
        <w:t>.5</w:t>
      </w:r>
      <w:r w:rsidRPr="00163A6C">
        <w:rPr>
          <w:color w:val="000000" w:themeColor="text1"/>
        </w:rPr>
        <w:t>9 lentelėje pateikta informacija apie veikiančias žuvų pralaidas Nemuno UBR.</w:t>
      </w:r>
    </w:p>
    <w:p w:rsidR="00DA1E5C" w:rsidRPr="00163A6C" w:rsidRDefault="00DA1E5C" w:rsidP="00DA1E5C">
      <w:pPr>
        <w:spacing w:before="240" w:after="120" w:line="280" w:lineRule="exact"/>
        <w:jc w:val="both"/>
        <w:rPr>
          <w:i/>
        </w:rPr>
      </w:pPr>
      <w:r w:rsidRPr="00163A6C">
        <w:rPr>
          <w:i/>
        </w:rPr>
        <w:t>1</w:t>
      </w:r>
      <w:r w:rsidR="0079288F">
        <w:rPr>
          <w:i/>
        </w:rPr>
        <w:t>.5</w:t>
      </w:r>
      <w:r w:rsidRPr="00163A6C">
        <w:rPr>
          <w:i/>
        </w:rPr>
        <w:t>9 lentelė. Nemuno UBR veikiančių žu</w:t>
      </w:r>
      <w:r w:rsidR="00BD2D61">
        <w:rPr>
          <w:i/>
        </w:rPr>
        <w:t>vų pralaidų sąrašas</w:t>
      </w:r>
      <w:r w:rsidRPr="00163A6C">
        <w:rPr>
          <w:i/>
        </w:rPr>
        <w:t xml:space="preserve"> 2014</w:t>
      </w:r>
      <w:r w:rsidR="00BD2D61">
        <w:rPr>
          <w:i/>
        </w:rPr>
        <w:t xml:space="preserve"> m.</w:t>
      </w:r>
    </w:p>
    <w:tbl>
      <w:tblPr>
        <w:tblStyle w:val="Lentelstinklelis"/>
        <w:tblW w:w="9427" w:type="dxa"/>
        <w:tblLook w:val="04A0" w:firstRow="1" w:lastRow="0" w:firstColumn="1" w:lastColumn="0" w:noHBand="0" w:noVBand="1"/>
      </w:tblPr>
      <w:tblGrid>
        <w:gridCol w:w="1526"/>
        <w:gridCol w:w="1326"/>
        <w:gridCol w:w="1327"/>
        <w:gridCol w:w="1799"/>
        <w:gridCol w:w="1181"/>
        <w:gridCol w:w="1134"/>
        <w:gridCol w:w="1134"/>
      </w:tblGrid>
      <w:tr w:rsidR="00DA1E5C" w:rsidRPr="00163A6C" w:rsidTr="00DA1E5C">
        <w:trPr>
          <w:tblHeader/>
        </w:trPr>
        <w:tc>
          <w:tcPr>
            <w:tcW w:w="1526" w:type="dxa"/>
            <w:vAlign w:val="center"/>
          </w:tcPr>
          <w:p w:rsidR="00DA1E5C" w:rsidRPr="00163A6C" w:rsidRDefault="00DA1E5C" w:rsidP="00DA1E5C">
            <w:pPr>
              <w:jc w:val="center"/>
              <w:rPr>
                <w:b/>
                <w:sz w:val="20"/>
                <w:szCs w:val="20"/>
              </w:rPr>
            </w:pPr>
            <w:r w:rsidRPr="00163A6C">
              <w:rPr>
                <w:b/>
                <w:sz w:val="20"/>
                <w:szCs w:val="20"/>
              </w:rPr>
              <w:t>UBR dalis, kurioje pastatyta žuvų pralaida</w:t>
            </w:r>
          </w:p>
        </w:tc>
        <w:tc>
          <w:tcPr>
            <w:tcW w:w="1326" w:type="dxa"/>
            <w:vAlign w:val="center"/>
          </w:tcPr>
          <w:p w:rsidR="00DA1E5C" w:rsidRPr="00163A6C" w:rsidRDefault="00DA1E5C" w:rsidP="00DA1E5C">
            <w:pPr>
              <w:jc w:val="center"/>
              <w:rPr>
                <w:b/>
                <w:sz w:val="20"/>
                <w:szCs w:val="20"/>
              </w:rPr>
            </w:pPr>
            <w:r w:rsidRPr="00163A6C">
              <w:rPr>
                <w:b/>
                <w:sz w:val="20"/>
                <w:szCs w:val="20"/>
              </w:rPr>
              <w:t>Pralaidos pavadinimas</w:t>
            </w:r>
          </w:p>
        </w:tc>
        <w:tc>
          <w:tcPr>
            <w:tcW w:w="1327" w:type="dxa"/>
            <w:vAlign w:val="center"/>
          </w:tcPr>
          <w:p w:rsidR="00DA1E5C" w:rsidRPr="00163A6C" w:rsidRDefault="00DA1E5C" w:rsidP="00DA1E5C">
            <w:pPr>
              <w:jc w:val="center"/>
              <w:rPr>
                <w:b/>
                <w:sz w:val="20"/>
                <w:szCs w:val="20"/>
              </w:rPr>
            </w:pPr>
            <w:r w:rsidRPr="00163A6C">
              <w:rPr>
                <w:b/>
                <w:sz w:val="20"/>
                <w:szCs w:val="20"/>
              </w:rPr>
              <w:t>Rajonas</w:t>
            </w:r>
          </w:p>
        </w:tc>
        <w:tc>
          <w:tcPr>
            <w:tcW w:w="1799" w:type="dxa"/>
            <w:vAlign w:val="center"/>
          </w:tcPr>
          <w:p w:rsidR="00DA1E5C" w:rsidRPr="00163A6C" w:rsidRDefault="00DA1E5C" w:rsidP="00DA1E5C">
            <w:pPr>
              <w:jc w:val="center"/>
              <w:rPr>
                <w:b/>
                <w:sz w:val="20"/>
                <w:szCs w:val="20"/>
              </w:rPr>
            </w:pPr>
            <w:r w:rsidRPr="00163A6C">
              <w:rPr>
                <w:b/>
                <w:sz w:val="20"/>
                <w:szCs w:val="20"/>
              </w:rPr>
              <w:t>Pralaidos tipas</w:t>
            </w:r>
          </w:p>
        </w:tc>
        <w:tc>
          <w:tcPr>
            <w:tcW w:w="1181" w:type="dxa"/>
            <w:vAlign w:val="center"/>
          </w:tcPr>
          <w:p w:rsidR="00DA1E5C" w:rsidRPr="00163A6C" w:rsidRDefault="00DA1E5C" w:rsidP="00DA1E5C">
            <w:pPr>
              <w:jc w:val="center"/>
              <w:rPr>
                <w:b/>
                <w:sz w:val="20"/>
                <w:szCs w:val="20"/>
              </w:rPr>
            </w:pPr>
            <w:r w:rsidRPr="00163A6C">
              <w:rPr>
                <w:b/>
                <w:sz w:val="20"/>
                <w:szCs w:val="20"/>
              </w:rPr>
              <w:t>Upė</w:t>
            </w:r>
          </w:p>
        </w:tc>
        <w:tc>
          <w:tcPr>
            <w:tcW w:w="1134" w:type="dxa"/>
            <w:vAlign w:val="center"/>
          </w:tcPr>
          <w:p w:rsidR="00DA1E5C" w:rsidRPr="00163A6C" w:rsidRDefault="00DA1E5C" w:rsidP="00DA1E5C">
            <w:pPr>
              <w:jc w:val="center"/>
              <w:rPr>
                <w:b/>
                <w:sz w:val="20"/>
                <w:szCs w:val="20"/>
              </w:rPr>
            </w:pPr>
            <w:r w:rsidRPr="00163A6C">
              <w:rPr>
                <w:b/>
                <w:sz w:val="20"/>
                <w:szCs w:val="20"/>
              </w:rPr>
              <w:t>Užtvankos atstumas nuo žiočių</w:t>
            </w:r>
          </w:p>
        </w:tc>
        <w:tc>
          <w:tcPr>
            <w:tcW w:w="1134" w:type="dxa"/>
            <w:vAlign w:val="center"/>
          </w:tcPr>
          <w:p w:rsidR="00DA1E5C" w:rsidRPr="00163A6C" w:rsidRDefault="00DA1E5C" w:rsidP="00DA1E5C">
            <w:pPr>
              <w:jc w:val="center"/>
              <w:rPr>
                <w:b/>
                <w:sz w:val="20"/>
                <w:szCs w:val="20"/>
              </w:rPr>
            </w:pPr>
            <w:r w:rsidRPr="00163A6C">
              <w:rPr>
                <w:b/>
                <w:sz w:val="20"/>
                <w:szCs w:val="20"/>
              </w:rPr>
              <w:t>Pastatymo metai</w:t>
            </w:r>
          </w:p>
        </w:tc>
      </w:tr>
      <w:tr w:rsidR="00DA1E5C" w:rsidRPr="00163A6C" w:rsidTr="00DA1E5C">
        <w:tc>
          <w:tcPr>
            <w:tcW w:w="1526" w:type="dxa"/>
          </w:tcPr>
          <w:p w:rsidR="00DA1E5C" w:rsidRPr="00163A6C" w:rsidRDefault="00DA1E5C" w:rsidP="00DA1E5C">
            <w:pPr>
              <w:jc w:val="both"/>
              <w:rPr>
                <w:sz w:val="20"/>
                <w:szCs w:val="20"/>
              </w:rPr>
            </w:pPr>
            <w:r w:rsidRPr="00163A6C">
              <w:rPr>
                <w:sz w:val="20"/>
                <w:szCs w:val="20"/>
              </w:rPr>
              <w:t>Jūros pabaseinis</w:t>
            </w:r>
          </w:p>
        </w:tc>
        <w:tc>
          <w:tcPr>
            <w:tcW w:w="1326" w:type="dxa"/>
          </w:tcPr>
          <w:p w:rsidR="00DA1E5C" w:rsidRPr="00163A6C" w:rsidRDefault="00DA1E5C" w:rsidP="00DA1E5C">
            <w:pPr>
              <w:jc w:val="both"/>
              <w:rPr>
                <w:sz w:val="20"/>
                <w:szCs w:val="20"/>
              </w:rPr>
            </w:pPr>
            <w:r w:rsidRPr="00163A6C">
              <w:rPr>
                <w:sz w:val="20"/>
                <w:szCs w:val="20"/>
              </w:rPr>
              <w:t>Tauragės</w:t>
            </w:r>
          </w:p>
        </w:tc>
        <w:tc>
          <w:tcPr>
            <w:tcW w:w="1327" w:type="dxa"/>
          </w:tcPr>
          <w:p w:rsidR="00DA1E5C" w:rsidRPr="00163A6C" w:rsidRDefault="00DA1E5C" w:rsidP="00DA1E5C">
            <w:pPr>
              <w:jc w:val="both"/>
              <w:rPr>
                <w:sz w:val="20"/>
                <w:szCs w:val="20"/>
              </w:rPr>
            </w:pPr>
            <w:r w:rsidRPr="00163A6C">
              <w:rPr>
                <w:sz w:val="20"/>
                <w:szCs w:val="20"/>
              </w:rPr>
              <w:t>Tauragės</w:t>
            </w:r>
          </w:p>
        </w:tc>
        <w:tc>
          <w:tcPr>
            <w:tcW w:w="1799" w:type="dxa"/>
          </w:tcPr>
          <w:p w:rsidR="00DA1E5C" w:rsidRPr="00163A6C" w:rsidRDefault="00DA1E5C" w:rsidP="00DA1E5C">
            <w:pPr>
              <w:rPr>
                <w:sz w:val="20"/>
                <w:szCs w:val="20"/>
              </w:rPr>
            </w:pPr>
            <w:r w:rsidRPr="00163A6C">
              <w:rPr>
                <w:sz w:val="20"/>
                <w:szCs w:val="20"/>
              </w:rPr>
              <w:t>Šliuzo</w:t>
            </w:r>
          </w:p>
        </w:tc>
        <w:tc>
          <w:tcPr>
            <w:tcW w:w="1181" w:type="dxa"/>
          </w:tcPr>
          <w:p w:rsidR="00DA1E5C" w:rsidRPr="00163A6C" w:rsidRDefault="00DA1E5C" w:rsidP="00DA1E5C">
            <w:pPr>
              <w:jc w:val="both"/>
              <w:rPr>
                <w:sz w:val="20"/>
                <w:szCs w:val="20"/>
              </w:rPr>
            </w:pPr>
            <w:r w:rsidRPr="00163A6C">
              <w:rPr>
                <w:sz w:val="20"/>
                <w:szCs w:val="20"/>
              </w:rPr>
              <w:t>Jūra</w:t>
            </w:r>
          </w:p>
        </w:tc>
        <w:tc>
          <w:tcPr>
            <w:tcW w:w="1134" w:type="dxa"/>
          </w:tcPr>
          <w:p w:rsidR="00DA1E5C" w:rsidRPr="00163A6C" w:rsidRDefault="00DA1E5C" w:rsidP="00DA1E5C">
            <w:pPr>
              <w:jc w:val="both"/>
              <w:rPr>
                <w:sz w:val="20"/>
                <w:szCs w:val="20"/>
              </w:rPr>
            </w:pPr>
            <w:r w:rsidRPr="00163A6C">
              <w:rPr>
                <w:sz w:val="20"/>
                <w:szCs w:val="20"/>
              </w:rPr>
              <w:t>43,0</w:t>
            </w:r>
          </w:p>
        </w:tc>
        <w:tc>
          <w:tcPr>
            <w:tcW w:w="1134" w:type="dxa"/>
          </w:tcPr>
          <w:p w:rsidR="00DA1E5C" w:rsidRPr="00163A6C" w:rsidRDefault="00DA1E5C" w:rsidP="00DA1E5C">
            <w:pPr>
              <w:jc w:val="both"/>
              <w:rPr>
                <w:sz w:val="20"/>
                <w:szCs w:val="20"/>
              </w:rPr>
            </w:pPr>
            <w:r w:rsidRPr="00163A6C">
              <w:rPr>
                <w:sz w:val="20"/>
                <w:szCs w:val="20"/>
              </w:rPr>
              <w:t>1980</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Šventosios pabaseinis</w:t>
            </w:r>
          </w:p>
        </w:tc>
        <w:tc>
          <w:tcPr>
            <w:tcW w:w="1326" w:type="dxa"/>
          </w:tcPr>
          <w:p w:rsidR="00DA1E5C" w:rsidRPr="00163A6C" w:rsidRDefault="00DA1E5C" w:rsidP="00DA1E5C">
            <w:pPr>
              <w:jc w:val="both"/>
              <w:rPr>
                <w:sz w:val="20"/>
                <w:szCs w:val="20"/>
              </w:rPr>
            </w:pPr>
            <w:r w:rsidRPr="00163A6C">
              <w:rPr>
                <w:sz w:val="20"/>
                <w:szCs w:val="20"/>
              </w:rPr>
              <w:t>Anykščių</w:t>
            </w:r>
          </w:p>
        </w:tc>
        <w:tc>
          <w:tcPr>
            <w:tcW w:w="1327" w:type="dxa"/>
          </w:tcPr>
          <w:p w:rsidR="00DA1E5C" w:rsidRPr="00163A6C" w:rsidRDefault="00DA1E5C" w:rsidP="00DA1E5C">
            <w:pPr>
              <w:jc w:val="both"/>
              <w:rPr>
                <w:sz w:val="20"/>
                <w:szCs w:val="20"/>
              </w:rPr>
            </w:pPr>
            <w:r w:rsidRPr="00163A6C">
              <w:rPr>
                <w:sz w:val="20"/>
                <w:szCs w:val="20"/>
              </w:rPr>
              <w:t>Anykščių</w:t>
            </w:r>
          </w:p>
        </w:tc>
        <w:tc>
          <w:tcPr>
            <w:tcW w:w="1799" w:type="dxa"/>
          </w:tcPr>
          <w:p w:rsidR="00DA1E5C" w:rsidRPr="00163A6C" w:rsidRDefault="00DA1E5C" w:rsidP="00DA1E5C">
            <w:pPr>
              <w:rPr>
                <w:sz w:val="20"/>
                <w:szCs w:val="20"/>
              </w:rPr>
            </w:pPr>
            <w:r w:rsidRPr="00163A6C">
              <w:rPr>
                <w:sz w:val="20"/>
                <w:szCs w:val="20"/>
              </w:rPr>
              <w:t>Šliuzo</w:t>
            </w:r>
          </w:p>
        </w:tc>
        <w:tc>
          <w:tcPr>
            <w:tcW w:w="1181" w:type="dxa"/>
          </w:tcPr>
          <w:p w:rsidR="00DA1E5C" w:rsidRPr="00163A6C" w:rsidRDefault="00DA1E5C" w:rsidP="00DA1E5C">
            <w:pPr>
              <w:jc w:val="both"/>
              <w:rPr>
                <w:sz w:val="20"/>
                <w:szCs w:val="20"/>
              </w:rPr>
            </w:pPr>
            <w:r w:rsidRPr="00163A6C">
              <w:rPr>
                <w:sz w:val="20"/>
                <w:szCs w:val="20"/>
              </w:rPr>
              <w:t>Šventoji</w:t>
            </w:r>
          </w:p>
        </w:tc>
        <w:tc>
          <w:tcPr>
            <w:tcW w:w="1134" w:type="dxa"/>
          </w:tcPr>
          <w:p w:rsidR="00DA1E5C" w:rsidRPr="00163A6C" w:rsidRDefault="00DA1E5C" w:rsidP="00DA1E5C">
            <w:pPr>
              <w:jc w:val="both"/>
              <w:rPr>
                <w:sz w:val="20"/>
                <w:szCs w:val="20"/>
              </w:rPr>
            </w:pPr>
            <w:r w:rsidRPr="00163A6C">
              <w:rPr>
                <w:sz w:val="20"/>
                <w:szCs w:val="20"/>
              </w:rPr>
              <w:t>86,0</w:t>
            </w:r>
          </w:p>
        </w:tc>
        <w:tc>
          <w:tcPr>
            <w:tcW w:w="1134" w:type="dxa"/>
          </w:tcPr>
          <w:p w:rsidR="00DA1E5C" w:rsidRPr="00163A6C" w:rsidRDefault="00DA1E5C" w:rsidP="00DA1E5C">
            <w:pPr>
              <w:jc w:val="both"/>
              <w:rPr>
                <w:sz w:val="20"/>
                <w:szCs w:val="20"/>
              </w:rPr>
            </w:pPr>
            <w:r w:rsidRPr="00163A6C">
              <w:rPr>
                <w:sz w:val="20"/>
                <w:szCs w:val="20"/>
              </w:rPr>
              <w:t>1987</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Valtūnų</w:t>
            </w:r>
          </w:p>
        </w:tc>
        <w:tc>
          <w:tcPr>
            <w:tcW w:w="1327" w:type="dxa"/>
          </w:tcPr>
          <w:p w:rsidR="00DA1E5C" w:rsidRPr="00163A6C" w:rsidRDefault="00DA1E5C" w:rsidP="00DA1E5C">
            <w:pPr>
              <w:jc w:val="both"/>
              <w:rPr>
                <w:sz w:val="20"/>
                <w:szCs w:val="20"/>
              </w:rPr>
            </w:pPr>
            <w:r w:rsidRPr="00163A6C">
              <w:rPr>
                <w:sz w:val="20"/>
                <w:szCs w:val="20"/>
              </w:rPr>
              <w:t>Ukmergės</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Siesartis</w:t>
            </w:r>
          </w:p>
        </w:tc>
        <w:tc>
          <w:tcPr>
            <w:tcW w:w="1134" w:type="dxa"/>
          </w:tcPr>
          <w:p w:rsidR="00DA1E5C" w:rsidRPr="00163A6C" w:rsidRDefault="00DA1E5C" w:rsidP="00DA1E5C">
            <w:pPr>
              <w:jc w:val="both"/>
              <w:rPr>
                <w:sz w:val="20"/>
                <w:szCs w:val="20"/>
              </w:rPr>
            </w:pPr>
            <w:r w:rsidRPr="00163A6C">
              <w:rPr>
                <w:sz w:val="20"/>
                <w:szCs w:val="20"/>
              </w:rPr>
              <w:t>9,2</w:t>
            </w:r>
          </w:p>
        </w:tc>
        <w:tc>
          <w:tcPr>
            <w:tcW w:w="1134" w:type="dxa"/>
          </w:tcPr>
          <w:p w:rsidR="00DA1E5C" w:rsidRPr="00163A6C" w:rsidRDefault="00DA1E5C" w:rsidP="00DA1E5C">
            <w:pPr>
              <w:jc w:val="both"/>
              <w:rPr>
                <w:sz w:val="20"/>
                <w:szCs w:val="20"/>
              </w:rPr>
            </w:pPr>
            <w:r w:rsidRPr="00163A6C">
              <w:rPr>
                <w:sz w:val="20"/>
                <w:szCs w:val="20"/>
              </w:rPr>
              <w:t>2001</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Kavarsko</w:t>
            </w:r>
          </w:p>
        </w:tc>
        <w:tc>
          <w:tcPr>
            <w:tcW w:w="1327" w:type="dxa"/>
          </w:tcPr>
          <w:p w:rsidR="00DA1E5C" w:rsidRPr="00163A6C" w:rsidRDefault="00DA1E5C" w:rsidP="00DA1E5C">
            <w:pPr>
              <w:jc w:val="both"/>
              <w:rPr>
                <w:sz w:val="20"/>
                <w:szCs w:val="20"/>
              </w:rPr>
            </w:pPr>
            <w:r w:rsidRPr="00163A6C">
              <w:rPr>
                <w:sz w:val="20"/>
                <w:szCs w:val="20"/>
              </w:rPr>
              <w:t>Anykščių</w:t>
            </w:r>
          </w:p>
        </w:tc>
        <w:tc>
          <w:tcPr>
            <w:tcW w:w="1799" w:type="dxa"/>
          </w:tcPr>
          <w:p w:rsidR="00DA1E5C" w:rsidRPr="00163A6C" w:rsidRDefault="00DA1E5C" w:rsidP="00DA1E5C">
            <w:pPr>
              <w:rPr>
                <w:sz w:val="20"/>
                <w:szCs w:val="20"/>
              </w:rPr>
            </w:pPr>
            <w:r w:rsidRPr="00163A6C">
              <w:rPr>
                <w:sz w:val="20"/>
                <w:szCs w:val="20"/>
              </w:rPr>
              <w:t>Baseinėlių su vertikaliais plyšiais pertvarėlėse</w:t>
            </w:r>
          </w:p>
        </w:tc>
        <w:tc>
          <w:tcPr>
            <w:tcW w:w="1181" w:type="dxa"/>
          </w:tcPr>
          <w:p w:rsidR="00DA1E5C" w:rsidRPr="00163A6C" w:rsidRDefault="00DA1E5C" w:rsidP="00DA1E5C">
            <w:pPr>
              <w:jc w:val="both"/>
              <w:rPr>
                <w:sz w:val="20"/>
                <w:szCs w:val="20"/>
              </w:rPr>
            </w:pPr>
            <w:r w:rsidRPr="00163A6C">
              <w:rPr>
                <w:sz w:val="20"/>
                <w:szCs w:val="20"/>
              </w:rPr>
              <w:t>Šventoji</w:t>
            </w:r>
          </w:p>
        </w:tc>
        <w:tc>
          <w:tcPr>
            <w:tcW w:w="1134" w:type="dxa"/>
          </w:tcPr>
          <w:p w:rsidR="00DA1E5C" w:rsidRPr="00163A6C" w:rsidRDefault="00DA1E5C" w:rsidP="00DA1E5C">
            <w:pPr>
              <w:jc w:val="both"/>
              <w:rPr>
                <w:sz w:val="20"/>
                <w:szCs w:val="20"/>
              </w:rPr>
            </w:pPr>
            <w:r w:rsidRPr="00163A6C">
              <w:rPr>
                <w:sz w:val="20"/>
                <w:szCs w:val="20"/>
              </w:rPr>
              <w:t>41,0</w:t>
            </w:r>
          </w:p>
        </w:tc>
        <w:tc>
          <w:tcPr>
            <w:tcW w:w="1134" w:type="dxa"/>
          </w:tcPr>
          <w:p w:rsidR="00DA1E5C" w:rsidRPr="00163A6C" w:rsidRDefault="00DA1E5C" w:rsidP="00DA1E5C">
            <w:pPr>
              <w:jc w:val="both"/>
              <w:rPr>
                <w:sz w:val="20"/>
                <w:szCs w:val="20"/>
              </w:rPr>
            </w:pPr>
            <w:r w:rsidRPr="00163A6C">
              <w:rPr>
                <w:sz w:val="20"/>
                <w:szCs w:val="20"/>
              </w:rPr>
              <w:t>2003</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Užpalių</w:t>
            </w:r>
          </w:p>
        </w:tc>
        <w:tc>
          <w:tcPr>
            <w:tcW w:w="1327" w:type="dxa"/>
          </w:tcPr>
          <w:p w:rsidR="00DA1E5C" w:rsidRPr="00163A6C" w:rsidRDefault="00DA1E5C" w:rsidP="00DA1E5C">
            <w:pPr>
              <w:jc w:val="both"/>
              <w:rPr>
                <w:sz w:val="20"/>
                <w:szCs w:val="20"/>
              </w:rPr>
            </w:pPr>
            <w:r w:rsidRPr="00163A6C">
              <w:rPr>
                <w:sz w:val="20"/>
                <w:szCs w:val="20"/>
              </w:rPr>
              <w:t>Utenos</w:t>
            </w:r>
          </w:p>
        </w:tc>
        <w:tc>
          <w:tcPr>
            <w:tcW w:w="1799" w:type="dxa"/>
          </w:tcPr>
          <w:p w:rsidR="00DA1E5C" w:rsidRPr="00163A6C" w:rsidRDefault="00DA1E5C" w:rsidP="00DA1E5C">
            <w:pPr>
              <w:rPr>
                <w:sz w:val="20"/>
                <w:szCs w:val="20"/>
              </w:rPr>
            </w:pPr>
            <w:r w:rsidRPr="00163A6C">
              <w:rPr>
                <w:sz w:val="20"/>
                <w:szCs w:val="20"/>
              </w:rPr>
              <w:t>Baseinėlių su vertikaliais plyšiais pertvarėlėse</w:t>
            </w:r>
          </w:p>
        </w:tc>
        <w:tc>
          <w:tcPr>
            <w:tcW w:w="1181" w:type="dxa"/>
          </w:tcPr>
          <w:p w:rsidR="00DA1E5C" w:rsidRPr="00163A6C" w:rsidRDefault="00DA1E5C" w:rsidP="00DA1E5C">
            <w:pPr>
              <w:jc w:val="both"/>
              <w:rPr>
                <w:sz w:val="20"/>
                <w:szCs w:val="20"/>
              </w:rPr>
            </w:pPr>
            <w:r w:rsidRPr="00163A6C">
              <w:rPr>
                <w:sz w:val="20"/>
                <w:szCs w:val="20"/>
              </w:rPr>
              <w:t>Šventoji</w:t>
            </w:r>
          </w:p>
        </w:tc>
        <w:tc>
          <w:tcPr>
            <w:tcW w:w="1134" w:type="dxa"/>
          </w:tcPr>
          <w:p w:rsidR="00DA1E5C" w:rsidRPr="00163A6C" w:rsidRDefault="00DA1E5C" w:rsidP="00DA1E5C">
            <w:pPr>
              <w:jc w:val="both"/>
              <w:rPr>
                <w:sz w:val="20"/>
                <w:szCs w:val="20"/>
              </w:rPr>
            </w:pPr>
            <w:r w:rsidRPr="00163A6C">
              <w:rPr>
                <w:sz w:val="20"/>
                <w:szCs w:val="20"/>
              </w:rPr>
              <w:t>153,7</w:t>
            </w:r>
          </w:p>
        </w:tc>
        <w:tc>
          <w:tcPr>
            <w:tcW w:w="1134" w:type="dxa"/>
          </w:tcPr>
          <w:p w:rsidR="00DA1E5C" w:rsidRPr="00163A6C" w:rsidRDefault="00DA1E5C" w:rsidP="00DA1E5C">
            <w:pPr>
              <w:jc w:val="both"/>
              <w:rPr>
                <w:sz w:val="20"/>
                <w:szCs w:val="20"/>
              </w:rPr>
            </w:pPr>
            <w:r w:rsidRPr="00163A6C">
              <w:rPr>
                <w:sz w:val="20"/>
                <w:szCs w:val="20"/>
              </w:rPr>
              <w:t>2002</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Neries mažųjų intakų pabaseinis</w:t>
            </w:r>
          </w:p>
        </w:tc>
        <w:tc>
          <w:tcPr>
            <w:tcW w:w="1326" w:type="dxa"/>
          </w:tcPr>
          <w:p w:rsidR="00DA1E5C" w:rsidRPr="00163A6C" w:rsidRDefault="00DA1E5C" w:rsidP="00DA1E5C">
            <w:pPr>
              <w:jc w:val="both"/>
              <w:rPr>
                <w:sz w:val="20"/>
                <w:szCs w:val="20"/>
              </w:rPr>
            </w:pPr>
            <w:r w:rsidRPr="00163A6C">
              <w:rPr>
                <w:sz w:val="20"/>
                <w:szCs w:val="20"/>
              </w:rPr>
              <w:t>Belmonto</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Vilnia</w:t>
            </w:r>
          </w:p>
        </w:tc>
        <w:tc>
          <w:tcPr>
            <w:tcW w:w="1134" w:type="dxa"/>
          </w:tcPr>
          <w:p w:rsidR="00DA1E5C" w:rsidRPr="00163A6C" w:rsidRDefault="00DA1E5C" w:rsidP="00DA1E5C">
            <w:pPr>
              <w:jc w:val="both"/>
              <w:rPr>
                <w:sz w:val="20"/>
                <w:szCs w:val="20"/>
              </w:rPr>
            </w:pPr>
            <w:r w:rsidRPr="00163A6C">
              <w:rPr>
                <w:sz w:val="20"/>
                <w:szCs w:val="20"/>
              </w:rPr>
              <w:t>11,8</w:t>
            </w:r>
          </w:p>
        </w:tc>
        <w:tc>
          <w:tcPr>
            <w:tcW w:w="1134" w:type="dxa"/>
          </w:tcPr>
          <w:p w:rsidR="00DA1E5C" w:rsidRPr="00163A6C" w:rsidRDefault="00DA1E5C" w:rsidP="00DA1E5C">
            <w:pPr>
              <w:jc w:val="both"/>
              <w:rPr>
                <w:sz w:val="20"/>
                <w:szCs w:val="20"/>
              </w:rPr>
            </w:pPr>
            <w:r w:rsidRPr="00163A6C">
              <w:rPr>
                <w:sz w:val="20"/>
                <w:szCs w:val="20"/>
              </w:rPr>
              <w:t>2000</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Petešos</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Baseinėlių su vientisomis pertvarėlėmis</w:t>
            </w:r>
          </w:p>
        </w:tc>
        <w:tc>
          <w:tcPr>
            <w:tcW w:w="1181" w:type="dxa"/>
          </w:tcPr>
          <w:p w:rsidR="00DA1E5C" w:rsidRPr="00163A6C" w:rsidRDefault="00DA1E5C" w:rsidP="00DA1E5C">
            <w:pPr>
              <w:jc w:val="both"/>
              <w:rPr>
                <w:sz w:val="20"/>
                <w:szCs w:val="20"/>
              </w:rPr>
            </w:pPr>
            <w:r w:rsidRPr="00163A6C">
              <w:rPr>
                <w:sz w:val="20"/>
                <w:szCs w:val="20"/>
              </w:rPr>
              <w:t>Peteša</w:t>
            </w:r>
          </w:p>
        </w:tc>
        <w:tc>
          <w:tcPr>
            <w:tcW w:w="1134" w:type="dxa"/>
          </w:tcPr>
          <w:p w:rsidR="00DA1E5C" w:rsidRPr="00163A6C" w:rsidRDefault="00DA1E5C" w:rsidP="00DA1E5C">
            <w:pPr>
              <w:jc w:val="both"/>
              <w:rPr>
                <w:sz w:val="20"/>
                <w:szCs w:val="20"/>
              </w:rPr>
            </w:pPr>
            <w:r w:rsidRPr="00163A6C">
              <w:rPr>
                <w:sz w:val="20"/>
                <w:szCs w:val="20"/>
              </w:rPr>
              <w:t>8,0</w:t>
            </w:r>
          </w:p>
        </w:tc>
        <w:tc>
          <w:tcPr>
            <w:tcW w:w="1134" w:type="dxa"/>
          </w:tcPr>
          <w:p w:rsidR="00DA1E5C" w:rsidRPr="00163A6C" w:rsidRDefault="00DA1E5C" w:rsidP="00DA1E5C">
            <w:pPr>
              <w:jc w:val="both"/>
              <w:rPr>
                <w:sz w:val="20"/>
                <w:szCs w:val="20"/>
              </w:rPr>
            </w:pPr>
            <w:r w:rsidRPr="00163A6C">
              <w:rPr>
                <w:sz w:val="20"/>
                <w:szCs w:val="20"/>
              </w:rPr>
              <w:t>1988</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Kelmytės</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Baseinėlių su vientisomis pertvarėlėmis</w:t>
            </w:r>
          </w:p>
        </w:tc>
        <w:tc>
          <w:tcPr>
            <w:tcW w:w="1181" w:type="dxa"/>
          </w:tcPr>
          <w:p w:rsidR="00DA1E5C" w:rsidRPr="00163A6C" w:rsidRDefault="00DA1E5C" w:rsidP="00DA1E5C">
            <w:pPr>
              <w:jc w:val="both"/>
              <w:rPr>
                <w:sz w:val="20"/>
                <w:szCs w:val="20"/>
              </w:rPr>
            </w:pPr>
            <w:r w:rsidRPr="00163A6C">
              <w:rPr>
                <w:sz w:val="20"/>
                <w:szCs w:val="20"/>
              </w:rPr>
              <w:t>Peteša</w:t>
            </w:r>
          </w:p>
        </w:tc>
        <w:tc>
          <w:tcPr>
            <w:tcW w:w="1134" w:type="dxa"/>
          </w:tcPr>
          <w:p w:rsidR="00DA1E5C" w:rsidRPr="00163A6C" w:rsidRDefault="00DA1E5C" w:rsidP="00DA1E5C">
            <w:pPr>
              <w:jc w:val="both"/>
              <w:rPr>
                <w:sz w:val="20"/>
                <w:szCs w:val="20"/>
              </w:rPr>
            </w:pPr>
            <w:r w:rsidRPr="00163A6C">
              <w:rPr>
                <w:sz w:val="20"/>
                <w:szCs w:val="20"/>
              </w:rPr>
              <w:t>3,2</w:t>
            </w:r>
          </w:p>
        </w:tc>
        <w:tc>
          <w:tcPr>
            <w:tcW w:w="1134" w:type="dxa"/>
          </w:tcPr>
          <w:p w:rsidR="00DA1E5C" w:rsidRPr="00163A6C" w:rsidRDefault="00DA1E5C" w:rsidP="00DA1E5C">
            <w:pPr>
              <w:jc w:val="both"/>
              <w:rPr>
                <w:sz w:val="20"/>
                <w:szCs w:val="20"/>
              </w:rPr>
            </w:pPr>
            <w:r w:rsidRPr="00163A6C">
              <w:rPr>
                <w:sz w:val="20"/>
                <w:szCs w:val="20"/>
              </w:rPr>
              <w:t>1984</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Naudžių</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Baseinėlių su vientisomis pertvarėlėmis</w:t>
            </w:r>
          </w:p>
        </w:tc>
        <w:tc>
          <w:tcPr>
            <w:tcW w:w="1181" w:type="dxa"/>
          </w:tcPr>
          <w:p w:rsidR="00DA1E5C" w:rsidRPr="00163A6C" w:rsidRDefault="00DA1E5C" w:rsidP="00DA1E5C">
            <w:pPr>
              <w:jc w:val="both"/>
              <w:rPr>
                <w:sz w:val="20"/>
                <w:szCs w:val="20"/>
              </w:rPr>
            </w:pPr>
            <w:r w:rsidRPr="00163A6C">
              <w:rPr>
                <w:sz w:val="20"/>
                <w:szCs w:val="20"/>
              </w:rPr>
              <w:t>Juodė</w:t>
            </w:r>
          </w:p>
        </w:tc>
        <w:tc>
          <w:tcPr>
            <w:tcW w:w="1134" w:type="dxa"/>
          </w:tcPr>
          <w:p w:rsidR="00DA1E5C" w:rsidRPr="00163A6C" w:rsidRDefault="00DA1E5C" w:rsidP="00DA1E5C">
            <w:pPr>
              <w:jc w:val="both"/>
              <w:rPr>
                <w:sz w:val="20"/>
                <w:szCs w:val="20"/>
              </w:rPr>
            </w:pPr>
            <w:r w:rsidRPr="00163A6C">
              <w:rPr>
                <w:sz w:val="20"/>
                <w:szCs w:val="20"/>
              </w:rPr>
              <w:t>4,5</w:t>
            </w:r>
          </w:p>
        </w:tc>
        <w:tc>
          <w:tcPr>
            <w:tcW w:w="1134" w:type="dxa"/>
          </w:tcPr>
          <w:p w:rsidR="00DA1E5C" w:rsidRPr="00163A6C" w:rsidRDefault="00DA1E5C" w:rsidP="00DA1E5C">
            <w:pPr>
              <w:jc w:val="both"/>
              <w:rPr>
                <w:sz w:val="20"/>
                <w:szCs w:val="20"/>
              </w:rPr>
            </w:pPr>
            <w:r w:rsidRPr="00163A6C">
              <w:rPr>
                <w:sz w:val="20"/>
                <w:szCs w:val="20"/>
              </w:rPr>
              <w:t>1990</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Rokantiškių rekonstruota</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Denil tipo</w:t>
            </w:r>
          </w:p>
          <w:p w:rsidR="00DA1E5C" w:rsidRPr="00163A6C" w:rsidRDefault="00DA1E5C" w:rsidP="00DA1E5C">
            <w:pPr>
              <w:rPr>
                <w:sz w:val="20"/>
                <w:szCs w:val="20"/>
              </w:rPr>
            </w:pPr>
            <w:r w:rsidRPr="00163A6C">
              <w:rPr>
                <w:sz w:val="20"/>
                <w:szCs w:val="20"/>
              </w:rPr>
              <w:t xml:space="preserve">Į latakinį pertvarinį žuvitakį su </w:t>
            </w:r>
            <w:r w:rsidRPr="00163A6C">
              <w:rPr>
                <w:sz w:val="20"/>
                <w:szCs w:val="20"/>
              </w:rPr>
              <w:lastRenderedPageBreak/>
              <w:t>vertikaliomis pertvaromis-slenksčiais</w:t>
            </w:r>
          </w:p>
        </w:tc>
        <w:tc>
          <w:tcPr>
            <w:tcW w:w="1181" w:type="dxa"/>
          </w:tcPr>
          <w:p w:rsidR="00DA1E5C" w:rsidRPr="00163A6C" w:rsidRDefault="00DA1E5C" w:rsidP="00DA1E5C">
            <w:pPr>
              <w:jc w:val="both"/>
              <w:rPr>
                <w:sz w:val="20"/>
                <w:szCs w:val="20"/>
              </w:rPr>
            </w:pPr>
            <w:r w:rsidRPr="00163A6C">
              <w:rPr>
                <w:sz w:val="20"/>
                <w:szCs w:val="20"/>
              </w:rPr>
              <w:lastRenderedPageBreak/>
              <w:t>Vilnia</w:t>
            </w:r>
          </w:p>
        </w:tc>
        <w:tc>
          <w:tcPr>
            <w:tcW w:w="1134" w:type="dxa"/>
          </w:tcPr>
          <w:p w:rsidR="00DA1E5C" w:rsidRPr="00163A6C" w:rsidRDefault="00DA1E5C" w:rsidP="00DA1E5C">
            <w:pPr>
              <w:jc w:val="both"/>
              <w:rPr>
                <w:sz w:val="20"/>
                <w:szCs w:val="20"/>
              </w:rPr>
            </w:pPr>
            <w:r w:rsidRPr="00163A6C">
              <w:rPr>
                <w:sz w:val="20"/>
                <w:szCs w:val="20"/>
              </w:rPr>
              <w:t>13,0</w:t>
            </w:r>
          </w:p>
        </w:tc>
        <w:tc>
          <w:tcPr>
            <w:tcW w:w="1134" w:type="dxa"/>
          </w:tcPr>
          <w:p w:rsidR="00DA1E5C" w:rsidRPr="00163A6C" w:rsidRDefault="00DA1E5C" w:rsidP="00DA1E5C">
            <w:pPr>
              <w:jc w:val="both"/>
              <w:rPr>
                <w:sz w:val="20"/>
                <w:szCs w:val="20"/>
              </w:rPr>
            </w:pPr>
            <w:r w:rsidRPr="00163A6C">
              <w:rPr>
                <w:sz w:val="20"/>
                <w:szCs w:val="20"/>
              </w:rPr>
              <w:t>1998</w:t>
            </w:r>
          </w:p>
          <w:p w:rsidR="00DA1E5C" w:rsidRPr="00163A6C" w:rsidRDefault="00DA1E5C" w:rsidP="00DA1E5C">
            <w:pPr>
              <w:jc w:val="both"/>
              <w:rPr>
                <w:sz w:val="20"/>
                <w:szCs w:val="20"/>
              </w:rPr>
            </w:pPr>
            <w:r w:rsidRPr="00163A6C">
              <w:rPr>
                <w:sz w:val="20"/>
                <w:szCs w:val="20"/>
              </w:rPr>
              <w:t>2013</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lastRenderedPageBreak/>
              <w:t>Minijos pabaseinis</w:t>
            </w:r>
          </w:p>
        </w:tc>
        <w:tc>
          <w:tcPr>
            <w:tcW w:w="1326" w:type="dxa"/>
          </w:tcPr>
          <w:p w:rsidR="00DA1E5C" w:rsidRPr="00163A6C" w:rsidRDefault="00DA1E5C" w:rsidP="00DA1E5C">
            <w:pPr>
              <w:jc w:val="both"/>
              <w:rPr>
                <w:sz w:val="20"/>
                <w:szCs w:val="20"/>
              </w:rPr>
            </w:pPr>
            <w:r w:rsidRPr="00163A6C">
              <w:rPr>
                <w:sz w:val="20"/>
                <w:szCs w:val="20"/>
              </w:rPr>
              <w:t>Agluonėnų</w:t>
            </w:r>
          </w:p>
        </w:tc>
        <w:tc>
          <w:tcPr>
            <w:tcW w:w="1327" w:type="dxa"/>
          </w:tcPr>
          <w:p w:rsidR="00DA1E5C" w:rsidRPr="00163A6C" w:rsidRDefault="00DA1E5C" w:rsidP="00DA1E5C">
            <w:pPr>
              <w:jc w:val="both"/>
              <w:rPr>
                <w:sz w:val="20"/>
                <w:szCs w:val="20"/>
              </w:rPr>
            </w:pPr>
            <w:r w:rsidRPr="00163A6C">
              <w:rPr>
                <w:sz w:val="20"/>
                <w:szCs w:val="20"/>
              </w:rPr>
              <w:t>Klaipėdos</w:t>
            </w:r>
          </w:p>
        </w:tc>
        <w:tc>
          <w:tcPr>
            <w:tcW w:w="1799" w:type="dxa"/>
          </w:tcPr>
          <w:p w:rsidR="00DA1E5C" w:rsidRPr="00163A6C" w:rsidRDefault="00DA1E5C" w:rsidP="00DA1E5C">
            <w:pPr>
              <w:rPr>
                <w:sz w:val="20"/>
                <w:szCs w:val="20"/>
              </w:rPr>
            </w:pPr>
            <w:r w:rsidRPr="00163A6C">
              <w:rPr>
                <w:sz w:val="20"/>
                <w:szCs w:val="20"/>
              </w:rPr>
              <w:t>Baseinėlių su išpjovomis pertvarėlėse</w:t>
            </w:r>
          </w:p>
        </w:tc>
        <w:tc>
          <w:tcPr>
            <w:tcW w:w="1181" w:type="dxa"/>
          </w:tcPr>
          <w:p w:rsidR="00DA1E5C" w:rsidRPr="00163A6C" w:rsidRDefault="00DA1E5C" w:rsidP="00DA1E5C">
            <w:pPr>
              <w:jc w:val="both"/>
              <w:rPr>
                <w:sz w:val="20"/>
                <w:szCs w:val="20"/>
              </w:rPr>
            </w:pPr>
            <w:r w:rsidRPr="00163A6C">
              <w:rPr>
                <w:sz w:val="20"/>
                <w:szCs w:val="20"/>
              </w:rPr>
              <w:t>Agluona</w:t>
            </w:r>
          </w:p>
        </w:tc>
        <w:tc>
          <w:tcPr>
            <w:tcW w:w="1134" w:type="dxa"/>
          </w:tcPr>
          <w:p w:rsidR="00DA1E5C" w:rsidRPr="00163A6C" w:rsidRDefault="00DA1E5C" w:rsidP="00DA1E5C">
            <w:pPr>
              <w:jc w:val="both"/>
              <w:rPr>
                <w:sz w:val="20"/>
                <w:szCs w:val="20"/>
              </w:rPr>
            </w:pPr>
            <w:r w:rsidRPr="00163A6C">
              <w:rPr>
                <w:sz w:val="20"/>
                <w:szCs w:val="20"/>
              </w:rPr>
              <w:t>11,0</w:t>
            </w:r>
          </w:p>
        </w:tc>
        <w:tc>
          <w:tcPr>
            <w:tcW w:w="1134" w:type="dxa"/>
          </w:tcPr>
          <w:p w:rsidR="00DA1E5C" w:rsidRPr="00163A6C" w:rsidRDefault="00DA1E5C" w:rsidP="00DA1E5C">
            <w:pPr>
              <w:jc w:val="both"/>
              <w:rPr>
                <w:sz w:val="20"/>
                <w:szCs w:val="20"/>
              </w:rPr>
            </w:pPr>
            <w:r w:rsidRPr="00163A6C">
              <w:rPr>
                <w:sz w:val="20"/>
                <w:szCs w:val="20"/>
              </w:rPr>
              <w:t>1988</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Grąžčių</w:t>
            </w:r>
          </w:p>
        </w:tc>
        <w:tc>
          <w:tcPr>
            <w:tcW w:w="1327" w:type="dxa"/>
          </w:tcPr>
          <w:p w:rsidR="00DA1E5C" w:rsidRPr="00163A6C" w:rsidRDefault="00DA1E5C" w:rsidP="00DA1E5C">
            <w:pPr>
              <w:jc w:val="both"/>
              <w:rPr>
                <w:sz w:val="20"/>
                <w:szCs w:val="20"/>
              </w:rPr>
            </w:pPr>
            <w:r w:rsidRPr="00163A6C">
              <w:rPr>
                <w:sz w:val="20"/>
                <w:szCs w:val="20"/>
              </w:rPr>
              <w:t>Rietavo</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Minija</w:t>
            </w:r>
          </w:p>
        </w:tc>
        <w:tc>
          <w:tcPr>
            <w:tcW w:w="1134" w:type="dxa"/>
          </w:tcPr>
          <w:p w:rsidR="00DA1E5C" w:rsidRPr="00163A6C" w:rsidRDefault="00DA1E5C" w:rsidP="00DA1E5C">
            <w:pPr>
              <w:jc w:val="both"/>
              <w:rPr>
                <w:sz w:val="20"/>
                <w:szCs w:val="20"/>
              </w:rPr>
            </w:pPr>
            <w:r w:rsidRPr="00163A6C">
              <w:rPr>
                <w:sz w:val="20"/>
                <w:szCs w:val="20"/>
              </w:rPr>
              <w:t>182,0</w:t>
            </w:r>
          </w:p>
        </w:tc>
        <w:tc>
          <w:tcPr>
            <w:tcW w:w="1134" w:type="dxa"/>
          </w:tcPr>
          <w:p w:rsidR="00DA1E5C" w:rsidRPr="00163A6C" w:rsidRDefault="00DA1E5C" w:rsidP="00DA1E5C">
            <w:pPr>
              <w:jc w:val="both"/>
              <w:rPr>
                <w:sz w:val="20"/>
                <w:szCs w:val="20"/>
              </w:rPr>
            </w:pPr>
            <w:r w:rsidRPr="00163A6C">
              <w:rPr>
                <w:sz w:val="20"/>
                <w:szCs w:val="20"/>
              </w:rPr>
              <w:t>2005</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Žlibinų</w:t>
            </w:r>
          </w:p>
        </w:tc>
        <w:tc>
          <w:tcPr>
            <w:tcW w:w="1327" w:type="dxa"/>
          </w:tcPr>
          <w:p w:rsidR="00DA1E5C" w:rsidRPr="00163A6C" w:rsidRDefault="00DA1E5C" w:rsidP="00DA1E5C">
            <w:pPr>
              <w:jc w:val="both"/>
              <w:rPr>
                <w:sz w:val="20"/>
                <w:szCs w:val="20"/>
              </w:rPr>
            </w:pPr>
            <w:r w:rsidRPr="00163A6C">
              <w:rPr>
                <w:sz w:val="20"/>
                <w:szCs w:val="20"/>
              </w:rPr>
              <w:t>Plungės</w:t>
            </w:r>
          </w:p>
        </w:tc>
        <w:tc>
          <w:tcPr>
            <w:tcW w:w="1799" w:type="dxa"/>
          </w:tcPr>
          <w:p w:rsidR="00DA1E5C" w:rsidRPr="00163A6C" w:rsidRDefault="00DA1E5C" w:rsidP="00DA1E5C">
            <w:pPr>
              <w:rPr>
                <w:sz w:val="20"/>
                <w:szCs w:val="20"/>
              </w:rPr>
            </w:pPr>
            <w:r w:rsidRPr="00163A6C">
              <w:rPr>
                <w:sz w:val="20"/>
                <w:szCs w:val="20"/>
              </w:rPr>
              <w:t>Spragotas latakinis pertvarinis žuvitakis su vertikaliomis pertvaromis slenksčiais</w:t>
            </w:r>
          </w:p>
        </w:tc>
        <w:tc>
          <w:tcPr>
            <w:tcW w:w="1181" w:type="dxa"/>
          </w:tcPr>
          <w:p w:rsidR="00DA1E5C" w:rsidRPr="00163A6C" w:rsidRDefault="00DA1E5C" w:rsidP="00DA1E5C">
            <w:pPr>
              <w:jc w:val="both"/>
              <w:rPr>
                <w:sz w:val="20"/>
                <w:szCs w:val="20"/>
              </w:rPr>
            </w:pPr>
            <w:r w:rsidRPr="00163A6C">
              <w:rPr>
                <w:sz w:val="20"/>
                <w:szCs w:val="20"/>
              </w:rPr>
              <w:t>Sausdravas</w:t>
            </w:r>
          </w:p>
        </w:tc>
        <w:tc>
          <w:tcPr>
            <w:tcW w:w="1134" w:type="dxa"/>
          </w:tcPr>
          <w:p w:rsidR="00DA1E5C" w:rsidRPr="00163A6C" w:rsidRDefault="00DA1E5C" w:rsidP="00DA1E5C">
            <w:pPr>
              <w:jc w:val="both"/>
              <w:rPr>
                <w:sz w:val="20"/>
                <w:szCs w:val="20"/>
              </w:rPr>
            </w:pPr>
            <w:r w:rsidRPr="00163A6C">
              <w:rPr>
                <w:sz w:val="20"/>
                <w:szCs w:val="20"/>
              </w:rPr>
              <w:t>10,5</w:t>
            </w:r>
          </w:p>
        </w:tc>
        <w:tc>
          <w:tcPr>
            <w:tcW w:w="1134" w:type="dxa"/>
          </w:tcPr>
          <w:p w:rsidR="00DA1E5C" w:rsidRPr="00163A6C" w:rsidRDefault="00DA1E5C" w:rsidP="00DA1E5C">
            <w:pPr>
              <w:jc w:val="both"/>
              <w:rPr>
                <w:sz w:val="20"/>
                <w:szCs w:val="20"/>
              </w:rPr>
            </w:pPr>
            <w:r w:rsidRPr="00163A6C">
              <w:rPr>
                <w:sz w:val="20"/>
                <w:szCs w:val="20"/>
              </w:rPr>
              <w:t>2014</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Žeimenos pabaseinis</w:t>
            </w:r>
          </w:p>
        </w:tc>
        <w:tc>
          <w:tcPr>
            <w:tcW w:w="1326" w:type="dxa"/>
          </w:tcPr>
          <w:p w:rsidR="00DA1E5C" w:rsidRPr="00163A6C" w:rsidRDefault="00DA1E5C" w:rsidP="00DA1E5C">
            <w:pPr>
              <w:jc w:val="both"/>
              <w:rPr>
                <w:sz w:val="20"/>
                <w:szCs w:val="20"/>
              </w:rPr>
            </w:pPr>
            <w:r w:rsidRPr="00163A6C">
              <w:rPr>
                <w:sz w:val="20"/>
                <w:szCs w:val="20"/>
              </w:rPr>
              <w:t>Kertuojų</w:t>
            </w:r>
          </w:p>
        </w:tc>
        <w:tc>
          <w:tcPr>
            <w:tcW w:w="1327" w:type="dxa"/>
          </w:tcPr>
          <w:p w:rsidR="00DA1E5C" w:rsidRPr="00163A6C" w:rsidRDefault="00DA1E5C" w:rsidP="00DA1E5C">
            <w:pPr>
              <w:jc w:val="both"/>
              <w:rPr>
                <w:sz w:val="20"/>
                <w:szCs w:val="20"/>
              </w:rPr>
            </w:pPr>
            <w:r w:rsidRPr="00163A6C">
              <w:rPr>
                <w:sz w:val="20"/>
                <w:szCs w:val="20"/>
              </w:rPr>
              <w:t>Molėtų</w:t>
            </w:r>
          </w:p>
        </w:tc>
        <w:tc>
          <w:tcPr>
            <w:tcW w:w="1799" w:type="dxa"/>
          </w:tcPr>
          <w:p w:rsidR="00DA1E5C" w:rsidRPr="00163A6C" w:rsidRDefault="00DA1E5C" w:rsidP="00DA1E5C">
            <w:pPr>
              <w:rPr>
                <w:sz w:val="20"/>
                <w:szCs w:val="20"/>
              </w:rPr>
            </w:pPr>
            <w:r w:rsidRPr="00163A6C">
              <w:rPr>
                <w:sz w:val="20"/>
                <w:szCs w:val="20"/>
              </w:rPr>
              <w:t>Baseinėlių su išpjovomis pertvarėlėse</w:t>
            </w:r>
          </w:p>
        </w:tc>
        <w:tc>
          <w:tcPr>
            <w:tcW w:w="1181" w:type="dxa"/>
          </w:tcPr>
          <w:p w:rsidR="00DA1E5C" w:rsidRPr="00163A6C" w:rsidRDefault="00DA1E5C" w:rsidP="00DA1E5C">
            <w:pPr>
              <w:jc w:val="both"/>
              <w:rPr>
                <w:sz w:val="20"/>
                <w:szCs w:val="20"/>
              </w:rPr>
            </w:pPr>
            <w:r w:rsidRPr="00163A6C">
              <w:rPr>
                <w:sz w:val="20"/>
                <w:szCs w:val="20"/>
              </w:rPr>
              <w:t>Kertuoja</w:t>
            </w:r>
          </w:p>
        </w:tc>
        <w:tc>
          <w:tcPr>
            <w:tcW w:w="1134" w:type="dxa"/>
          </w:tcPr>
          <w:p w:rsidR="00DA1E5C" w:rsidRPr="00163A6C" w:rsidRDefault="00DA1E5C" w:rsidP="00DA1E5C">
            <w:pPr>
              <w:jc w:val="both"/>
              <w:rPr>
                <w:sz w:val="20"/>
                <w:szCs w:val="20"/>
              </w:rPr>
            </w:pPr>
            <w:r w:rsidRPr="00163A6C">
              <w:rPr>
                <w:sz w:val="20"/>
                <w:szCs w:val="20"/>
              </w:rPr>
              <w:t>1,3</w:t>
            </w:r>
          </w:p>
        </w:tc>
        <w:tc>
          <w:tcPr>
            <w:tcW w:w="1134" w:type="dxa"/>
          </w:tcPr>
          <w:p w:rsidR="00DA1E5C" w:rsidRPr="00163A6C" w:rsidRDefault="00DA1E5C" w:rsidP="00DA1E5C">
            <w:pPr>
              <w:jc w:val="both"/>
              <w:rPr>
                <w:sz w:val="20"/>
                <w:szCs w:val="20"/>
              </w:rPr>
            </w:pPr>
            <w:r w:rsidRPr="00163A6C">
              <w:rPr>
                <w:sz w:val="20"/>
                <w:szCs w:val="20"/>
              </w:rPr>
              <w:t>1984</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Jusinės</w:t>
            </w:r>
          </w:p>
        </w:tc>
        <w:tc>
          <w:tcPr>
            <w:tcW w:w="1327" w:type="dxa"/>
          </w:tcPr>
          <w:p w:rsidR="00DA1E5C" w:rsidRPr="00163A6C" w:rsidRDefault="00DA1E5C" w:rsidP="00DA1E5C">
            <w:pPr>
              <w:jc w:val="both"/>
              <w:rPr>
                <w:sz w:val="20"/>
                <w:szCs w:val="20"/>
              </w:rPr>
            </w:pPr>
            <w:r w:rsidRPr="00163A6C">
              <w:rPr>
                <w:sz w:val="20"/>
                <w:szCs w:val="20"/>
              </w:rPr>
              <w:t>Vilniaus</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Jusinė</w:t>
            </w:r>
          </w:p>
        </w:tc>
        <w:tc>
          <w:tcPr>
            <w:tcW w:w="1134" w:type="dxa"/>
          </w:tcPr>
          <w:p w:rsidR="00DA1E5C" w:rsidRPr="00163A6C" w:rsidRDefault="00DA1E5C" w:rsidP="00DA1E5C">
            <w:pPr>
              <w:jc w:val="both"/>
              <w:rPr>
                <w:sz w:val="20"/>
                <w:szCs w:val="20"/>
              </w:rPr>
            </w:pPr>
            <w:r w:rsidRPr="00163A6C">
              <w:rPr>
                <w:sz w:val="20"/>
                <w:szCs w:val="20"/>
              </w:rPr>
              <w:t>0,1</w:t>
            </w:r>
          </w:p>
        </w:tc>
        <w:tc>
          <w:tcPr>
            <w:tcW w:w="1134" w:type="dxa"/>
          </w:tcPr>
          <w:p w:rsidR="00DA1E5C" w:rsidRPr="00163A6C" w:rsidRDefault="00DA1E5C" w:rsidP="00DA1E5C">
            <w:pPr>
              <w:jc w:val="both"/>
              <w:rPr>
                <w:sz w:val="20"/>
                <w:szCs w:val="20"/>
              </w:rPr>
            </w:pPr>
            <w:r w:rsidRPr="00163A6C">
              <w:rPr>
                <w:sz w:val="20"/>
                <w:szCs w:val="20"/>
              </w:rPr>
              <w:t>2008</w:t>
            </w:r>
          </w:p>
        </w:tc>
      </w:tr>
      <w:tr w:rsidR="00DA1E5C" w:rsidRPr="00163A6C" w:rsidTr="00DA1E5C">
        <w:tc>
          <w:tcPr>
            <w:tcW w:w="1526" w:type="dxa"/>
            <w:vMerge w:val="restart"/>
          </w:tcPr>
          <w:p w:rsidR="00DA1E5C" w:rsidRPr="00163A6C" w:rsidRDefault="00DA1E5C" w:rsidP="00DA1E5C">
            <w:pPr>
              <w:jc w:val="both"/>
              <w:rPr>
                <w:sz w:val="20"/>
                <w:szCs w:val="20"/>
              </w:rPr>
            </w:pPr>
            <w:r w:rsidRPr="00163A6C">
              <w:rPr>
                <w:sz w:val="20"/>
                <w:szCs w:val="20"/>
              </w:rPr>
              <w:t>Nemuno mažųjų intakų</w:t>
            </w:r>
          </w:p>
        </w:tc>
        <w:tc>
          <w:tcPr>
            <w:tcW w:w="1326" w:type="dxa"/>
          </w:tcPr>
          <w:p w:rsidR="00DA1E5C" w:rsidRPr="00163A6C" w:rsidRDefault="00DA1E5C" w:rsidP="00DA1E5C">
            <w:pPr>
              <w:jc w:val="both"/>
              <w:rPr>
                <w:sz w:val="20"/>
                <w:szCs w:val="20"/>
              </w:rPr>
            </w:pPr>
            <w:r w:rsidRPr="00163A6C">
              <w:rPr>
                <w:sz w:val="20"/>
                <w:szCs w:val="20"/>
              </w:rPr>
              <w:t>Strėvos</w:t>
            </w:r>
          </w:p>
        </w:tc>
        <w:tc>
          <w:tcPr>
            <w:tcW w:w="1327" w:type="dxa"/>
          </w:tcPr>
          <w:p w:rsidR="00DA1E5C" w:rsidRPr="00163A6C" w:rsidRDefault="00DA1E5C" w:rsidP="00DA1E5C">
            <w:pPr>
              <w:jc w:val="both"/>
              <w:rPr>
                <w:sz w:val="20"/>
                <w:szCs w:val="20"/>
              </w:rPr>
            </w:pPr>
            <w:r w:rsidRPr="00163A6C">
              <w:rPr>
                <w:sz w:val="20"/>
                <w:szCs w:val="20"/>
              </w:rPr>
              <w:t>Kaišiadorių</w:t>
            </w:r>
          </w:p>
        </w:tc>
        <w:tc>
          <w:tcPr>
            <w:tcW w:w="1799" w:type="dxa"/>
          </w:tcPr>
          <w:p w:rsidR="00DA1E5C" w:rsidRPr="00163A6C" w:rsidRDefault="00DA1E5C" w:rsidP="00DA1E5C">
            <w:pPr>
              <w:rPr>
                <w:sz w:val="20"/>
                <w:szCs w:val="20"/>
              </w:rPr>
            </w:pPr>
            <w:r w:rsidRPr="00163A6C">
              <w:rPr>
                <w:sz w:val="20"/>
                <w:szCs w:val="20"/>
              </w:rPr>
              <w:t>Baseinėlių su išpjovomis pertvarėlėse</w:t>
            </w:r>
          </w:p>
        </w:tc>
        <w:tc>
          <w:tcPr>
            <w:tcW w:w="1181" w:type="dxa"/>
          </w:tcPr>
          <w:p w:rsidR="00DA1E5C" w:rsidRPr="00163A6C" w:rsidRDefault="00DA1E5C" w:rsidP="00DA1E5C">
            <w:pPr>
              <w:jc w:val="both"/>
              <w:rPr>
                <w:sz w:val="20"/>
                <w:szCs w:val="20"/>
              </w:rPr>
            </w:pPr>
            <w:r w:rsidRPr="00163A6C">
              <w:rPr>
                <w:sz w:val="20"/>
                <w:szCs w:val="20"/>
              </w:rPr>
              <w:t>Strėva</w:t>
            </w:r>
          </w:p>
        </w:tc>
        <w:tc>
          <w:tcPr>
            <w:tcW w:w="1134" w:type="dxa"/>
          </w:tcPr>
          <w:p w:rsidR="00DA1E5C" w:rsidRPr="00163A6C" w:rsidRDefault="00DA1E5C" w:rsidP="00DA1E5C">
            <w:pPr>
              <w:jc w:val="both"/>
              <w:rPr>
                <w:sz w:val="20"/>
                <w:szCs w:val="20"/>
              </w:rPr>
            </w:pPr>
            <w:r w:rsidRPr="00163A6C">
              <w:rPr>
                <w:sz w:val="20"/>
                <w:szCs w:val="20"/>
              </w:rPr>
              <w:t>0,0</w:t>
            </w:r>
          </w:p>
        </w:tc>
        <w:tc>
          <w:tcPr>
            <w:tcW w:w="1134" w:type="dxa"/>
          </w:tcPr>
          <w:p w:rsidR="00DA1E5C" w:rsidRPr="00163A6C" w:rsidRDefault="00DA1E5C" w:rsidP="00DA1E5C">
            <w:pPr>
              <w:jc w:val="both"/>
              <w:rPr>
                <w:sz w:val="20"/>
                <w:szCs w:val="20"/>
              </w:rPr>
            </w:pPr>
            <w:r w:rsidRPr="00163A6C">
              <w:rPr>
                <w:sz w:val="20"/>
                <w:szCs w:val="20"/>
              </w:rPr>
              <w:t>1990</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Šilutės</w:t>
            </w:r>
          </w:p>
        </w:tc>
        <w:tc>
          <w:tcPr>
            <w:tcW w:w="1327" w:type="dxa"/>
          </w:tcPr>
          <w:p w:rsidR="00DA1E5C" w:rsidRPr="00163A6C" w:rsidRDefault="00DA1E5C" w:rsidP="00DA1E5C">
            <w:pPr>
              <w:jc w:val="both"/>
              <w:rPr>
                <w:sz w:val="20"/>
                <w:szCs w:val="20"/>
              </w:rPr>
            </w:pPr>
            <w:r w:rsidRPr="00163A6C">
              <w:rPr>
                <w:sz w:val="20"/>
                <w:szCs w:val="20"/>
              </w:rPr>
              <w:t>Šilutės</w:t>
            </w:r>
          </w:p>
        </w:tc>
        <w:tc>
          <w:tcPr>
            <w:tcW w:w="1799" w:type="dxa"/>
          </w:tcPr>
          <w:p w:rsidR="00DA1E5C" w:rsidRPr="00163A6C" w:rsidRDefault="00DA1E5C" w:rsidP="00DA1E5C">
            <w:pPr>
              <w:rPr>
                <w:sz w:val="20"/>
                <w:szCs w:val="20"/>
              </w:rPr>
            </w:pPr>
            <w:r w:rsidRPr="00163A6C">
              <w:rPr>
                <w:sz w:val="20"/>
                <w:szCs w:val="20"/>
              </w:rPr>
              <w:t>Baseinėlių su vertikaliomis pertvaromis</w:t>
            </w:r>
          </w:p>
        </w:tc>
        <w:tc>
          <w:tcPr>
            <w:tcW w:w="1181" w:type="dxa"/>
          </w:tcPr>
          <w:p w:rsidR="00DA1E5C" w:rsidRPr="00163A6C" w:rsidRDefault="00DA1E5C" w:rsidP="00DA1E5C">
            <w:pPr>
              <w:jc w:val="both"/>
              <w:rPr>
                <w:sz w:val="20"/>
                <w:szCs w:val="20"/>
              </w:rPr>
            </w:pPr>
            <w:r w:rsidRPr="00163A6C">
              <w:rPr>
                <w:sz w:val="20"/>
                <w:szCs w:val="20"/>
              </w:rPr>
              <w:t>Šyša</w:t>
            </w:r>
          </w:p>
        </w:tc>
        <w:tc>
          <w:tcPr>
            <w:tcW w:w="1134" w:type="dxa"/>
          </w:tcPr>
          <w:p w:rsidR="00DA1E5C" w:rsidRPr="00163A6C" w:rsidRDefault="00DA1E5C" w:rsidP="00DA1E5C">
            <w:pPr>
              <w:jc w:val="both"/>
              <w:rPr>
                <w:sz w:val="20"/>
                <w:szCs w:val="20"/>
              </w:rPr>
            </w:pPr>
            <w:r w:rsidRPr="00163A6C">
              <w:rPr>
                <w:sz w:val="20"/>
                <w:szCs w:val="20"/>
              </w:rPr>
              <w:t>10,6</w:t>
            </w:r>
          </w:p>
        </w:tc>
        <w:tc>
          <w:tcPr>
            <w:tcW w:w="1134" w:type="dxa"/>
          </w:tcPr>
          <w:p w:rsidR="00DA1E5C" w:rsidRPr="00163A6C" w:rsidRDefault="00DA1E5C" w:rsidP="00DA1E5C">
            <w:pPr>
              <w:jc w:val="both"/>
              <w:rPr>
                <w:sz w:val="20"/>
                <w:szCs w:val="20"/>
              </w:rPr>
            </w:pPr>
            <w:r w:rsidRPr="00163A6C">
              <w:rPr>
                <w:sz w:val="20"/>
                <w:szCs w:val="20"/>
              </w:rPr>
              <w:t>2008</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Viešvilės I</w:t>
            </w:r>
          </w:p>
        </w:tc>
        <w:tc>
          <w:tcPr>
            <w:tcW w:w="1327" w:type="dxa"/>
          </w:tcPr>
          <w:p w:rsidR="00DA1E5C" w:rsidRPr="00163A6C" w:rsidRDefault="00DA1E5C" w:rsidP="00DA1E5C">
            <w:pPr>
              <w:jc w:val="both"/>
              <w:rPr>
                <w:sz w:val="20"/>
                <w:szCs w:val="20"/>
              </w:rPr>
            </w:pPr>
            <w:r w:rsidRPr="00163A6C">
              <w:rPr>
                <w:sz w:val="20"/>
                <w:szCs w:val="20"/>
              </w:rPr>
              <w:t>Jurbarko</w:t>
            </w:r>
          </w:p>
        </w:tc>
        <w:tc>
          <w:tcPr>
            <w:tcW w:w="1799" w:type="dxa"/>
          </w:tcPr>
          <w:p w:rsidR="00DA1E5C" w:rsidRPr="00163A6C" w:rsidRDefault="00DA1E5C" w:rsidP="00DA1E5C">
            <w:pPr>
              <w:rPr>
                <w:sz w:val="20"/>
                <w:szCs w:val="20"/>
              </w:rPr>
            </w:pPr>
            <w:r w:rsidRPr="00163A6C">
              <w:rPr>
                <w:sz w:val="20"/>
                <w:szCs w:val="20"/>
              </w:rPr>
              <w:t>Akmeninio kanalo su slenksčiais</w:t>
            </w:r>
          </w:p>
        </w:tc>
        <w:tc>
          <w:tcPr>
            <w:tcW w:w="1181" w:type="dxa"/>
          </w:tcPr>
          <w:p w:rsidR="00DA1E5C" w:rsidRPr="00163A6C" w:rsidRDefault="00DA1E5C" w:rsidP="00DA1E5C">
            <w:pPr>
              <w:jc w:val="both"/>
              <w:rPr>
                <w:sz w:val="20"/>
                <w:szCs w:val="20"/>
              </w:rPr>
            </w:pPr>
            <w:r w:rsidRPr="00163A6C">
              <w:rPr>
                <w:sz w:val="20"/>
                <w:szCs w:val="20"/>
              </w:rPr>
              <w:t>Viešvilė</w:t>
            </w:r>
          </w:p>
        </w:tc>
        <w:tc>
          <w:tcPr>
            <w:tcW w:w="1134" w:type="dxa"/>
          </w:tcPr>
          <w:p w:rsidR="00DA1E5C" w:rsidRPr="00163A6C" w:rsidRDefault="00DA1E5C" w:rsidP="00DA1E5C">
            <w:pPr>
              <w:jc w:val="both"/>
              <w:rPr>
                <w:sz w:val="20"/>
                <w:szCs w:val="20"/>
              </w:rPr>
            </w:pPr>
            <w:r w:rsidRPr="00163A6C">
              <w:rPr>
                <w:sz w:val="20"/>
                <w:szCs w:val="20"/>
              </w:rPr>
              <w:t>3,5</w:t>
            </w:r>
          </w:p>
        </w:tc>
        <w:tc>
          <w:tcPr>
            <w:tcW w:w="1134" w:type="dxa"/>
          </w:tcPr>
          <w:p w:rsidR="00DA1E5C" w:rsidRPr="00163A6C" w:rsidRDefault="00DA1E5C" w:rsidP="00DA1E5C">
            <w:pPr>
              <w:jc w:val="both"/>
              <w:rPr>
                <w:sz w:val="20"/>
                <w:szCs w:val="20"/>
              </w:rPr>
            </w:pPr>
            <w:r w:rsidRPr="00163A6C">
              <w:rPr>
                <w:sz w:val="20"/>
                <w:szCs w:val="20"/>
              </w:rPr>
              <w:t>2008</w:t>
            </w:r>
          </w:p>
        </w:tc>
      </w:tr>
      <w:tr w:rsidR="00DA1E5C" w:rsidRPr="00163A6C" w:rsidTr="00DA1E5C">
        <w:tc>
          <w:tcPr>
            <w:tcW w:w="1526" w:type="dxa"/>
            <w:vMerge/>
          </w:tcPr>
          <w:p w:rsidR="00DA1E5C" w:rsidRPr="00163A6C" w:rsidRDefault="00DA1E5C" w:rsidP="00DA1E5C">
            <w:pPr>
              <w:jc w:val="both"/>
              <w:rPr>
                <w:sz w:val="20"/>
                <w:szCs w:val="20"/>
              </w:rPr>
            </w:pPr>
          </w:p>
        </w:tc>
        <w:tc>
          <w:tcPr>
            <w:tcW w:w="1326" w:type="dxa"/>
          </w:tcPr>
          <w:p w:rsidR="00DA1E5C" w:rsidRPr="00163A6C" w:rsidRDefault="00DA1E5C" w:rsidP="00DA1E5C">
            <w:pPr>
              <w:jc w:val="both"/>
              <w:rPr>
                <w:sz w:val="20"/>
                <w:szCs w:val="20"/>
              </w:rPr>
            </w:pPr>
            <w:r w:rsidRPr="00163A6C">
              <w:rPr>
                <w:sz w:val="20"/>
                <w:szCs w:val="20"/>
              </w:rPr>
              <w:t>Gulbinų</w:t>
            </w:r>
          </w:p>
        </w:tc>
        <w:tc>
          <w:tcPr>
            <w:tcW w:w="1327" w:type="dxa"/>
          </w:tcPr>
          <w:p w:rsidR="00DA1E5C" w:rsidRPr="00163A6C" w:rsidRDefault="00DA1E5C" w:rsidP="00DA1E5C">
            <w:pPr>
              <w:jc w:val="both"/>
              <w:rPr>
                <w:sz w:val="20"/>
                <w:szCs w:val="20"/>
              </w:rPr>
            </w:pPr>
            <w:r w:rsidRPr="00163A6C">
              <w:rPr>
                <w:sz w:val="20"/>
                <w:szCs w:val="20"/>
              </w:rPr>
              <w:t>Jurbarko</w:t>
            </w:r>
          </w:p>
        </w:tc>
        <w:tc>
          <w:tcPr>
            <w:tcW w:w="1799" w:type="dxa"/>
          </w:tcPr>
          <w:p w:rsidR="00DA1E5C" w:rsidRPr="00163A6C" w:rsidRDefault="00DA1E5C" w:rsidP="00DA1E5C">
            <w:pPr>
              <w:rPr>
                <w:sz w:val="20"/>
                <w:szCs w:val="20"/>
              </w:rPr>
            </w:pPr>
            <w:r w:rsidRPr="00163A6C">
              <w:rPr>
                <w:sz w:val="20"/>
                <w:szCs w:val="20"/>
              </w:rPr>
              <w:t>Baseinėlių su vertikaliais plyšiais pertvarėlėse</w:t>
            </w:r>
          </w:p>
        </w:tc>
        <w:tc>
          <w:tcPr>
            <w:tcW w:w="1181" w:type="dxa"/>
          </w:tcPr>
          <w:p w:rsidR="00DA1E5C" w:rsidRPr="00163A6C" w:rsidRDefault="00DA1E5C" w:rsidP="00DA1E5C">
            <w:pPr>
              <w:jc w:val="both"/>
              <w:rPr>
                <w:sz w:val="20"/>
                <w:szCs w:val="20"/>
              </w:rPr>
            </w:pPr>
            <w:r w:rsidRPr="00163A6C">
              <w:rPr>
                <w:sz w:val="20"/>
                <w:szCs w:val="20"/>
              </w:rPr>
              <w:t>Viešvilė</w:t>
            </w:r>
          </w:p>
        </w:tc>
        <w:tc>
          <w:tcPr>
            <w:tcW w:w="1134" w:type="dxa"/>
          </w:tcPr>
          <w:p w:rsidR="00DA1E5C" w:rsidRPr="00163A6C" w:rsidRDefault="00DA1E5C" w:rsidP="00DA1E5C">
            <w:pPr>
              <w:jc w:val="both"/>
              <w:rPr>
                <w:sz w:val="20"/>
                <w:szCs w:val="20"/>
              </w:rPr>
            </w:pPr>
            <w:r w:rsidRPr="00163A6C">
              <w:rPr>
                <w:sz w:val="20"/>
                <w:szCs w:val="20"/>
              </w:rPr>
              <w:t>5,3</w:t>
            </w:r>
          </w:p>
        </w:tc>
        <w:tc>
          <w:tcPr>
            <w:tcW w:w="1134" w:type="dxa"/>
          </w:tcPr>
          <w:p w:rsidR="00DA1E5C" w:rsidRPr="00163A6C" w:rsidRDefault="00DA1E5C" w:rsidP="00DA1E5C">
            <w:pPr>
              <w:jc w:val="both"/>
              <w:rPr>
                <w:sz w:val="20"/>
                <w:szCs w:val="20"/>
              </w:rPr>
            </w:pPr>
            <w:r w:rsidRPr="00163A6C">
              <w:rPr>
                <w:sz w:val="20"/>
                <w:szCs w:val="20"/>
              </w:rPr>
              <w:t>2008</w:t>
            </w:r>
          </w:p>
        </w:tc>
      </w:tr>
    </w:tbl>
    <w:p w:rsidR="00BD2D61" w:rsidRPr="00163A6C" w:rsidRDefault="00DA1E5C" w:rsidP="00DA1E5C">
      <w:pPr>
        <w:spacing w:line="280" w:lineRule="exact"/>
        <w:jc w:val="both"/>
        <w:rPr>
          <w:sz w:val="20"/>
          <w:szCs w:val="20"/>
        </w:rPr>
      </w:pPr>
      <w:r w:rsidRPr="00163A6C">
        <w:rPr>
          <w:sz w:val="20"/>
          <w:szCs w:val="20"/>
        </w:rPr>
        <w:t xml:space="preserve">Šaltinis: Žemės ūkio ministerijos duomenys. </w:t>
      </w:r>
    </w:p>
    <w:p w:rsidR="00F4523E" w:rsidRPr="00163A6C" w:rsidRDefault="00DA1E5C">
      <w:pPr>
        <w:pStyle w:val="Heading4"/>
        <w:spacing w:before="240" w:after="360"/>
        <w:rPr>
          <w:u w:val="single"/>
        </w:rPr>
      </w:pPr>
      <w:bookmarkStart w:id="221" w:name="_Toc406521339"/>
      <w:bookmarkStart w:id="222" w:name="_Toc414622707"/>
      <w:r w:rsidRPr="00163A6C">
        <w:rPr>
          <w:i w:val="0"/>
          <w:u w:val="single"/>
        </w:rPr>
        <w:t>1.2.13</w:t>
      </w:r>
      <w:r w:rsidR="00795D6C" w:rsidRPr="00163A6C">
        <w:rPr>
          <w:i w:val="0"/>
          <w:u w:val="single"/>
        </w:rPr>
        <w:t>.6. Pramonė</w:t>
      </w:r>
      <w:bookmarkEnd w:id="221"/>
      <w:bookmarkEnd w:id="222"/>
    </w:p>
    <w:p w:rsidR="00DA1E5C" w:rsidRPr="00163A6C" w:rsidRDefault="00DA1E5C" w:rsidP="00DA1E5C">
      <w:pPr>
        <w:spacing w:after="120" w:line="276" w:lineRule="auto"/>
        <w:ind w:firstLine="567"/>
        <w:jc w:val="both"/>
        <w:rPr>
          <w:iCs/>
        </w:rPr>
      </w:pPr>
      <w:r w:rsidRPr="00163A6C">
        <w:rPr>
          <w:iCs/>
        </w:rPr>
        <w:t>Žemiau esančioje 1</w:t>
      </w:r>
      <w:r w:rsidR="0079288F">
        <w:rPr>
          <w:iCs/>
        </w:rPr>
        <w:t>.6</w:t>
      </w:r>
      <w:r w:rsidR="001F109B">
        <w:rPr>
          <w:iCs/>
        </w:rPr>
        <w:t>0</w:t>
      </w:r>
      <w:r w:rsidRPr="00163A6C">
        <w:rPr>
          <w:iCs/>
        </w:rPr>
        <w:t xml:space="preserve"> lentelėje pateikti apibendrinti duomenys apie Nemuno UBR veikiančias įmones, turinčias TIPK 1 priedo leidimus. </w:t>
      </w:r>
    </w:p>
    <w:p w:rsidR="00DA1E5C" w:rsidRPr="00163A6C" w:rsidRDefault="00DA1E5C" w:rsidP="00DA1E5C">
      <w:pPr>
        <w:spacing w:before="240" w:after="120" w:line="280" w:lineRule="exact"/>
        <w:jc w:val="both"/>
        <w:rPr>
          <w:i/>
        </w:rPr>
      </w:pPr>
      <w:r w:rsidRPr="00163A6C">
        <w:rPr>
          <w:i/>
        </w:rPr>
        <w:t>1</w:t>
      </w:r>
      <w:r w:rsidR="0079288F">
        <w:rPr>
          <w:i/>
        </w:rPr>
        <w:t>.</w:t>
      </w:r>
      <w:r w:rsidR="001F109B">
        <w:rPr>
          <w:i/>
        </w:rPr>
        <w:t>60</w:t>
      </w:r>
      <w:r w:rsidR="001F109B" w:rsidRPr="00163A6C">
        <w:rPr>
          <w:i/>
        </w:rPr>
        <w:t xml:space="preserve"> </w:t>
      </w:r>
      <w:r w:rsidRPr="00163A6C">
        <w:rPr>
          <w:i/>
        </w:rPr>
        <w:t>lentelė. TIPK 1 priedo leidimus turinčių įmonių skaičius pagal veiklos rūšis Nemuno UBR, 2008 m. ir 2013 m.</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140"/>
        <w:gridCol w:w="1241"/>
      </w:tblGrid>
      <w:tr w:rsidR="00DA1E5C" w:rsidRPr="00163A6C" w:rsidTr="00DA1E5C">
        <w:trPr>
          <w:tblHeader/>
        </w:trPr>
        <w:tc>
          <w:tcPr>
            <w:tcW w:w="6663" w:type="dxa"/>
            <w:vMerge w:val="restart"/>
            <w:vAlign w:val="center"/>
          </w:tcPr>
          <w:p w:rsidR="00DA1E5C" w:rsidRPr="00163A6C" w:rsidRDefault="00DA1E5C" w:rsidP="00DA1E5C">
            <w:pPr>
              <w:autoSpaceDE w:val="0"/>
              <w:autoSpaceDN w:val="0"/>
              <w:adjustRightInd w:val="0"/>
              <w:ind w:right="-81"/>
              <w:jc w:val="center"/>
              <w:rPr>
                <w:b/>
                <w:sz w:val="20"/>
                <w:szCs w:val="20"/>
              </w:rPr>
            </w:pPr>
            <w:r w:rsidRPr="00163A6C">
              <w:rPr>
                <w:b/>
                <w:sz w:val="20"/>
                <w:szCs w:val="20"/>
              </w:rPr>
              <w:t>Veiklos rūšis</w:t>
            </w:r>
          </w:p>
        </w:tc>
        <w:tc>
          <w:tcPr>
            <w:tcW w:w="2381" w:type="dxa"/>
            <w:gridSpan w:val="2"/>
          </w:tcPr>
          <w:p w:rsidR="00DA1E5C" w:rsidRPr="00163A6C" w:rsidRDefault="00DA1E5C" w:rsidP="00DA1E5C">
            <w:pPr>
              <w:autoSpaceDE w:val="0"/>
              <w:autoSpaceDN w:val="0"/>
              <w:adjustRightInd w:val="0"/>
              <w:ind w:right="-81"/>
              <w:jc w:val="center"/>
              <w:rPr>
                <w:b/>
                <w:sz w:val="20"/>
                <w:szCs w:val="20"/>
              </w:rPr>
            </w:pPr>
            <w:r w:rsidRPr="00163A6C">
              <w:rPr>
                <w:b/>
                <w:sz w:val="20"/>
                <w:szCs w:val="20"/>
              </w:rPr>
              <w:t>Įrenginių skaičius</w:t>
            </w:r>
          </w:p>
        </w:tc>
      </w:tr>
      <w:tr w:rsidR="00DA1E5C" w:rsidRPr="00163A6C" w:rsidTr="00DA1E5C">
        <w:trPr>
          <w:trHeight w:val="401"/>
        </w:trPr>
        <w:tc>
          <w:tcPr>
            <w:tcW w:w="6663" w:type="dxa"/>
            <w:vMerge/>
            <w:vAlign w:val="center"/>
          </w:tcPr>
          <w:p w:rsidR="00DA1E5C" w:rsidRPr="00163A6C" w:rsidRDefault="00DA1E5C" w:rsidP="00DA1E5C">
            <w:pPr>
              <w:autoSpaceDE w:val="0"/>
              <w:autoSpaceDN w:val="0"/>
              <w:adjustRightInd w:val="0"/>
              <w:ind w:right="-81"/>
              <w:jc w:val="center"/>
              <w:rPr>
                <w:b/>
                <w:sz w:val="20"/>
                <w:szCs w:val="20"/>
              </w:rPr>
            </w:pPr>
          </w:p>
        </w:tc>
        <w:tc>
          <w:tcPr>
            <w:tcW w:w="1140" w:type="dxa"/>
            <w:vAlign w:val="center"/>
          </w:tcPr>
          <w:p w:rsidR="00DA1E5C" w:rsidRPr="00163A6C" w:rsidRDefault="00DA1E5C" w:rsidP="00DA1E5C">
            <w:pPr>
              <w:autoSpaceDE w:val="0"/>
              <w:autoSpaceDN w:val="0"/>
              <w:adjustRightInd w:val="0"/>
              <w:ind w:right="-81"/>
              <w:jc w:val="center"/>
              <w:rPr>
                <w:b/>
                <w:sz w:val="20"/>
                <w:szCs w:val="20"/>
              </w:rPr>
            </w:pPr>
            <w:r w:rsidRPr="00163A6C">
              <w:rPr>
                <w:b/>
                <w:sz w:val="20"/>
                <w:szCs w:val="20"/>
              </w:rPr>
              <w:t>2008</w:t>
            </w:r>
            <w:r w:rsidR="00BD2D61">
              <w:rPr>
                <w:b/>
                <w:sz w:val="20"/>
                <w:szCs w:val="20"/>
              </w:rPr>
              <w:t xml:space="preserve"> m.</w:t>
            </w:r>
          </w:p>
        </w:tc>
        <w:tc>
          <w:tcPr>
            <w:tcW w:w="1241" w:type="dxa"/>
            <w:vAlign w:val="center"/>
          </w:tcPr>
          <w:p w:rsidR="00DA1E5C" w:rsidRPr="00163A6C" w:rsidRDefault="00DA1E5C" w:rsidP="00DA1E5C">
            <w:pPr>
              <w:autoSpaceDE w:val="0"/>
              <w:autoSpaceDN w:val="0"/>
              <w:adjustRightInd w:val="0"/>
              <w:ind w:right="-81"/>
              <w:jc w:val="center"/>
              <w:rPr>
                <w:b/>
                <w:sz w:val="20"/>
                <w:szCs w:val="20"/>
              </w:rPr>
            </w:pPr>
            <w:r w:rsidRPr="00163A6C">
              <w:rPr>
                <w:b/>
                <w:sz w:val="20"/>
                <w:szCs w:val="20"/>
              </w:rPr>
              <w:t>2013</w:t>
            </w:r>
            <w:r w:rsidR="00BD2D61">
              <w:rPr>
                <w:b/>
                <w:sz w:val="20"/>
                <w:szCs w:val="20"/>
              </w:rPr>
              <w:t xml:space="preserve"> m.</w:t>
            </w:r>
          </w:p>
        </w:tc>
      </w:tr>
      <w:tr w:rsidR="00DA1E5C" w:rsidRPr="00163A6C" w:rsidTr="00DA1E5C">
        <w:trPr>
          <w:trHeight w:val="401"/>
        </w:trPr>
        <w:tc>
          <w:tcPr>
            <w:tcW w:w="6663" w:type="dxa"/>
            <w:vAlign w:val="center"/>
          </w:tcPr>
          <w:p w:rsidR="00DA1E5C" w:rsidRPr="00163A6C" w:rsidRDefault="00DA1E5C" w:rsidP="00DA1E5C">
            <w:pPr>
              <w:autoSpaceDE w:val="0"/>
              <w:autoSpaceDN w:val="0"/>
              <w:adjustRightInd w:val="0"/>
              <w:ind w:right="-81"/>
              <w:jc w:val="center"/>
              <w:rPr>
                <w:b/>
                <w:sz w:val="20"/>
                <w:szCs w:val="20"/>
              </w:rPr>
            </w:pPr>
            <w:r w:rsidRPr="00163A6C">
              <w:rPr>
                <w:b/>
                <w:sz w:val="20"/>
                <w:szCs w:val="20"/>
              </w:rPr>
              <w:t>Nemuno UBR</w:t>
            </w:r>
          </w:p>
        </w:tc>
        <w:tc>
          <w:tcPr>
            <w:tcW w:w="1140" w:type="dxa"/>
            <w:vAlign w:val="center"/>
          </w:tcPr>
          <w:p w:rsidR="00DA1E5C" w:rsidRPr="00163A6C" w:rsidRDefault="00DA1E5C" w:rsidP="00DA1E5C">
            <w:pPr>
              <w:jc w:val="center"/>
              <w:rPr>
                <w:b/>
                <w:bCs/>
                <w:sz w:val="20"/>
                <w:szCs w:val="20"/>
              </w:rPr>
            </w:pPr>
            <w:r w:rsidRPr="00163A6C">
              <w:rPr>
                <w:b/>
                <w:bCs/>
                <w:sz w:val="20"/>
                <w:szCs w:val="20"/>
              </w:rPr>
              <w:t>138</w:t>
            </w:r>
          </w:p>
        </w:tc>
        <w:tc>
          <w:tcPr>
            <w:tcW w:w="1241" w:type="dxa"/>
            <w:vAlign w:val="center"/>
          </w:tcPr>
          <w:p w:rsidR="00DA1E5C" w:rsidRPr="00163A6C" w:rsidRDefault="00DA1E5C" w:rsidP="00DA1E5C">
            <w:pPr>
              <w:jc w:val="center"/>
              <w:rPr>
                <w:b/>
                <w:bCs/>
                <w:sz w:val="20"/>
                <w:szCs w:val="20"/>
              </w:rPr>
            </w:pPr>
            <w:r w:rsidRPr="00163A6C">
              <w:rPr>
                <w:b/>
                <w:bCs/>
                <w:sz w:val="20"/>
                <w:szCs w:val="20"/>
              </w:rPr>
              <w:t>133</w:t>
            </w:r>
          </w:p>
        </w:tc>
      </w:tr>
      <w:tr w:rsidR="00DA1E5C" w:rsidRPr="00163A6C" w:rsidTr="00DA1E5C">
        <w:tc>
          <w:tcPr>
            <w:tcW w:w="6663" w:type="dxa"/>
            <w:vAlign w:val="center"/>
          </w:tcPr>
          <w:p w:rsidR="00DA1E5C" w:rsidRPr="00163A6C" w:rsidRDefault="00DA1E5C" w:rsidP="00DA1E5C">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140" w:type="dxa"/>
            <w:vAlign w:val="center"/>
          </w:tcPr>
          <w:p w:rsidR="00DA1E5C" w:rsidRPr="00163A6C" w:rsidRDefault="00DA1E5C" w:rsidP="00DA1E5C">
            <w:pPr>
              <w:jc w:val="center"/>
              <w:rPr>
                <w:sz w:val="20"/>
                <w:szCs w:val="20"/>
              </w:rPr>
            </w:pPr>
            <w:r w:rsidRPr="00163A6C">
              <w:rPr>
                <w:sz w:val="20"/>
                <w:szCs w:val="20"/>
              </w:rPr>
              <w:t>23</w:t>
            </w:r>
          </w:p>
        </w:tc>
        <w:tc>
          <w:tcPr>
            <w:tcW w:w="1241" w:type="dxa"/>
            <w:vAlign w:val="center"/>
          </w:tcPr>
          <w:p w:rsidR="00DA1E5C" w:rsidRPr="00163A6C" w:rsidRDefault="00DA1E5C" w:rsidP="00DA1E5C">
            <w:pPr>
              <w:jc w:val="center"/>
              <w:rPr>
                <w:sz w:val="20"/>
                <w:szCs w:val="20"/>
              </w:rPr>
            </w:pPr>
            <w:r w:rsidRPr="00163A6C">
              <w:rPr>
                <w:sz w:val="20"/>
                <w:szCs w:val="20"/>
              </w:rPr>
              <w:t>20</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t>Įrenginiai mineralinėms medžiagoms lydyti, įskaitant mineralinio pluošto gamybą, kurių lydymo pajėgumas didesnis kaip 20 tonų per dieną.</w:t>
            </w:r>
          </w:p>
        </w:tc>
        <w:tc>
          <w:tcPr>
            <w:tcW w:w="1140" w:type="dxa"/>
            <w:vAlign w:val="center"/>
          </w:tcPr>
          <w:p w:rsidR="00DA1E5C" w:rsidRPr="00163A6C" w:rsidRDefault="00DA1E5C" w:rsidP="00DA1E5C">
            <w:pPr>
              <w:jc w:val="center"/>
              <w:rPr>
                <w:sz w:val="20"/>
                <w:szCs w:val="20"/>
              </w:rPr>
            </w:pPr>
            <w:r w:rsidRPr="00163A6C">
              <w:rPr>
                <w:sz w:val="20"/>
                <w:szCs w:val="20"/>
              </w:rPr>
              <w:t>1</w:t>
            </w:r>
          </w:p>
        </w:tc>
        <w:tc>
          <w:tcPr>
            <w:tcW w:w="1241" w:type="dxa"/>
            <w:vAlign w:val="center"/>
          </w:tcPr>
          <w:p w:rsidR="00DA1E5C" w:rsidRPr="00163A6C" w:rsidRDefault="00DA1E5C" w:rsidP="00DA1E5C">
            <w:pPr>
              <w:jc w:val="center"/>
              <w:rPr>
                <w:sz w:val="20"/>
                <w:szCs w:val="20"/>
              </w:rPr>
            </w:pPr>
            <w:r w:rsidRPr="00163A6C">
              <w:rPr>
                <w:sz w:val="20"/>
                <w:szCs w:val="20"/>
              </w:rPr>
              <w:t>1</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t>Chemijos įrenginiai fosforo, azoto arba kalio trąšoms (paprastoms ar kompleksinėms) gaminti</w:t>
            </w:r>
          </w:p>
        </w:tc>
        <w:tc>
          <w:tcPr>
            <w:tcW w:w="1140" w:type="dxa"/>
            <w:vAlign w:val="center"/>
          </w:tcPr>
          <w:p w:rsidR="00DA1E5C" w:rsidRPr="00163A6C" w:rsidRDefault="00DA1E5C" w:rsidP="00DA1E5C">
            <w:pPr>
              <w:jc w:val="center"/>
              <w:rPr>
                <w:sz w:val="20"/>
                <w:szCs w:val="20"/>
              </w:rPr>
            </w:pPr>
            <w:r w:rsidRPr="00163A6C">
              <w:rPr>
                <w:sz w:val="20"/>
                <w:szCs w:val="20"/>
              </w:rPr>
              <w:t>4</w:t>
            </w:r>
          </w:p>
        </w:tc>
        <w:tc>
          <w:tcPr>
            <w:tcW w:w="1241" w:type="dxa"/>
            <w:vAlign w:val="center"/>
          </w:tcPr>
          <w:p w:rsidR="00DA1E5C" w:rsidRPr="00163A6C" w:rsidRDefault="00DA1E5C" w:rsidP="00DA1E5C">
            <w:pPr>
              <w:jc w:val="center"/>
              <w:rPr>
                <w:sz w:val="20"/>
                <w:szCs w:val="20"/>
              </w:rPr>
            </w:pPr>
            <w:r w:rsidRPr="00163A6C">
              <w:rPr>
                <w:sz w:val="20"/>
                <w:szCs w:val="20"/>
              </w:rPr>
              <w:t>3</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t>Įrenginiai nepavojingoms atliekoms šalinti, kai jų pajėgumas didesnis kaip 50 t per dieną</w:t>
            </w:r>
          </w:p>
        </w:tc>
        <w:tc>
          <w:tcPr>
            <w:tcW w:w="1140" w:type="dxa"/>
            <w:vAlign w:val="center"/>
          </w:tcPr>
          <w:p w:rsidR="00DA1E5C" w:rsidRPr="00163A6C" w:rsidRDefault="00DA1E5C" w:rsidP="00DA1E5C">
            <w:pPr>
              <w:jc w:val="center"/>
              <w:rPr>
                <w:sz w:val="20"/>
                <w:szCs w:val="20"/>
              </w:rPr>
            </w:pPr>
            <w:r w:rsidRPr="00163A6C">
              <w:rPr>
                <w:sz w:val="20"/>
                <w:szCs w:val="20"/>
              </w:rPr>
              <w:t>2</w:t>
            </w:r>
          </w:p>
        </w:tc>
        <w:tc>
          <w:tcPr>
            <w:tcW w:w="1241" w:type="dxa"/>
            <w:vAlign w:val="center"/>
          </w:tcPr>
          <w:p w:rsidR="00DA1E5C" w:rsidRPr="00163A6C" w:rsidRDefault="00DA1E5C" w:rsidP="00DA1E5C">
            <w:pPr>
              <w:jc w:val="center"/>
              <w:rPr>
                <w:sz w:val="20"/>
                <w:szCs w:val="20"/>
              </w:rPr>
            </w:pPr>
            <w:r w:rsidRPr="00163A6C">
              <w:rPr>
                <w:sz w:val="20"/>
                <w:szCs w:val="20"/>
              </w:rPr>
              <w:t>4</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t>Įrenginiai pavojingoms atliekoms šalinti arba joms naudoti, kai jų pajėgumas didesnis kaip 10 tonų per dieną</w:t>
            </w:r>
          </w:p>
        </w:tc>
        <w:tc>
          <w:tcPr>
            <w:tcW w:w="1140" w:type="dxa"/>
            <w:vAlign w:val="center"/>
          </w:tcPr>
          <w:p w:rsidR="00DA1E5C" w:rsidRPr="00163A6C" w:rsidRDefault="00DA1E5C" w:rsidP="00DA1E5C">
            <w:pPr>
              <w:jc w:val="center"/>
              <w:rPr>
                <w:sz w:val="20"/>
                <w:szCs w:val="20"/>
              </w:rPr>
            </w:pPr>
            <w:r w:rsidRPr="00163A6C">
              <w:rPr>
                <w:sz w:val="20"/>
                <w:szCs w:val="20"/>
              </w:rPr>
              <w:t>6</w:t>
            </w:r>
          </w:p>
        </w:tc>
        <w:tc>
          <w:tcPr>
            <w:tcW w:w="1241" w:type="dxa"/>
            <w:vAlign w:val="center"/>
          </w:tcPr>
          <w:p w:rsidR="00DA1E5C" w:rsidRPr="00163A6C" w:rsidRDefault="00DA1E5C" w:rsidP="00DA1E5C">
            <w:pPr>
              <w:jc w:val="center"/>
              <w:rPr>
                <w:sz w:val="20"/>
                <w:szCs w:val="20"/>
              </w:rPr>
            </w:pPr>
            <w:r w:rsidRPr="00163A6C">
              <w:rPr>
                <w:sz w:val="20"/>
                <w:szCs w:val="20"/>
              </w:rPr>
              <w:t>10</w:t>
            </w:r>
          </w:p>
        </w:tc>
      </w:tr>
      <w:tr w:rsidR="00DA1E5C" w:rsidRPr="00163A6C" w:rsidTr="00DA1E5C">
        <w:tc>
          <w:tcPr>
            <w:tcW w:w="6663" w:type="dxa"/>
            <w:vAlign w:val="center"/>
          </w:tcPr>
          <w:p w:rsidR="00DA1E5C" w:rsidRPr="00163A6C" w:rsidRDefault="00DA1E5C" w:rsidP="00DA1E5C">
            <w:pPr>
              <w:rPr>
                <w:sz w:val="20"/>
                <w:szCs w:val="20"/>
              </w:rPr>
            </w:pPr>
            <w:r w:rsidRPr="00163A6C">
              <w:rPr>
                <w:sz w:val="20"/>
                <w:szCs w:val="20"/>
              </w:rPr>
              <w:lastRenderedPageBreak/>
              <w:t>Sąvartynai, priimantys daugiau negu 10 tonų atliekų per dieną arba kurių bendras pajėgumas didesnis kaip 25000 tonų, išskyrus inertinių atliekų sąvartynus.</w:t>
            </w:r>
          </w:p>
        </w:tc>
        <w:tc>
          <w:tcPr>
            <w:tcW w:w="1140" w:type="dxa"/>
            <w:vAlign w:val="center"/>
          </w:tcPr>
          <w:p w:rsidR="00DA1E5C" w:rsidRPr="00163A6C" w:rsidRDefault="00DA1E5C" w:rsidP="00DA1E5C">
            <w:pPr>
              <w:jc w:val="center"/>
              <w:rPr>
                <w:sz w:val="20"/>
                <w:szCs w:val="20"/>
              </w:rPr>
            </w:pPr>
            <w:r w:rsidRPr="00163A6C">
              <w:rPr>
                <w:sz w:val="20"/>
                <w:szCs w:val="20"/>
              </w:rPr>
              <w:t>17</w:t>
            </w:r>
          </w:p>
        </w:tc>
        <w:tc>
          <w:tcPr>
            <w:tcW w:w="1241" w:type="dxa"/>
            <w:vAlign w:val="center"/>
          </w:tcPr>
          <w:p w:rsidR="00DA1E5C" w:rsidRPr="00163A6C" w:rsidRDefault="00DA1E5C" w:rsidP="00DA1E5C">
            <w:pPr>
              <w:jc w:val="center"/>
              <w:rPr>
                <w:sz w:val="20"/>
                <w:szCs w:val="20"/>
              </w:rPr>
            </w:pPr>
            <w:r w:rsidRPr="00163A6C">
              <w:rPr>
                <w:sz w:val="20"/>
                <w:szCs w:val="20"/>
              </w:rPr>
              <w:t>7</w:t>
            </w:r>
          </w:p>
        </w:tc>
      </w:tr>
      <w:tr w:rsidR="00DA1E5C" w:rsidRPr="00163A6C" w:rsidTr="00DA1E5C">
        <w:tc>
          <w:tcPr>
            <w:tcW w:w="6663" w:type="dxa"/>
          </w:tcPr>
          <w:p w:rsidR="00DA1E5C" w:rsidRPr="00163A6C" w:rsidRDefault="00DA1E5C" w:rsidP="00DA1E5C">
            <w:pPr>
              <w:rPr>
                <w:sz w:val="20"/>
                <w:szCs w:val="20"/>
              </w:rPr>
            </w:pPr>
            <w:r w:rsidRPr="00163A6C">
              <w:rPr>
                <w:sz w:val="20"/>
                <w:szCs w:val="20"/>
              </w:rPr>
              <w:t>Pramonės įmonės, kuriose gaminamas popierius ir kartonas, kurių gamybos pajėgumas didesnis kaip 20 tonų per dieną</w:t>
            </w:r>
          </w:p>
        </w:tc>
        <w:tc>
          <w:tcPr>
            <w:tcW w:w="1140" w:type="dxa"/>
            <w:vAlign w:val="center"/>
          </w:tcPr>
          <w:p w:rsidR="00DA1E5C" w:rsidRPr="00163A6C" w:rsidRDefault="00DA1E5C" w:rsidP="00DA1E5C">
            <w:pPr>
              <w:jc w:val="center"/>
              <w:rPr>
                <w:sz w:val="20"/>
                <w:szCs w:val="20"/>
              </w:rPr>
            </w:pPr>
            <w:r w:rsidRPr="00163A6C">
              <w:rPr>
                <w:sz w:val="20"/>
                <w:szCs w:val="20"/>
              </w:rPr>
              <w:t>4</w:t>
            </w:r>
          </w:p>
        </w:tc>
        <w:tc>
          <w:tcPr>
            <w:tcW w:w="1241" w:type="dxa"/>
            <w:vAlign w:val="center"/>
          </w:tcPr>
          <w:p w:rsidR="00DA1E5C" w:rsidRPr="00163A6C" w:rsidRDefault="00DA1E5C" w:rsidP="00DA1E5C">
            <w:pPr>
              <w:jc w:val="center"/>
              <w:rPr>
                <w:sz w:val="20"/>
                <w:szCs w:val="20"/>
              </w:rPr>
            </w:pPr>
            <w:r w:rsidRPr="00163A6C">
              <w:rPr>
                <w:sz w:val="20"/>
                <w:szCs w:val="20"/>
              </w:rPr>
              <w:t>3</w:t>
            </w:r>
          </w:p>
        </w:tc>
      </w:tr>
      <w:tr w:rsidR="00DA1E5C" w:rsidRPr="00163A6C" w:rsidTr="00DA1E5C">
        <w:tc>
          <w:tcPr>
            <w:tcW w:w="6663" w:type="dxa"/>
          </w:tcPr>
          <w:p w:rsidR="00DA1E5C" w:rsidRPr="00163A6C" w:rsidRDefault="00DA1E5C" w:rsidP="00DA1E5C">
            <w:pPr>
              <w:rPr>
                <w:sz w:val="20"/>
                <w:szCs w:val="20"/>
              </w:rPr>
            </w:pPr>
            <w:r w:rsidRPr="00163A6C">
              <w:rPr>
                <w:sz w:val="20"/>
                <w:szCs w:val="20"/>
              </w:rPr>
              <w:t>Intensyvaus paukščių auginimo įrenginiai, kuriuose yra daugiau kaip 40 000 vietų paukščiams</w:t>
            </w:r>
          </w:p>
        </w:tc>
        <w:tc>
          <w:tcPr>
            <w:tcW w:w="1140" w:type="dxa"/>
            <w:vAlign w:val="center"/>
          </w:tcPr>
          <w:p w:rsidR="00DA1E5C" w:rsidRPr="00163A6C" w:rsidRDefault="00DA1E5C" w:rsidP="00DA1E5C">
            <w:pPr>
              <w:jc w:val="center"/>
              <w:rPr>
                <w:sz w:val="20"/>
                <w:szCs w:val="20"/>
              </w:rPr>
            </w:pPr>
            <w:r w:rsidRPr="00163A6C">
              <w:rPr>
                <w:sz w:val="20"/>
                <w:szCs w:val="20"/>
              </w:rPr>
              <w:t>20</w:t>
            </w:r>
          </w:p>
        </w:tc>
        <w:tc>
          <w:tcPr>
            <w:tcW w:w="1241" w:type="dxa"/>
            <w:vAlign w:val="center"/>
          </w:tcPr>
          <w:p w:rsidR="00DA1E5C" w:rsidRPr="00163A6C" w:rsidRDefault="00DA1E5C" w:rsidP="00DA1E5C">
            <w:pPr>
              <w:jc w:val="center"/>
              <w:rPr>
                <w:sz w:val="20"/>
                <w:szCs w:val="20"/>
              </w:rPr>
            </w:pPr>
            <w:r w:rsidRPr="00163A6C">
              <w:rPr>
                <w:sz w:val="20"/>
                <w:szCs w:val="20"/>
              </w:rPr>
              <w:t>29</w:t>
            </w:r>
          </w:p>
        </w:tc>
      </w:tr>
      <w:tr w:rsidR="00DA1E5C" w:rsidRPr="00163A6C" w:rsidTr="00DA1E5C">
        <w:tc>
          <w:tcPr>
            <w:tcW w:w="6663" w:type="dxa"/>
          </w:tcPr>
          <w:p w:rsidR="00DA1E5C" w:rsidRPr="00163A6C" w:rsidRDefault="00DA1E5C" w:rsidP="00DA1E5C">
            <w:pPr>
              <w:rPr>
                <w:sz w:val="20"/>
                <w:szCs w:val="20"/>
              </w:rPr>
            </w:pPr>
            <w:r w:rsidRPr="00163A6C">
              <w:rPr>
                <w:sz w:val="20"/>
                <w:szCs w:val="20"/>
              </w:rPr>
              <w:t>Intensyvaus kiaulių auginimo įrenginiai, kuriuose yra daugiau kaip 2 000 vietų mėsinėms kiaulėms (daugiau kaip 30 kg)arba 750 vietų paršavedėms</w:t>
            </w:r>
          </w:p>
        </w:tc>
        <w:tc>
          <w:tcPr>
            <w:tcW w:w="1140" w:type="dxa"/>
            <w:vAlign w:val="center"/>
          </w:tcPr>
          <w:p w:rsidR="00DA1E5C" w:rsidRPr="00163A6C" w:rsidRDefault="00DA1E5C" w:rsidP="00DA1E5C">
            <w:pPr>
              <w:jc w:val="center"/>
              <w:rPr>
                <w:sz w:val="20"/>
                <w:szCs w:val="20"/>
              </w:rPr>
            </w:pPr>
            <w:r w:rsidRPr="00163A6C">
              <w:rPr>
                <w:sz w:val="20"/>
                <w:szCs w:val="20"/>
              </w:rPr>
              <w:t>26</w:t>
            </w:r>
          </w:p>
        </w:tc>
        <w:tc>
          <w:tcPr>
            <w:tcW w:w="1241" w:type="dxa"/>
            <w:vAlign w:val="center"/>
          </w:tcPr>
          <w:p w:rsidR="00DA1E5C" w:rsidRPr="00163A6C" w:rsidRDefault="00DA1E5C" w:rsidP="00DA1E5C">
            <w:pPr>
              <w:jc w:val="center"/>
              <w:rPr>
                <w:sz w:val="20"/>
                <w:szCs w:val="20"/>
              </w:rPr>
            </w:pPr>
            <w:r w:rsidRPr="00163A6C">
              <w:rPr>
                <w:sz w:val="20"/>
                <w:szCs w:val="20"/>
              </w:rPr>
              <w:t>30</w:t>
            </w:r>
          </w:p>
        </w:tc>
      </w:tr>
      <w:tr w:rsidR="00DA1E5C" w:rsidRPr="00163A6C" w:rsidTr="00DA1E5C">
        <w:tc>
          <w:tcPr>
            <w:tcW w:w="6663" w:type="dxa"/>
          </w:tcPr>
          <w:p w:rsidR="00DA1E5C" w:rsidRPr="00163A6C" w:rsidRDefault="00DA1E5C" w:rsidP="00DA1E5C">
            <w:pPr>
              <w:rPr>
                <w:sz w:val="20"/>
                <w:szCs w:val="20"/>
              </w:rPr>
            </w:pPr>
            <w:r w:rsidRPr="00163A6C">
              <w:rPr>
                <w:sz w:val="20"/>
                <w:szCs w:val="20"/>
              </w:rPr>
              <w:t>Įrenginiai keraminiams gaminiams degimo būdu gaminti, ypač stogų čerpėms, plytoms, ugniai atsparioms plytoms, čerpėms, molio dirbiniams arba porcelianui, kurių gamybos pajėgumas didesnis kaip 75 tonos per dieną ir/arba kurių degimo krosnies pajėgumas didesnis kaip 4 m3, o vienos krosnies džiovinimo talpa didesnė kaip 300 kg/m3.</w:t>
            </w:r>
          </w:p>
        </w:tc>
        <w:tc>
          <w:tcPr>
            <w:tcW w:w="1140" w:type="dxa"/>
            <w:vAlign w:val="center"/>
          </w:tcPr>
          <w:p w:rsidR="00DA1E5C" w:rsidRPr="00163A6C" w:rsidRDefault="00DA1E5C" w:rsidP="00DA1E5C">
            <w:pPr>
              <w:jc w:val="center"/>
              <w:rPr>
                <w:sz w:val="20"/>
                <w:szCs w:val="20"/>
              </w:rPr>
            </w:pPr>
            <w:r w:rsidRPr="00163A6C">
              <w:rPr>
                <w:sz w:val="20"/>
                <w:szCs w:val="20"/>
              </w:rPr>
              <w:t>5</w:t>
            </w:r>
          </w:p>
        </w:tc>
        <w:tc>
          <w:tcPr>
            <w:tcW w:w="1241" w:type="dxa"/>
            <w:vAlign w:val="center"/>
          </w:tcPr>
          <w:p w:rsidR="00DA1E5C" w:rsidRPr="00163A6C" w:rsidRDefault="00DA1E5C" w:rsidP="00DA1E5C">
            <w:pPr>
              <w:jc w:val="center"/>
              <w:rPr>
                <w:sz w:val="20"/>
                <w:szCs w:val="20"/>
              </w:rPr>
            </w:pPr>
            <w:r w:rsidRPr="00163A6C">
              <w:rPr>
                <w:sz w:val="20"/>
                <w:szCs w:val="20"/>
              </w:rPr>
              <w:t>5</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kuriuose, naudojant organinius tirpiklius, atliekamas medžiagų, daiktų arba gaminių paviršiaus apdorojimas – taurinimas, šlichtinimas, dengimas, riebalų šalinimas, atspariu vandeniui darymas, klijavimas, dažymas, valymas arba impregnavimas ir kurių vartojimo pajėgumas didesnis kaip 150 kg per valandą arba didesnis kaip 200 tonų per metus</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5</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4</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ketui arba plienui (pirminio arba antrinio lydymo), kaitant nepertraukiamą liejimą, gaminti, kurių pajėgumas didesnis kaip 2,5 tonos per valandą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Gyvulių skeletų ir atliekų šalinimo arba perdirbimo įrenginiai, kurių darbo pajėgumas didesnis kaip 10 tonų per dieną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6</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3</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Organinių medžiagų gamyba. Bazinių plastinių medžiagų gamyba</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3</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Įmonės, kuriose apdorojamos ir perdirbamos maisto produktams gaminti skirtos augalinės žaliavos, kurių galutinio produkto gamybos pajėgumas didesnis kaip 300 tonų per dieną (ketvirčio vidurkis)</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5</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3</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stiklui, įskaitant ir stiklo pluoštą, kurių lydymo pajėgumas didesnis kaip 20 tonų per dieną, gaminti</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Skerdyklos, kurių skerdienos gamybos pajėgumas didesnis kaip 50 tonų per dieną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skirti dengimui apsauginėmis lydyto metalo dangomis, kurių įkrova didesnė kaip 2 t plieno per valandą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0</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Įmonės, kuriose apdorojamos ir perdirbamos maisto produktams gaminti skirtos gyvulinės žaliavos (išskyrus pieną), kurių galutinio produkto gamybos pajėgumas didesnis kaip 75 t per dieną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2</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Įmonės, kuriose atkiekamas pirminis tekstilės arba pluošto apdorojimas (plovimas, balinimas, merserizavimas) arba dažymas ir kurių apdorojimo pajėgumas didesnis kaip 10 t pluošto per dieną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0</w:t>
            </w:r>
          </w:p>
        </w:tc>
      </w:tr>
      <w:tr w:rsidR="00DA1E5C" w:rsidRPr="00163A6C" w:rsidTr="00DA1E5C">
        <w:tc>
          <w:tcPr>
            <w:tcW w:w="6663" w:type="dxa"/>
          </w:tcPr>
          <w:p w:rsidR="00DA1E5C" w:rsidRPr="00163A6C" w:rsidRDefault="00DA1E5C" w:rsidP="00DA1E5C">
            <w:pPr>
              <w:autoSpaceDE w:val="0"/>
              <w:autoSpaceDN w:val="0"/>
              <w:adjustRightInd w:val="0"/>
              <w:ind w:right="-81"/>
              <w:rPr>
                <w:sz w:val="20"/>
                <w:szCs w:val="20"/>
              </w:rPr>
            </w:pPr>
            <w:r w:rsidRPr="00163A6C">
              <w:rPr>
                <w:sz w:val="20"/>
                <w:szCs w:val="20"/>
              </w:rPr>
              <w:t>Įrenginiai komunalinėms atliekoms deginti, kai jų pajėgumas didesnis kaip 3 t per valandą</w:t>
            </w:r>
          </w:p>
        </w:tc>
        <w:tc>
          <w:tcPr>
            <w:tcW w:w="1140"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1</w:t>
            </w:r>
          </w:p>
        </w:tc>
        <w:tc>
          <w:tcPr>
            <w:tcW w:w="1241" w:type="dxa"/>
            <w:vAlign w:val="center"/>
          </w:tcPr>
          <w:p w:rsidR="00DA1E5C" w:rsidRPr="00163A6C" w:rsidRDefault="00DA1E5C" w:rsidP="00DA1E5C">
            <w:pPr>
              <w:autoSpaceDE w:val="0"/>
              <w:autoSpaceDN w:val="0"/>
              <w:adjustRightInd w:val="0"/>
              <w:ind w:right="-81"/>
              <w:jc w:val="center"/>
              <w:rPr>
                <w:sz w:val="20"/>
                <w:szCs w:val="20"/>
              </w:rPr>
            </w:pPr>
            <w:r w:rsidRPr="00163A6C">
              <w:rPr>
                <w:sz w:val="20"/>
                <w:szCs w:val="20"/>
              </w:rPr>
              <w:t>0</w:t>
            </w:r>
          </w:p>
        </w:tc>
      </w:tr>
    </w:tbl>
    <w:p w:rsidR="00DA1E5C" w:rsidRPr="00163A6C" w:rsidRDefault="00DA1E5C" w:rsidP="00DA1E5C">
      <w:pPr>
        <w:spacing w:line="280" w:lineRule="exact"/>
        <w:ind w:right="-81"/>
        <w:jc w:val="both"/>
        <w:rPr>
          <w:i/>
          <w:sz w:val="20"/>
          <w:szCs w:val="22"/>
        </w:rPr>
      </w:pPr>
      <w:r w:rsidRPr="00163A6C">
        <w:rPr>
          <w:i/>
          <w:sz w:val="20"/>
          <w:szCs w:val="22"/>
        </w:rPr>
        <w:t xml:space="preserve">Šaltinis: Aplinkos apsaugos agentūros duomenys. </w:t>
      </w:r>
    </w:p>
    <w:p w:rsidR="00DA1E5C" w:rsidRPr="00163A6C" w:rsidRDefault="00DA1E5C" w:rsidP="00DA1E5C">
      <w:pPr>
        <w:spacing w:after="120" w:line="280" w:lineRule="exact"/>
        <w:ind w:firstLine="567"/>
        <w:jc w:val="both"/>
        <w:rPr>
          <w:iCs/>
        </w:rPr>
      </w:pPr>
    </w:p>
    <w:p w:rsidR="00DA1E5C" w:rsidRPr="00163A6C" w:rsidRDefault="00DA1E5C" w:rsidP="00DA1E5C">
      <w:pPr>
        <w:spacing w:after="120" w:line="276" w:lineRule="auto"/>
        <w:ind w:firstLine="567"/>
        <w:jc w:val="both"/>
        <w:rPr>
          <w:iCs/>
        </w:rPr>
      </w:pPr>
      <w:r w:rsidRPr="00163A6C">
        <w:rPr>
          <w:iCs/>
        </w:rPr>
        <w:t>Nagrinėjant vandens naudojimą pramonės sektoriuje įdomu pasižiūrėti kaip kinta vandens produktyvumas. Pastarasis gali būti išreikštas keletu rodiklių, pavyzdžiui, BVP/vienam m</w:t>
      </w:r>
      <w:r w:rsidRPr="00163A6C">
        <w:rPr>
          <w:iCs/>
          <w:vertAlign w:val="superscript"/>
        </w:rPr>
        <w:t>3</w:t>
      </w:r>
      <w:r w:rsidRPr="00163A6C">
        <w:rPr>
          <w:iCs/>
        </w:rPr>
        <w:t xml:space="preserve"> sunaudoto vandens, teršalų išmetimai/BVP ir pan. Lietuvoje vandens produktyvumas yra gana žemas. Tai sąlygoja didelis paviršinio vandens išgavimas, kurio 97 proc. naudojami energetikoje. Pusė šio vandens naudojama Kruonio HAE. Požeminio vandens išgavimas sudaro tik apie 5 proc. viso išgaunamo vandens kiekio. </w:t>
      </w:r>
      <w:r w:rsidR="00BD2D61">
        <w:rPr>
          <w:iCs/>
        </w:rPr>
        <w:t xml:space="preserve">Į visą tai reiktų </w:t>
      </w:r>
      <w:r w:rsidR="00BD2D61">
        <w:rPr>
          <w:iCs/>
        </w:rPr>
        <w:lastRenderedPageBreak/>
        <w:t xml:space="preserve">atsižvelgti </w:t>
      </w:r>
      <w:r w:rsidRPr="00163A6C">
        <w:rPr>
          <w:iCs/>
        </w:rPr>
        <w:t>analizuojant šioje lentelėje pateiktus skaičius, kurie apskritai rodo pozityvią vandens produktyvumo didėjimo tendenciją:</w:t>
      </w:r>
    </w:p>
    <w:p w:rsidR="00DA1E5C" w:rsidRPr="00163A6C" w:rsidRDefault="0079288F" w:rsidP="00DA1E5C">
      <w:pPr>
        <w:spacing w:before="240" w:after="120" w:line="280" w:lineRule="exact"/>
        <w:jc w:val="both"/>
        <w:rPr>
          <w:i/>
        </w:rPr>
      </w:pPr>
      <w:r>
        <w:rPr>
          <w:i/>
        </w:rPr>
        <w:t>1.6</w:t>
      </w:r>
      <w:r w:rsidR="001F109B">
        <w:rPr>
          <w:i/>
        </w:rPr>
        <w:t>1</w:t>
      </w:r>
      <w:r w:rsidRPr="00163A6C">
        <w:rPr>
          <w:i/>
        </w:rPr>
        <w:t xml:space="preserve"> </w:t>
      </w:r>
      <w:r w:rsidR="00DA1E5C" w:rsidRPr="00163A6C">
        <w:rPr>
          <w:i/>
        </w:rPr>
        <w:t>lentelė. Vandens produktyvumas, EUR/m</w:t>
      </w:r>
      <w:r w:rsidR="00DA1E5C" w:rsidRPr="00BD2D61">
        <w:rPr>
          <w:i/>
          <w:vertAlign w:val="superscript"/>
        </w:rPr>
        <w:t>3</w:t>
      </w:r>
    </w:p>
    <w:tbl>
      <w:tblPr>
        <w:tblStyle w:val="TableGrid1"/>
        <w:tblW w:w="0" w:type="auto"/>
        <w:tblLook w:val="00A0" w:firstRow="1" w:lastRow="0" w:firstColumn="1" w:lastColumn="0" w:noHBand="0" w:noVBand="0"/>
      </w:tblPr>
      <w:tblGrid>
        <w:gridCol w:w="2047"/>
        <w:gridCol w:w="2047"/>
        <w:gridCol w:w="2047"/>
        <w:gridCol w:w="2047"/>
      </w:tblGrid>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Metai</w:t>
            </w:r>
          </w:p>
        </w:t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Vandens produktyvumas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vandens)</w:t>
            </w:r>
          </w:p>
        </w:t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Vandens produktyvumas be Kruonio HAE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vandens)</w:t>
            </w:r>
          </w:p>
        </w:t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Požeminio vandens produktyvumas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požeminio vandens)</w:t>
            </w:r>
          </w:p>
        </w:tc>
      </w:tr>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2009</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5.0</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8.8</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5210</w:t>
            </w:r>
          </w:p>
        </w:tc>
      </w:tr>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2010</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7.3</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17.8</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4940</w:t>
            </w:r>
          </w:p>
        </w:tc>
      </w:tr>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2011</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10.4</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44.0</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4350</w:t>
            </w:r>
          </w:p>
        </w:tc>
      </w:tr>
      <w:tr w:rsidR="00DA1E5C" w:rsidRPr="00163A6C" w:rsidTr="00DA1E5C">
        <w:tc>
          <w:tcPr>
            <w:tcW w:w="2047" w:type="dxa"/>
          </w:tcPr>
          <w:p w:rsidR="00DA1E5C" w:rsidRPr="00163A6C" w:rsidRDefault="00DA1E5C" w:rsidP="00DA1E5C">
            <w:pPr>
              <w:jc w:val="center"/>
              <w:rPr>
                <w:rFonts w:ascii="Times New Roman" w:hAnsi="Times New Roman"/>
                <w:b/>
                <w:bCs/>
                <w:sz w:val="20"/>
                <w:szCs w:val="20"/>
              </w:rPr>
            </w:pPr>
            <w:r w:rsidRPr="00163A6C">
              <w:rPr>
                <w:rFonts w:ascii="Times New Roman" w:hAnsi="Times New Roman"/>
                <w:b/>
                <w:bCs/>
                <w:sz w:val="20"/>
                <w:szCs w:val="20"/>
              </w:rPr>
              <w:t>2012</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11.4</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52.4</w:t>
            </w:r>
          </w:p>
        </w:tc>
        <w:tc>
          <w:tcPr>
            <w:tcW w:w="2047" w:type="dxa"/>
          </w:tcPr>
          <w:p w:rsidR="00DA1E5C" w:rsidRPr="00163A6C" w:rsidRDefault="00DA1E5C" w:rsidP="00DA1E5C">
            <w:pPr>
              <w:jc w:val="center"/>
              <w:rPr>
                <w:rFonts w:ascii="Times New Roman" w:hAnsi="Times New Roman"/>
                <w:sz w:val="20"/>
                <w:szCs w:val="20"/>
              </w:rPr>
            </w:pPr>
            <w:r w:rsidRPr="00163A6C">
              <w:rPr>
                <w:rFonts w:ascii="Times New Roman" w:hAnsi="Times New Roman"/>
                <w:sz w:val="20"/>
                <w:szCs w:val="20"/>
              </w:rPr>
              <w:t>3970</w:t>
            </w:r>
          </w:p>
        </w:tc>
      </w:tr>
    </w:tbl>
    <w:p w:rsidR="00DA1E5C" w:rsidRPr="00162B7E" w:rsidRDefault="00DA1E5C" w:rsidP="00DA1E5C">
      <w:pPr>
        <w:pStyle w:val="Antrat"/>
        <w:rPr>
          <w:rFonts w:ascii="Times New Roman" w:hAnsi="Times New Roman"/>
          <w:b/>
          <w:bCs w:val="0"/>
          <w:i/>
          <w:color w:val="auto"/>
          <w:sz w:val="20"/>
          <w:szCs w:val="22"/>
          <w:lang w:val="lt-LT"/>
        </w:rPr>
      </w:pPr>
      <w:r w:rsidRPr="00162B7E">
        <w:rPr>
          <w:rFonts w:ascii="Times New Roman" w:hAnsi="Times New Roman"/>
          <w:i/>
          <w:color w:val="auto"/>
          <w:sz w:val="20"/>
          <w:szCs w:val="22"/>
          <w:lang w:val="lt-LT"/>
        </w:rPr>
        <w:t xml:space="preserve">Šaltinis: Lietuvos statistikos </w:t>
      </w:r>
      <w:r w:rsidR="00BD2D61">
        <w:rPr>
          <w:rFonts w:ascii="Times New Roman" w:hAnsi="Times New Roman"/>
          <w:i/>
          <w:color w:val="auto"/>
          <w:sz w:val="20"/>
          <w:szCs w:val="22"/>
          <w:lang w:val="lt-LT"/>
        </w:rPr>
        <w:t>departamentas</w:t>
      </w:r>
    </w:p>
    <w:p w:rsidR="00F4523E" w:rsidRPr="00163A6C" w:rsidRDefault="00C65B68">
      <w:pPr>
        <w:pStyle w:val="Heading4"/>
        <w:spacing w:before="240" w:after="360"/>
      </w:pPr>
      <w:bookmarkStart w:id="223" w:name="_Toc406521340"/>
      <w:bookmarkStart w:id="224" w:name="_Toc414622708"/>
      <w:r w:rsidRPr="00163A6C">
        <w:rPr>
          <w:i w:val="0"/>
        </w:rPr>
        <w:t>1.2.13</w:t>
      </w:r>
      <w:r w:rsidR="00795D6C" w:rsidRPr="00163A6C">
        <w:rPr>
          <w:i w:val="0"/>
        </w:rPr>
        <w:t>.7. Mokesčiai už vandens taršą</w:t>
      </w:r>
      <w:bookmarkEnd w:id="223"/>
      <w:bookmarkEnd w:id="224"/>
    </w:p>
    <w:p w:rsidR="00C65B68" w:rsidRPr="00163A6C" w:rsidRDefault="00C65B68" w:rsidP="00C65B68">
      <w:pPr>
        <w:spacing w:after="120" w:line="276" w:lineRule="auto"/>
        <w:ind w:firstLine="567"/>
        <w:jc w:val="both"/>
        <w:rPr>
          <w:iCs/>
        </w:rPr>
      </w:pPr>
      <w:r w:rsidRPr="00163A6C">
        <w:rPr>
          <w:iCs/>
        </w:rPr>
        <w:t xml:space="preserve">Informacija apie 2008-2013 m. mokesčio už vandens taršą mokėtojų skaičių ir sumokėtus mokesčius pagal atskiriems UBR priklausančių savivaldybių duomenis pateikta </w:t>
      </w:r>
      <w:r w:rsidR="0079288F">
        <w:rPr>
          <w:iCs/>
        </w:rPr>
        <w:t>1.6</w:t>
      </w:r>
      <w:r w:rsidR="001F109B">
        <w:rPr>
          <w:iCs/>
        </w:rPr>
        <w:t>2</w:t>
      </w:r>
      <w:r w:rsidR="0079288F" w:rsidRPr="00163A6C">
        <w:rPr>
          <w:iCs/>
        </w:rPr>
        <w:t xml:space="preserve"> </w:t>
      </w:r>
      <w:r w:rsidRPr="00163A6C">
        <w:rPr>
          <w:iCs/>
        </w:rPr>
        <w:t>lentelėje. Reikia atkreipti dėmesį</w:t>
      </w:r>
      <w:r w:rsidR="001117A9">
        <w:rPr>
          <w:iCs/>
        </w:rPr>
        <w:t xml:space="preserve"> į tai</w:t>
      </w:r>
      <w:r w:rsidRPr="00163A6C">
        <w:rPr>
          <w:iCs/>
        </w:rPr>
        <w:t>, kad į 2008 m. apskaitą buvo neįtrauktos kai kurios savivaldybės, todėl galutiniame mokesčių mokėtojų skaičiuje ir sumokėtų mokesčių kiekyje 2008 m. egzistuoja paklaida.</w:t>
      </w:r>
    </w:p>
    <w:p w:rsidR="00C65B68" w:rsidRPr="00163A6C" w:rsidRDefault="00C65B68" w:rsidP="00C65B68">
      <w:pPr>
        <w:spacing w:after="120" w:line="280" w:lineRule="exact"/>
        <w:ind w:firstLine="567"/>
        <w:jc w:val="both"/>
        <w:rPr>
          <w:iCs/>
        </w:rPr>
      </w:pPr>
    </w:p>
    <w:p w:rsidR="00C65B68" w:rsidRPr="00163A6C" w:rsidRDefault="00C65B68" w:rsidP="00C65B68">
      <w:pPr>
        <w:spacing w:after="120" w:line="280" w:lineRule="exact"/>
        <w:ind w:firstLine="567"/>
        <w:jc w:val="both"/>
        <w:rPr>
          <w:iCs/>
        </w:rPr>
        <w:sectPr w:rsidR="00C65B68" w:rsidRPr="00163A6C" w:rsidSect="00E004E6">
          <w:headerReference w:type="default" r:id="rId83"/>
          <w:footerReference w:type="default" r:id="rId84"/>
          <w:footerReference w:type="first" r:id="rId85"/>
          <w:pgSz w:w="11906" w:h="16838" w:code="9"/>
          <w:pgMar w:top="1134" w:right="1440" w:bottom="1134" w:left="1560" w:header="567" w:footer="567" w:gutter="0"/>
          <w:cols w:space="1296"/>
          <w:titlePg/>
          <w:docGrid w:linePitch="360"/>
        </w:sectPr>
      </w:pPr>
    </w:p>
    <w:p w:rsidR="00C65B68" w:rsidRPr="00163A6C" w:rsidRDefault="0079288F" w:rsidP="00C65B68">
      <w:pPr>
        <w:spacing w:before="240" w:after="120" w:line="280" w:lineRule="exact"/>
        <w:ind w:right="-81"/>
        <w:jc w:val="both"/>
        <w:rPr>
          <w:sz w:val="22"/>
        </w:rPr>
      </w:pPr>
      <w:r>
        <w:rPr>
          <w:i/>
          <w:color w:val="000000" w:themeColor="text1"/>
        </w:rPr>
        <w:lastRenderedPageBreak/>
        <w:t>1.6</w:t>
      </w:r>
      <w:r w:rsidR="001F109B">
        <w:rPr>
          <w:i/>
          <w:color w:val="000000" w:themeColor="text1"/>
        </w:rPr>
        <w:t>2</w:t>
      </w:r>
      <w:r w:rsidRPr="00163A6C">
        <w:rPr>
          <w:i/>
          <w:color w:val="000000" w:themeColor="text1"/>
        </w:rPr>
        <w:t xml:space="preserve"> </w:t>
      </w:r>
      <w:r w:rsidR="00C65B68" w:rsidRPr="00163A6C">
        <w:rPr>
          <w:i/>
          <w:color w:val="000000" w:themeColor="text1"/>
        </w:rPr>
        <w:t>lentelė. Mokesčio už vandens taršą kiekiai Nemuno UBR savivaldybėse, 2008-2013 m.</w:t>
      </w:r>
    </w:p>
    <w:tbl>
      <w:tblPr>
        <w:tblStyle w:val="Lentelstinklelis"/>
        <w:tblW w:w="0" w:type="auto"/>
        <w:tblLayout w:type="fixed"/>
        <w:tblLook w:val="04A0" w:firstRow="1" w:lastRow="0" w:firstColumn="1" w:lastColumn="0" w:noHBand="0" w:noVBand="1"/>
      </w:tblPr>
      <w:tblGrid>
        <w:gridCol w:w="2518"/>
        <w:gridCol w:w="709"/>
        <w:gridCol w:w="709"/>
        <w:gridCol w:w="709"/>
        <w:gridCol w:w="708"/>
        <w:gridCol w:w="709"/>
        <w:gridCol w:w="709"/>
        <w:gridCol w:w="904"/>
        <w:gridCol w:w="992"/>
        <w:gridCol w:w="992"/>
        <w:gridCol w:w="993"/>
        <w:gridCol w:w="850"/>
        <w:gridCol w:w="992"/>
      </w:tblGrid>
      <w:tr w:rsidR="00C65B68" w:rsidRPr="00163A6C" w:rsidTr="00F4523E">
        <w:tc>
          <w:tcPr>
            <w:tcW w:w="2518" w:type="dxa"/>
            <w:vMerge w:val="restart"/>
            <w:vAlign w:val="center"/>
          </w:tcPr>
          <w:p w:rsidR="00C65B68" w:rsidRPr="00163A6C" w:rsidRDefault="00C65B68" w:rsidP="00F4523E">
            <w:pPr>
              <w:jc w:val="center"/>
              <w:rPr>
                <w:b/>
                <w:sz w:val="22"/>
                <w:szCs w:val="22"/>
              </w:rPr>
            </w:pPr>
            <w:r w:rsidRPr="00163A6C">
              <w:rPr>
                <w:b/>
                <w:sz w:val="22"/>
                <w:szCs w:val="22"/>
              </w:rPr>
              <w:t>Baseinas/ pabaseinis</w:t>
            </w:r>
          </w:p>
        </w:tc>
        <w:tc>
          <w:tcPr>
            <w:tcW w:w="4253" w:type="dxa"/>
            <w:gridSpan w:val="6"/>
          </w:tcPr>
          <w:p w:rsidR="00C65B68" w:rsidRPr="00163A6C" w:rsidRDefault="00C65B68" w:rsidP="00F4523E">
            <w:pPr>
              <w:jc w:val="center"/>
              <w:rPr>
                <w:b/>
                <w:sz w:val="22"/>
                <w:szCs w:val="22"/>
              </w:rPr>
            </w:pPr>
            <w:r w:rsidRPr="00163A6C">
              <w:rPr>
                <w:b/>
                <w:sz w:val="22"/>
                <w:szCs w:val="22"/>
              </w:rPr>
              <w:t>Mokesčio mokėtojų skaičius</w:t>
            </w:r>
          </w:p>
        </w:tc>
        <w:tc>
          <w:tcPr>
            <w:tcW w:w="5723" w:type="dxa"/>
            <w:gridSpan w:val="6"/>
          </w:tcPr>
          <w:p w:rsidR="00C65B68" w:rsidRPr="00163A6C" w:rsidRDefault="00C65B68" w:rsidP="00F4523E">
            <w:pPr>
              <w:jc w:val="center"/>
              <w:rPr>
                <w:b/>
                <w:sz w:val="22"/>
                <w:szCs w:val="22"/>
              </w:rPr>
            </w:pPr>
            <w:r w:rsidRPr="00163A6C">
              <w:rPr>
                <w:b/>
                <w:sz w:val="22"/>
                <w:szCs w:val="22"/>
              </w:rPr>
              <w:t>Mokėtinos sumos, tūkst. Lt</w:t>
            </w:r>
          </w:p>
        </w:tc>
      </w:tr>
      <w:tr w:rsidR="00C65B68" w:rsidRPr="00163A6C" w:rsidTr="00F4523E">
        <w:tc>
          <w:tcPr>
            <w:tcW w:w="2518" w:type="dxa"/>
            <w:vMerge/>
          </w:tcPr>
          <w:p w:rsidR="00C65B68" w:rsidRPr="00163A6C" w:rsidRDefault="00C65B68" w:rsidP="00F4523E">
            <w:pPr>
              <w:rPr>
                <w:sz w:val="22"/>
                <w:szCs w:val="22"/>
              </w:rPr>
            </w:pPr>
          </w:p>
        </w:tc>
        <w:tc>
          <w:tcPr>
            <w:tcW w:w="709" w:type="dxa"/>
          </w:tcPr>
          <w:p w:rsidR="00C65B68" w:rsidRPr="00163A6C" w:rsidRDefault="00C65B68" w:rsidP="00F4523E">
            <w:pPr>
              <w:jc w:val="center"/>
              <w:rPr>
                <w:b/>
                <w:sz w:val="22"/>
                <w:szCs w:val="22"/>
              </w:rPr>
            </w:pPr>
            <w:r w:rsidRPr="00163A6C">
              <w:rPr>
                <w:b/>
                <w:sz w:val="22"/>
                <w:szCs w:val="22"/>
              </w:rPr>
              <w:t>2008</w:t>
            </w:r>
          </w:p>
        </w:tc>
        <w:tc>
          <w:tcPr>
            <w:tcW w:w="709" w:type="dxa"/>
          </w:tcPr>
          <w:p w:rsidR="00C65B68" w:rsidRPr="00163A6C" w:rsidRDefault="00C65B68" w:rsidP="00F4523E">
            <w:pPr>
              <w:jc w:val="center"/>
              <w:rPr>
                <w:b/>
                <w:sz w:val="22"/>
                <w:szCs w:val="22"/>
              </w:rPr>
            </w:pPr>
            <w:r w:rsidRPr="00163A6C">
              <w:rPr>
                <w:b/>
                <w:sz w:val="22"/>
                <w:szCs w:val="22"/>
              </w:rPr>
              <w:t>2009</w:t>
            </w:r>
          </w:p>
        </w:tc>
        <w:tc>
          <w:tcPr>
            <w:tcW w:w="709" w:type="dxa"/>
          </w:tcPr>
          <w:p w:rsidR="00C65B68" w:rsidRPr="00163A6C" w:rsidRDefault="00C65B68" w:rsidP="00F4523E">
            <w:pPr>
              <w:jc w:val="center"/>
              <w:rPr>
                <w:b/>
                <w:sz w:val="22"/>
                <w:szCs w:val="22"/>
              </w:rPr>
            </w:pPr>
            <w:r w:rsidRPr="00163A6C">
              <w:rPr>
                <w:b/>
                <w:sz w:val="22"/>
                <w:szCs w:val="22"/>
              </w:rPr>
              <w:t>2010</w:t>
            </w:r>
          </w:p>
        </w:tc>
        <w:tc>
          <w:tcPr>
            <w:tcW w:w="708" w:type="dxa"/>
          </w:tcPr>
          <w:p w:rsidR="00C65B68" w:rsidRPr="00163A6C" w:rsidRDefault="00C65B68" w:rsidP="00F4523E">
            <w:pPr>
              <w:jc w:val="center"/>
              <w:rPr>
                <w:b/>
                <w:sz w:val="22"/>
                <w:szCs w:val="22"/>
              </w:rPr>
            </w:pPr>
            <w:r w:rsidRPr="00163A6C">
              <w:rPr>
                <w:b/>
                <w:sz w:val="22"/>
                <w:szCs w:val="22"/>
              </w:rPr>
              <w:t>2011</w:t>
            </w:r>
          </w:p>
        </w:tc>
        <w:tc>
          <w:tcPr>
            <w:tcW w:w="709" w:type="dxa"/>
          </w:tcPr>
          <w:p w:rsidR="00C65B68" w:rsidRPr="00163A6C" w:rsidRDefault="00C65B68" w:rsidP="00F4523E">
            <w:pPr>
              <w:jc w:val="center"/>
              <w:rPr>
                <w:b/>
                <w:sz w:val="22"/>
                <w:szCs w:val="22"/>
              </w:rPr>
            </w:pPr>
            <w:r w:rsidRPr="00163A6C">
              <w:rPr>
                <w:b/>
                <w:sz w:val="22"/>
                <w:szCs w:val="22"/>
              </w:rPr>
              <w:t>2012</w:t>
            </w:r>
          </w:p>
        </w:tc>
        <w:tc>
          <w:tcPr>
            <w:tcW w:w="709" w:type="dxa"/>
          </w:tcPr>
          <w:p w:rsidR="00C65B68" w:rsidRPr="00163A6C" w:rsidRDefault="00C65B68" w:rsidP="00F4523E">
            <w:pPr>
              <w:jc w:val="center"/>
              <w:rPr>
                <w:b/>
                <w:sz w:val="22"/>
                <w:szCs w:val="22"/>
              </w:rPr>
            </w:pPr>
            <w:r w:rsidRPr="00163A6C">
              <w:rPr>
                <w:b/>
                <w:sz w:val="22"/>
                <w:szCs w:val="22"/>
              </w:rPr>
              <w:t>2013</w:t>
            </w:r>
          </w:p>
        </w:tc>
        <w:tc>
          <w:tcPr>
            <w:tcW w:w="904" w:type="dxa"/>
          </w:tcPr>
          <w:p w:rsidR="00C65B68" w:rsidRPr="00163A6C" w:rsidRDefault="00C65B68" w:rsidP="00F4523E">
            <w:pPr>
              <w:jc w:val="center"/>
              <w:rPr>
                <w:b/>
                <w:sz w:val="22"/>
                <w:szCs w:val="22"/>
              </w:rPr>
            </w:pPr>
            <w:r w:rsidRPr="00163A6C">
              <w:rPr>
                <w:b/>
                <w:sz w:val="22"/>
                <w:szCs w:val="22"/>
              </w:rPr>
              <w:t>2008</w:t>
            </w:r>
          </w:p>
        </w:tc>
        <w:tc>
          <w:tcPr>
            <w:tcW w:w="992" w:type="dxa"/>
          </w:tcPr>
          <w:p w:rsidR="00C65B68" w:rsidRPr="00163A6C" w:rsidRDefault="00C65B68" w:rsidP="00F4523E">
            <w:pPr>
              <w:jc w:val="center"/>
              <w:rPr>
                <w:b/>
                <w:sz w:val="22"/>
                <w:szCs w:val="22"/>
              </w:rPr>
            </w:pPr>
            <w:r w:rsidRPr="00163A6C">
              <w:rPr>
                <w:b/>
                <w:sz w:val="22"/>
                <w:szCs w:val="22"/>
              </w:rPr>
              <w:t>2009</w:t>
            </w:r>
          </w:p>
        </w:tc>
        <w:tc>
          <w:tcPr>
            <w:tcW w:w="992" w:type="dxa"/>
          </w:tcPr>
          <w:p w:rsidR="00C65B68" w:rsidRPr="00163A6C" w:rsidRDefault="00C65B68" w:rsidP="00F4523E">
            <w:pPr>
              <w:jc w:val="center"/>
              <w:rPr>
                <w:b/>
                <w:sz w:val="22"/>
                <w:szCs w:val="22"/>
              </w:rPr>
            </w:pPr>
            <w:r w:rsidRPr="00163A6C">
              <w:rPr>
                <w:b/>
                <w:sz w:val="22"/>
                <w:szCs w:val="22"/>
              </w:rPr>
              <w:t>2010</w:t>
            </w:r>
          </w:p>
        </w:tc>
        <w:tc>
          <w:tcPr>
            <w:tcW w:w="993" w:type="dxa"/>
          </w:tcPr>
          <w:p w:rsidR="00C65B68" w:rsidRPr="00163A6C" w:rsidRDefault="00C65B68" w:rsidP="00F4523E">
            <w:pPr>
              <w:jc w:val="center"/>
              <w:rPr>
                <w:b/>
                <w:sz w:val="22"/>
                <w:szCs w:val="22"/>
              </w:rPr>
            </w:pPr>
            <w:r w:rsidRPr="00163A6C">
              <w:rPr>
                <w:b/>
                <w:sz w:val="22"/>
                <w:szCs w:val="22"/>
              </w:rPr>
              <w:t>2011</w:t>
            </w:r>
          </w:p>
        </w:tc>
        <w:tc>
          <w:tcPr>
            <w:tcW w:w="850" w:type="dxa"/>
          </w:tcPr>
          <w:p w:rsidR="00C65B68" w:rsidRPr="00163A6C" w:rsidRDefault="00C65B68" w:rsidP="00F4523E">
            <w:pPr>
              <w:jc w:val="center"/>
              <w:rPr>
                <w:b/>
                <w:sz w:val="22"/>
                <w:szCs w:val="22"/>
              </w:rPr>
            </w:pPr>
            <w:r w:rsidRPr="00163A6C">
              <w:rPr>
                <w:b/>
                <w:sz w:val="22"/>
                <w:szCs w:val="22"/>
              </w:rPr>
              <w:t>2012</w:t>
            </w:r>
          </w:p>
        </w:tc>
        <w:tc>
          <w:tcPr>
            <w:tcW w:w="992" w:type="dxa"/>
          </w:tcPr>
          <w:p w:rsidR="00C65B68" w:rsidRPr="00163A6C" w:rsidRDefault="00C65B68" w:rsidP="00F4523E">
            <w:pPr>
              <w:jc w:val="center"/>
              <w:rPr>
                <w:b/>
                <w:sz w:val="22"/>
                <w:szCs w:val="22"/>
              </w:rPr>
            </w:pPr>
            <w:r w:rsidRPr="00163A6C">
              <w:rPr>
                <w:b/>
                <w:sz w:val="22"/>
                <w:szCs w:val="22"/>
              </w:rPr>
              <w:t>2013</w:t>
            </w:r>
          </w:p>
        </w:tc>
      </w:tr>
      <w:tr w:rsidR="00C65B68" w:rsidRPr="00163A6C" w:rsidTr="00F4523E">
        <w:tc>
          <w:tcPr>
            <w:tcW w:w="2518" w:type="dxa"/>
          </w:tcPr>
          <w:p w:rsidR="00C65B68" w:rsidRPr="00163A6C" w:rsidRDefault="00C65B68" w:rsidP="00F4523E">
            <w:pPr>
              <w:rPr>
                <w:sz w:val="22"/>
                <w:szCs w:val="22"/>
              </w:rPr>
            </w:pPr>
            <w:r w:rsidRPr="00163A6C">
              <w:rPr>
                <w:sz w:val="22"/>
                <w:szCs w:val="22"/>
              </w:rPr>
              <w:t>Dubysos</w:t>
            </w:r>
          </w:p>
        </w:tc>
        <w:tc>
          <w:tcPr>
            <w:tcW w:w="709" w:type="dxa"/>
          </w:tcPr>
          <w:p w:rsidR="00C65B68" w:rsidRPr="00163A6C" w:rsidRDefault="00C65B68" w:rsidP="00F4523E">
            <w:pPr>
              <w:jc w:val="right"/>
              <w:rPr>
                <w:sz w:val="22"/>
                <w:szCs w:val="22"/>
              </w:rPr>
            </w:pPr>
            <w:r w:rsidRPr="00163A6C">
              <w:rPr>
                <w:sz w:val="22"/>
                <w:szCs w:val="22"/>
              </w:rPr>
              <w:t>10</w:t>
            </w:r>
          </w:p>
        </w:tc>
        <w:tc>
          <w:tcPr>
            <w:tcW w:w="709" w:type="dxa"/>
          </w:tcPr>
          <w:p w:rsidR="00C65B68" w:rsidRPr="00163A6C" w:rsidRDefault="00C65B68" w:rsidP="00F4523E">
            <w:pPr>
              <w:jc w:val="right"/>
              <w:rPr>
                <w:sz w:val="22"/>
                <w:szCs w:val="22"/>
              </w:rPr>
            </w:pPr>
            <w:r w:rsidRPr="00163A6C">
              <w:rPr>
                <w:sz w:val="22"/>
                <w:szCs w:val="22"/>
              </w:rPr>
              <w:t>14</w:t>
            </w:r>
          </w:p>
        </w:tc>
        <w:tc>
          <w:tcPr>
            <w:tcW w:w="709" w:type="dxa"/>
          </w:tcPr>
          <w:p w:rsidR="00C65B68" w:rsidRPr="00163A6C" w:rsidRDefault="00C65B68" w:rsidP="00F4523E">
            <w:pPr>
              <w:jc w:val="right"/>
              <w:rPr>
                <w:sz w:val="22"/>
                <w:szCs w:val="22"/>
              </w:rPr>
            </w:pPr>
            <w:r w:rsidRPr="00163A6C">
              <w:rPr>
                <w:sz w:val="22"/>
                <w:szCs w:val="22"/>
              </w:rPr>
              <w:t>12</w:t>
            </w:r>
          </w:p>
        </w:tc>
        <w:tc>
          <w:tcPr>
            <w:tcW w:w="708" w:type="dxa"/>
          </w:tcPr>
          <w:p w:rsidR="00C65B68" w:rsidRPr="00163A6C" w:rsidRDefault="00C65B68" w:rsidP="00F4523E">
            <w:pPr>
              <w:jc w:val="right"/>
              <w:rPr>
                <w:sz w:val="22"/>
                <w:szCs w:val="22"/>
              </w:rPr>
            </w:pPr>
            <w:r w:rsidRPr="00163A6C">
              <w:rPr>
                <w:sz w:val="22"/>
                <w:szCs w:val="22"/>
              </w:rPr>
              <w:t>9</w:t>
            </w:r>
          </w:p>
        </w:tc>
        <w:tc>
          <w:tcPr>
            <w:tcW w:w="709" w:type="dxa"/>
          </w:tcPr>
          <w:p w:rsidR="00C65B68" w:rsidRPr="00163A6C" w:rsidRDefault="00C65B68" w:rsidP="00F4523E">
            <w:pPr>
              <w:jc w:val="right"/>
              <w:rPr>
                <w:sz w:val="22"/>
                <w:szCs w:val="22"/>
              </w:rPr>
            </w:pPr>
            <w:r w:rsidRPr="00163A6C">
              <w:rPr>
                <w:sz w:val="22"/>
                <w:szCs w:val="22"/>
              </w:rPr>
              <w:t>9</w:t>
            </w:r>
          </w:p>
        </w:tc>
        <w:tc>
          <w:tcPr>
            <w:tcW w:w="709" w:type="dxa"/>
          </w:tcPr>
          <w:p w:rsidR="00C65B68" w:rsidRPr="00163A6C" w:rsidRDefault="00C65B68" w:rsidP="00F4523E">
            <w:pPr>
              <w:jc w:val="right"/>
              <w:rPr>
                <w:sz w:val="22"/>
                <w:szCs w:val="22"/>
              </w:rPr>
            </w:pPr>
            <w:r w:rsidRPr="00163A6C">
              <w:rPr>
                <w:sz w:val="22"/>
                <w:szCs w:val="22"/>
              </w:rPr>
              <w:t>9</w:t>
            </w:r>
          </w:p>
        </w:tc>
        <w:tc>
          <w:tcPr>
            <w:tcW w:w="904" w:type="dxa"/>
          </w:tcPr>
          <w:p w:rsidR="00C65B68" w:rsidRPr="00163A6C" w:rsidRDefault="00C65B68" w:rsidP="00F4523E">
            <w:pPr>
              <w:jc w:val="right"/>
              <w:rPr>
                <w:sz w:val="22"/>
                <w:szCs w:val="22"/>
              </w:rPr>
            </w:pPr>
            <w:r w:rsidRPr="00163A6C">
              <w:rPr>
                <w:sz w:val="22"/>
                <w:szCs w:val="22"/>
              </w:rPr>
              <w:t>11,9</w:t>
            </w:r>
          </w:p>
        </w:tc>
        <w:tc>
          <w:tcPr>
            <w:tcW w:w="992" w:type="dxa"/>
          </w:tcPr>
          <w:p w:rsidR="00C65B68" w:rsidRPr="00163A6C" w:rsidRDefault="00C65B68" w:rsidP="00F4523E">
            <w:pPr>
              <w:jc w:val="right"/>
              <w:rPr>
                <w:sz w:val="22"/>
                <w:szCs w:val="22"/>
              </w:rPr>
            </w:pPr>
            <w:r w:rsidRPr="00163A6C">
              <w:rPr>
                <w:sz w:val="22"/>
                <w:szCs w:val="22"/>
              </w:rPr>
              <w:t>50,6</w:t>
            </w:r>
          </w:p>
        </w:tc>
        <w:tc>
          <w:tcPr>
            <w:tcW w:w="992" w:type="dxa"/>
          </w:tcPr>
          <w:p w:rsidR="00C65B68" w:rsidRPr="00163A6C" w:rsidRDefault="00C65B68" w:rsidP="00F4523E">
            <w:pPr>
              <w:jc w:val="right"/>
              <w:rPr>
                <w:sz w:val="22"/>
                <w:szCs w:val="22"/>
              </w:rPr>
            </w:pPr>
            <w:r w:rsidRPr="00163A6C">
              <w:rPr>
                <w:sz w:val="22"/>
                <w:szCs w:val="22"/>
              </w:rPr>
              <w:t>36,5</w:t>
            </w:r>
          </w:p>
        </w:tc>
        <w:tc>
          <w:tcPr>
            <w:tcW w:w="993" w:type="dxa"/>
          </w:tcPr>
          <w:p w:rsidR="00C65B68" w:rsidRPr="00163A6C" w:rsidRDefault="00C65B68" w:rsidP="00F4523E">
            <w:pPr>
              <w:jc w:val="right"/>
              <w:rPr>
                <w:sz w:val="22"/>
                <w:szCs w:val="22"/>
              </w:rPr>
            </w:pPr>
            <w:r w:rsidRPr="00163A6C">
              <w:rPr>
                <w:sz w:val="22"/>
                <w:szCs w:val="22"/>
              </w:rPr>
              <w:t>40,1</w:t>
            </w:r>
          </w:p>
        </w:tc>
        <w:tc>
          <w:tcPr>
            <w:tcW w:w="850" w:type="dxa"/>
          </w:tcPr>
          <w:p w:rsidR="00C65B68" w:rsidRPr="00163A6C" w:rsidRDefault="00C65B68" w:rsidP="00F4523E">
            <w:pPr>
              <w:jc w:val="right"/>
              <w:rPr>
                <w:sz w:val="22"/>
                <w:szCs w:val="22"/>
              </w:rPr>
            </w:pPr>
            <w:r w:rsidRPr="00163A6C">
              <w:rPr>
                <w:sz w:val="22"/>
                <w:szCs w:val="22"/>
              </w:rPr>
              <w:t>197,0</w:t>
            </w:r>
          </w:p>
        </w:tc>
        <w:tc>
          <w:tcPr>
            <w:tcW w:w="992" w:type="dxa"/>
          </w:tcPr>
          <w:p w:rsidR="00C65B68" w:rsidRPr="00163A6C" w:rsidRDefault="00C65B68" w:rsidP="00F4523E">
            <w:pPr>
              <w:jc w:val="right"/>
              <w:rPr>
                <w:sz w:val="22"/>
                <w:szCs w:val="22"/>
              </w:rPr>
            </w:pPr>
            <w:r w:rsidRPr="00163A6C">
              <w:rPr>
                <w:sz w:val="22"/>
                <w:szCs w:val="22"/>
              </w:rPr>
              <w:t>87,5</w:t>
            </w:r>
          </w:p>
        </w:tc>
      </w:tr>
      <w:tr w:rsidR="00C65B68" w:rsidRPr="00163A6C" w:rsidTr="00F4523E">
        <w:tc>
          <w:tcPr>
            <w:tcW w:w="2518" w:type="dxa"/>
          </w:tcPr>
          <w:p w:rsidR="00C65B68" w:rsidRPr="00163A6C" w:rsidRDefault="00C65B68" w:rsidP="00F4523E">
            <w:pPr>
              <w:rPr>
                <w:sz w:val="22"/>
                <w:szCs w:val="22"/>
              </w:rPr>
            </w:pPr>
            <w:r w:rsidRPr="00163A6C">
              <w:rPr>
                <w:sz w:val="22"/>
                <w:szCs w:val="22"/>
              </w:rPr>
              <w:t>Jūros</w:t>
            </w:r>
          </w:p>
        </w:tc>
        <w:tc>
          <w:tcPr>
            <w:tcW w:w="709" w:type="dxa"/>
          </w:tcPr>
          <w:p w:rsidR="00C65B68" w:rsidRPr="00163A6C" w:rsidRDefault="00C65B68" w:rsidP="00F4523E">
            <w:pPr>
              <w:jc w:val="right"/>
              <w:rPr>
                <w:sz w:val="22"/>
                <w:szCs w:val="22"/>
              </w:rPr>
            </w:pPr>
            <w:r w:rsidRPr="00163A6C">
              <w:rPr>
                <w:sz w:val="22"/>
                <w:szCs w:val="22"/>
              </w:rPr>
              <w:t>37</w:t>
            </w:r>
          </w:p>
        </w:tc>
        <w:tc>
          <w:tcPr>
            <w:tcW w:w="709" w:type="dxa"/>
          </w:tcPr>
          <w:p w:rsidR="00C65B68" w:rsidRPr="00163A6C" w:rsidRDefault="00C65B68" w:rsidP="00F4523E">
            <w:pPr>
              <w:jc w:val="right"/>
              <w:rPr>
                <w:sz w:val="22"/>
                <w:szCs w:val="22"/>
              </w:rPr>
            </w:pPr>
            <w:r w:rsidRPr="00163A6C">
              <w:rPr>
                <w:sz w:val="22"/>
                <w:szCs w:val="22"/>
              </w:rPr>
              <w:t>40</w:t>
            </w:r>
          </w:p>
        </w:tc>
        <w:tc>
          <w:tcPr>
            <w:tcW w:w="709" w:type="dxa"/>
          </w:tcPr>
          <w:p w:rsidR="00C65B68" w:rsidRPr="00163A6C" w:rsidRDefault="00C65B68" w:rsidP="00F4523E">
            <w:pPr>
              <w:jc w:val="right"/>
              <w:rPr>
                <w:sz w:val="22"/>
                <w:szCs w:val="22"/>
              </w:rPr>
            </w:pPr>
            <w:r w:rsidRPr="00163A6C">
              <w:rPr>
                <w:sz w:val="22"/>
                <w:szCs w:val="22"/>
              </w:rPr>
              <w:t>36</w:t>
            </w:r>
          </w:p>
        </w:tc>
        <w:tc>
          <w:tcPr>
            <w:tcW w:w="708" w:type="dxa"/>
          </w:tcPr>
          <w:p w:rsidR="00C65B68" w:rsidRPr="00163A6C" w:rsidRDefault="00C65B68" w:rsidP="00F4523E">
            <w:pPr>
              <w:jc w:val="right"/>
              <w:rPr>
                <w:sz w:val="22"/>
                <w:szCs w:val="22"/>
              </w:rPr>
            </w:pPr>
            <w:r w:rsidRPr="00163A6C">
              <w:rPr>
                <w:sz w:val="22"/>
                <w:szCs w:val="22"/>
              </w:rPr>
              <w:t>33</w:t>
            </w:r>
          </w:p>
        </w:tc>
        <w:tc>
          <w:tcPr>
            <w:tcW w:w="709" w:type="dxa"/>
          </w:tcPr>
          <w:p w:rsidR="00C65B68" w:rsidRPr="00163A6C" w:rsidRDefault="00C65B68" w:rsidP="00F4523E">
            <w:pPr>
              <w:jc w:val="right"/>
              <w:rPr>
                <w:sz w:val="22"/>
                <w:szCs w:val="22"/>
              </w:rPr>
            </w:pPr>
            <w:r w:rsidRPr="00163A6C">
              <w:rPr>
                <w:sz w:val="22"/>
                <w:szCs w:val="22"/>
              </w:rPr>
              <w:t>27</w:t>
            </w:r>
          </w:p>
        </w:tc>
        <w:tc>
          <w:tcPr>
            <w:tcW w:w="709" w:type="dxa"/>
          </w:tcPr>
          <w:p w:rsidR="00C65B68" w:rsidRPr="00163A6C" w:rsidRDefault="00C65B68" w:rsidP="00F4523E">
            <w:pPr>
              <w:jc w:val="right"/>
              <w:rPr>
                <w:sz w:val="22"/>
                <w:szCs w:val="22"/>
              </w:rPr>
            </w:pPr>
            <w:r w:rsidRPr="00163A6C">
              <w:rPr>
                <w:sz w:val="22"/>
                <w:szCs w:val="22"/>
              </w:rPr>
              <w:t>24</w:t>
            </w:r>
          </w:p>
        </w:tc>
        <w:tc>
          <w:tcPr>
            <w:tcW w:w="904" w:type="dxa"/>
          </w:tcPr>
          <w:p w:rsidR="00C65B68" w:rsidRPr="00163A6C" w:rsidRDefault="00C65B68" w:rsidP="00F4523E">
            <w:pPr>
              <w:jc w:val="right"/>
              <w:rPr>
                <w:sz w:val="22"/>
                <w:szCs w:val="22"/>
              </w:rPr>
            </w:pPr>
            <w:r w:rsidRPr="00163A6C">
              <w:rPr>
                <w:sz w:val="22"/>
                <w:szCs w:val="22"/>
              </w:rPr>
              <w:t>44,6</w:t>
            </w:r>
          </w:p>
        </w:tc>
        <w:tc>
          <w:tcPr>
            <w:tcW w:w="992" w:type="dxa"/>
          </w:tcPr>
          <w:p w:rsidR="00C65B68" w:rsidRPr="00163A6C" w:rsidRDefault="00C65B68" w:rsidP="00F4523E">
            <w:pPr>
              <w:jc w:val="right"/>
              <w:rPr>
                <w:sz w:val="22"/>
                <w:szCs w:val="22"/>
              </w:rPr>
            </w:pPr>
            <w:r w:rsidRPr="00163A6C">
              <w:rPr>
                <w:sz w:val="22"/>
                <w:szCs w:val="22"/>
              </w:rPr>
              <w:t>79,7</w:t>
            </w:r>
          </w:p>
        </w:tc>
        <w:tc>
          <w:tcPr>
            <w:tcW w:w="992" w:type="dxa"/>
          </w:tcPr>
          <w:p w:rsidR="00C65B68" w:rsidRPr="00163A6C" w:rsidRDefault="00C65B68" w:rsidP="00F4523E">
            <w:pPr>
              <w:jc w:val="right"/>
              <w:rPr>
                <w:sz w:val="22"/>
                <w:szCs w:val="22"/>
              </w:rPr>
            </w:pPr>
            <w:r w:rsidRPr="00163A6C">
              <w:rPr>
                <w:sz w:val="22"/>
                <w:szCs w:val="22"/>
              </w:rPr>
              <w:t>138,3</w:t>
            </w:r>
          </w:p>
        </w:tc>
        <w:tc>
          <w:tcPr>
            <w:tcW w:w="993" w:type="dxa"/>
          </w:tcPr>
          <w:p w:rsidR="00C65B68" w:rsidRPr="00163A6C" w:rsidRDefault="00C65B68" w:rsidP="00F4523E">
            <w:pPr>
              <w:jc w:val="right"/>
              <w:rPr>
                <w:sz w:val="22"/>
                <w:szCs w:val="22"/>
              </w:rPr>
            </w:pPr>
            <w:r w:rsidRPr="00163A6C">
              <w:rPr>
                <w:sz w:val="22"/>
                <w:szCs w:val="22"/>
              </w:rPr>
              <w:t>72,7</w:t>
            </w:r>
          </w:p>
        </w:tc>
        <w:tc>
          <w:tcPr>
            <w:tcW w:w="850" w:type="dxa"/>
          </w:tcPr>
          <w:p w:rsidR="00C65B68" w:rsidRPr="00163A6C" w:rsidRDefault="00C65B68" w:rsidP="00F4523E">
            <w:pPr>
              <w:jc w:val="right"/>
              <w:rPr>
                <w:sz w:val="22"/>
                <w:szCs w:val="22"/>
              </w:rPr>
            </w:pPr>
            <w:r w:rsidRPr="00163A6C">
              <w:rPr>
                <w:sz w:val="22"/>
                <w:szCs w:val="22"/>
              </w:rPr>
              <w:t>65,2</w:t>
            </w:r>
          </w:p>
        </w:tc>
        <w:tc>
          <w:tcPr>
            <w:tcW w:w="992" w:type="dxa"/>
          </w:tcPr>
          <w:p w:rsidR="00C65B68" w:rsidRPr="00163A6C" w:rsidRDefault="00C65B68" w:rsidP="00F4523E">
            <w:pPr>
              <w:jc w:val="right"/>
              <w:rPr>
                <w:sz w:val="22"/>
                <w:szCs w:val="22"/>
              </w:rPr>
            </w:pPr>
            <w:r w:rsidRPr="00163A6C">
              <w:rPr>
                <w:sz w:val="22"/>
                <w:szCs w:val="22"/>
              </w:rPr>
              <w:t>67,8</w:t>
            </w:r>
          </w:p>
        </w:tc>
      </w:tr>
      <w:tr w:rsidR="00C65B68" w:rsidRPr="00163A6C" w:rsidTr="00F4523E">
        <w:tc>
          <w:tcPr>
            <w:tcW w:w="2518" w:type="dxa"/>
          </w:tcPr>
          <w:p w:rsidR="00C65B68" w:rsidRPr="00163A6C" w:rsidRDefault="00C65B68" w:rsidP="00F4523E">
            <w:pPr>
              <w:rPr>
                <w:sz w:val="22"/>
                <w:szCs w:val="22"/>
              </w:rPr>
            </w:pPr>
            <w:r w:rsidRPr="00163A6C">
              <w:rPr>
                <w:sz w:val="22"/>
                <w:szCs w:val="22"/>
              </w:rPr>
              <w:t>Lietuvos pajūrio upių</w:t>
            </w:r>
          </w:p>
        </w:tc>
        <w:tc>
          <w:tcPr>
            <w:tcW w:w="709" w:type="dxa"/>
          </w:tcPr>
          <w:p w:rsidR="00C65B68" w:rsidRPr="00163A6C" w:rsidRDefault="00C65B68" w:rsidP="00F4523E">
            <w:pPr>
              <w:jc w:val="right"/>
              <w:rPr>
                <w:sz w:val="22"/>
                <w:szCs w:val="22"/>
              </w:rPr>
            </w:pPr>
            <w:r w:rsidRPr="00163A6C">
              <w:rPr>
                <w:sz w:val="22"/>
                <w:szCs w:val="22"/>
              </w:rPr>
              <w:t>27</w:t>
            </w:r>
          </w:p>
        </w:tc>
        <w:tc>
          <w:tcPr>
            <w:tcW w:w="709" w:type="dxa"/>
          </w:tcPr>
          <w:p w:rsidR="00C65B68" w:rsidRPr="00163A6C" w:rsidRDefault="00C65B68" w:rsidP="00F4523E">
            <w:pPr>
              <w:jc w:val="right"/>
              <w:rPr>
                <w:sz w:val="22"/>
                <w:szCs w:val="22"/>
              </w:rPr>
            </w:pPr>
            <w:r w:rsidRPr="00163A6C">
              <w:rPr>
                <w:sz w:val="22"/>
                <w:szCs w:val="22"/>
              </w:rPr>
              <w:t>55</w:t>
            </w:r>
          </w:p>
        </w:tc>
        <w:tc>
          <w:tcPr>
            <w:tcW w:w="709" w:type="dxa"/>
          </w:tcPr>
          <w:p w:rsidR="00C65B68" w:rsidRPr="00163A6C" w:rsidRDefault="00C65B68" w:rsidP="00F4523E">
            <w:pPr>
              <w:jc w:val="right"/>
              <w:rPr>
                <w:sz w:val="22"/>
                <w:szCs w:val="22"/>
              </w:rPr>
            </w:pPr>
            <w:r w:rsidRPr="00163A6C">
              <w:rPr>
                <w:sz w:val="22"/>
                <w:szCs w:val="22"/>
              </w:rPr>
              <w:t>50</w:t>
            </w:r>
          </w:p>
        </w:tc>
        <w:tc>
          <w:tcPr>
            <w:tcW w:w="708" w:type="dxa"/>
          </w:tcPr>
          <w:p w:rsidR="00C65B68" w:rsidRPr="00163A6C" w:rsidRDefault="00C65B68" w:rsidP="00F4523E">
            <w:pPr>
              <w:jc w:val="right"/>
              <w:rPr>
                <w:sz w:val="22"/>
                <w:szCs w:val="22"/>
              </w:rPr>
            </w:pPr>
            <w:r w:rsidRPr="00163A6C">
              <w:rPr>
                <w:sz w:val="22"/>
                <w:szCs w:val="22"/>
              </w:rPr>
              <w:t>43</w:t>
            </w:r>
          </w:p>
        </w:tc>
        <w:tc>
          <w:tcPr>
            <w:tcW w:w="709" w:type="dxa"/>
          </w:tcPr>
          <w:p w:rsidR="00C65B68" w:rsidRPr="00163A6C" w:rsidRDefault="00C65B68" w:rsidP="00F4523E">
            <w:pPr>
              <w:jc w:val="right"/>
              <w:rPr>
                <w:sz w:val="22"/>
                <w:szCs w:val="22"/>
              </w:rPr>
            </w:pPr>
            <w:r w:rsidRPr="00163A6C">
              <w:rPr>
                <w:sz w:val="22"/>
                <w:szCs w:val="22"/>
              </w:rPr>
              <w:t>41</w:t>
            </w:r>
          </w:p>
        </w:tc>
        <w:tc>
          <w:tcPr>
            <w:tcW w:w="709" w:type="dxa"/>
          </w:tcPr>
          <w:p w:rsidR="00C65B68" w:rsidRPr="00163A6C" w:rsidRDefault="00C65B68" w:rsidP="00F4523E">
            <w:pPr>
              <w:jc w:val="right"/>
              <w:rPr>
                <w:sz w:val="22"/>
                <w:szCs w:val="22"/>
              </w:rPr>
            </w:pPr>
            <w:r w:rsidRPr="00163A6C">
              <w:rPr>
                <w:sz w:val="22"/>
                <w:szCs w:val="22"/>
              </w:rPr>
              <w:t>38</w:t>
            </w:r>
          </w:p>
        </w:tc>
        <w:tc>
          <w:tcPr>
            <w:tcW w:w="904" w:type="dxa"/>
          </w:tcPr>
          <w:p w:rsidR="00C65B68" w:rsidRPr="00163A6C" w:rsidRDefault="00C65B68" w:rsidP="00F4523E">
            <w:pPr>
              <w:jc w:val="right"/>
              <w:rPr>
                <w:sz w:val="22"/>
                <w:szCs w:val="22"/>
              </w:rPr>
            </w:pPr>
            <w:r w:rsidRPr="00163A6C">
              <w:rPr>
                <w:sz w:val="22"/>
                <w:szCs w:val="22"/>
              </w:rPr>
              <w:t>553,3</w:t>
            </w:r>
          </w:p>
        </w:tc>
        <w:tc>
          <w:tcPr>
            <w:tcW w:w="992" w:type="dxa"/>
          </w:tcPr>
          <w:p w:rsidR="00C65B68" w:rsidRPr="00163A6C" w:rsidRDefault="00C65B68" w:rsidP="00F4523E">
            <w:pPr>
              <w:jc w:val="right"/>
              <w:rPr>
                <w:sz w:val="22"/>
                <w:szCs w:val="22"/>
              </w:rPr>
            </w:pPr>
            <w:r w:rsidRPr="00163A6C">
              <w:rPr>
                <w:sz w:val="22"/>
                <w:szCs w:val="22"/>
              </w:rPr>
              <w:t>804,1</w:t>
            </w:r>
          </w:p>
        </w:tc>
        <w:tc>
          <w:tcPr>
            <w:tcW w:w="992" w:type="dxa"/>
          </w:tcPr>
          <w:p w:rsidR="00C65B68" w:rsidRPr="00163A6C" w:rsidRDefault="00C65B68" w:rsidP="00F4523E">
            <w:pPr>
              <w:jc w:val="right"/>
              <w:rPr>
                <w:sz w:val="22"/>
                <w:szCs w:val="22"/>
              </w:rPr>
            </w:pPr>
            <w:r w:rsidRPr="00163A6C">
              <w:rPr>
                <w:sz w:val="22"/>
                <w:szCs w:val="22"/>
              </w:rPr>
              <w:t>712,6</w:t>
            </w:r>
          </w:p>
        </w:tc>
        <w:tc>
          <w:tcPr>
            <w:tcW w:w="993" w:type="dxa"/>
          </w:tcPr>
          <w:p w:rsidR="00C65B68" w:rsidRPr="00163A6C" w:rsidRDefault="00C65B68" w:rsidP="00F4523E">
            <w:pPr>
              <w:jc w:val="right"/>
              <w:rPr>
                <w:sz w:val="22"/>
                <w:szCs w:val="22"/>
              </w:rPr>
            </w:pPr>
            <w:r w:rsidRPr="00163A6C">
              <w:rPr>
                <w:sz w:val="22"/>
                <w:szCs w:val="22"/>
              </w:rPr>
              <w:t>681,5</w:t>
            </w:r>
          </w:p>
        </w:tc>
        <w:tc>
          <w:tcPr>
            <w:tcW w:w="850" w:type="dxa"/>
          </w:tcPr>
          <w:p w:rsidR="00C65B68" w:rsidRPr="00163A6C" w:rsidRDefault="00C65B68" w:rsidP="00F4523E">
            <w:pPr>
              <w:jc w:val="right"/>
              <w:rPr>
                <w:sz w:val="22"/>
                <w:szCs w:val="22"/>
              </w:rPr>
            </w:pPr>
            <w:r w:rsidRPr="00163A6C">
              <w:rPr>
                <w:sz w:val="22"/>
                <w:szCs w:val="22"/>
              </w:rPr>
              <w:t>677,9</w:t>
            </w:r>
          </w:p>
        </w:tc>
        <w:tc>
          <w:tcPr>
            <w:tcW w:w="992" w:type="dxa"/>
          </w:tcPr>
          <w:p w:rsidR="00C65B68" w:rsidRPr="00163A6C" w:rsidRDefault="00C65B68" w:rsidP="00F4523E">
            <w:pPr>
              <w:jc w:val="right"/>
              <w:rPr>
                <w:sz w:val="22"/>
                <w:szCs w:val="22"/>
              </w:rPr>
            </w:pPr>
            <w:r w:rsidRPr="00163A6C">
              <w:rPr>
                <w:sz w:val="22"/>
                <w:szCs w:val="22"/>
              </w:rPr>
              <w:t>518,3</w:t>
            </w:r>
          </w:p>
        </w:tc>
      </w:tr>
      <w:tr w:rsidR="00C65B68" w:rsidRPr="00163A6C" w:rsidTr="00F4523E">
        <w:tc>
          <w:tcPr>
            <w:tcW w:w="2518" w:type="dxa"/>
          </w:tcPr>
          <w:p w:rsidR="00C65B68" w:rsidRPr="00163A6C" w:rsidRDefault="00C65B68" w:rsidP="00F4523E">
            <w:pPr>
              <w:rPr>
                <w:sz w:val="22"/>
                <w:szCs w:val="22"/>
              </w:rPr>
            </w:pPr>
            <w:r w:rsidRPr="00163A6C">
              <w:rPr>
                <w:sz w:val="22"/>
                <w:szCs w:val="22"/>
              </w:rPr>
              <w:t>Merkio</w:t>
            </w:r>
          </w:p>
        </w:tc>
        <w:tc>
          <w:tcPr>
            <w:tcW w:w="709" w:type="dxa"/>
          </w:tcPr>
          <w:p w:rsidR="00C65B68" w:rsidRPr="00163A6C" w:rsidRDefault="00C65B68" w:rsidP="00F4523E">
            <w:pPr>
              <w:jc w:val="right"/>
              <w:rPr>
                <w:sz w:val="22"/>
                <w:szCs w:val="22"/>
              </w:rPr>
            </w:pPr>
            <w:r w:rsidRPr="00163A6C">
              <w:rPr>
                <w:sz w:val="22"/>
                <w:szCs w:val="22"/>
              </w:rPr>
              <w:t>8</w:t>
            </w:r>
          </w:p>
        </w:tc>
        <w:tc>
          <w:tcPr>
            <w:tcW w:w="709" w:type="dxa"/>
          </w:tcPr>
          <w:p w:rsidR="00C65B68" w:rsidRPr="00163A6C" w:rsidRDefault="00C65B68" w:rsidP="00F4523E">
            <w:pPr>
              <w:jc w:val="right"/>
              <w:rPr>
                <w:sz w:val="22"/>
                <w:szCs w:val="22"/>
              </w:rPr>
            </w:pPr>
            <w:r w:rsidRPr="00163A6C">
              <w:rPr>
                <w:sz w:val="22"/>
                <w:szCs w:val="22"/>
              </w:rPr>
              <w:t>16</w:t>
            </w:r>
          </w:p>
        </w:tc>
        <w:tc>
          <w:tcPr>
            <w:tcW w:w="709" w:type="dxa"/>
          </w:tcPr>
          <w:p w:rsidR="00C65B68" w:rsidRPr="00163A6C" w:rsidRDefault="00C65B68" w:rsidP="00F4523E">
            <w:pPr>
              <w:jc w:val="right"/>
              <w:rPr>
                <w:sz w:val="22"/>
                <w:szCs w:val="22"/>
              </w:rPr>
            </w:pPr>
            <w:r w:rsidRPr="00163A6C">
              <w:rPr>
                <w:sz w:val="22"/>
                <w:szCs w:val="22"/>
              </w:rPr>
              <w:t>15</w:t>
            </w:r>
          </w:p>
        </w:tc>
        <w:tc>
          <w:tcPr>
            <w:tcW w:w="708" w:type="dxa"/>
          </w:tcPr>
          <w:p w:rsidR="00C65B68" w:rsidRPr="00163A6C" w:rsidRDefault="00C65B68" w:rsidP="00F4523E">
            <w:pPr>
              <w:jc w:val="right"/>
              <w:rPr>
                <w:sz w:val="22"/>
                <w:szCs w:val="22"/>
              </w:rPr>
            </w:pPr>
            <w:r w:rsidRPr="00163A6C">
              <w:rPr>
                <w:sz w:val="22"/>
                <w:szCs w:val="22"/>
              </w:rPr>
              <w:t>15</w:t>
            </w:r>
          </w:p>
        </w:tc>
        <w:tc>
          <w:tcPr>
            <w:tcW w:w="709" w:type="dxa"/>
          </w:tcPr>
          <w:p w:rsidR="00C65B68" w:rsidRPr="00163A6C" w:rsidRDefault="00C65B68" w:rsidP="00F4523E">
            <w:pPr>
              <w:jc w:val="right"/>
              <w:rPr>
                <w:sz w:val="22"/>
                <w:szCs w:val="22"/>
              </w:rPr>
            </w:pPr>
            <w:r w:rsidRPr="00163A6C">
              <w:rPr>
                <w:sz w:val="22"/>
                <w:szCs w:val="22"/>
              </w:rPr>
              <w:t>16</w:t>
            </w:r>
          </w:p>
        </w:tc>
        <w:tc>
          <w:tcPr>
            <w:tcW w:w="709" w:type="dxa"/>
          </w:tcPr>
          <w:p w:rsidR="00C65B68" w:rsidRPr="00163A6C" w:rsidRDefault="00C65B68" w:rsidP="00F4523E">
            <w:pPr>
              <w:jc w:val="right"/>
              <w:rPr>
                <w:sz w:val="22"/>
                <w:szCs w:val="22"/>
              </w:rPr>
            </w:pPr>
            <w:r w:rsidRPr="00163A6C">
              <w:rPr>
                <w:sz w:val="22"/>
                <w:szCs w:val="22"/>
              </w:rPr>
              <w:t>18</w:t>
            </w:r>
          </w:p>
        </w:tc>
        <w:tc>
          <w:tcPr>
            <w:tcW w:w="904" w:type="dxa"/>
          </w:tcPr>
          <w:p w:rsidR="00C65B68" w:rsidRPr="00163A6C" w:rsidRDefault="00C65B68" w:rsidP="00F4523E">
            <w:pPr>
              <w:jc w:val="right"/>
              <w:rPr>
                <w:sz w:val="22"/>
                <w:szCs w:val="22"/>
              </w:rPr>
            </w:pPr>
            <w:r w:rsidRPr="00163A6C">
              <w:rPr>
                <w:sz w:val="22"/>
                <w:szCs w:val="22"/>
              </w:rPr>
              <w:t>78,3</w:t>
            </w:r>
          </w:p>
        </w:tc>
        <w:tc>
          <w:tcPr>
            <w:tcW w:w="992" w:type="dxa"/>
          </w:tcPr>
          <w:p w:rsidR="00C65B68" w:rsidRPr="00163A6C" w:rsidRDefault="00C65B68" w:rsidP="00F4523E">
            <w:pPr>
              <w:jc w:val="right"/>
              <w:rPr>
                <w:sz w:val="22"/>
                <w:szCs w:val="22"/>
              </w:rPr>
            </w:pPr>
            <w:r w:rsidRPr="00163A6C">
              <w:rPr>
                <w:sz w:val="22"/>
                <w:szCs w:val="22"/>
              </w:rPr>
              <w:t>120,4</w:t>
            </w:r>
          </w:p>
        </w:tc>
        <w:tc>
          <w:tcPr>
            <w:tcW w:w="992" w:type="dxa"/>
          </w:tcPr>
          <w:p w:rsidR="00C65B68" w:rsidRPr="00163A6C" w:rsidRDefault="00C65B68" w:rsidP="00F4523E">
            <w:pPr>
              <w:jc w:val="right"/>
              <w:rPr>
                <w:sz w:val="22"/>
                <w:szCs w:val="22"/>
              </w:rPr>
            </w:pPr>
            <w:r w:rsidRPr="00163A6C">
              <w:rPr>
                <w:sz w:val="22"/>
                <w:szCs w:val="22"/>
              </w:rPr>
              <w:t>156,4</w:t>
            </w:r>
          </w:p>
        </w:tc>
        <w:tc>
          <w:tcPr>
            <w:tcW w:w="993" w:type="dxa"/>
          </w:tcPr>
          <w:p w:rsidR="00C65B68" w:rsidRPr="00163A6C" w:rsidRDefault="00C65B68" w:rsidP="00F4523E">
            <w:pPr>
              <w:jc w:val="right"/>
              <w:rPr>
                <w:sz w:val="22"/>
                <w:szCs w:val="22"/>
              </w:rPr>
            </w:pPr>
            <w:r w:rsidRPr="00163A6C">
              <w:rPr>
                <w:sz w:val="22"/>
                <w:szCs w:val="22"/>
              </w:rPr>
              <w:t>107,7</w:t>
            </w:r>
          </w:p>
        </w:tc>
        <w:tc>
          <w:tcPr>
            <w:tcW w:w="850" w:type="dxa"/>
          </w:tcPr>
          <w:p w:rsidR="00C65B68" w:rsidRPr="00163A6C" w:rsidRDefault="00C65B68" w:rsidP="00F4523E">
            <w:pPr>
              <w:jc w:val="right"/>
              <w:rPr>
                <w:sz w:val="22"/>
                <w:szCs w:val="22"/>
              </w:rPr>
            </w:pPr>
            <w:r w:rsidRPr="00163A6C">
              <w:rPr>
                <w:sz w:val="22"/>
                <w:szCs w:val="22"/>
              </w:rPr>
              <w:t>181,8</w:t>
            </w:r>
          </w:p>
        </w:tc>
        <w:tc>
          <w:tcPr>
            <w:tcW w:w="992" w:type="dxa"/>
          </w:tcPr>
          <w:p w:rsidR="00C65B68" w:rsidRPr="00163A6C" w:rsidRDefault="00C65B68" w:rsidP="00F4523E">
            <w:pPr>
              <w:jc w:val="right"/>
              <w:rPr>
                <w:sz w:val="22"/>
                <w:szCs w:val="22"/>
              </w:rPr>
            </w:pPr>
            <w:r w:rsidRPr="00163A6C">
              <w:rPr>
                <w:sz w:val="22"/>
                <w:szCs w:val="22"/>
              </w:rPr>
              <w:t>96,4</w:t>
            </w:r>
          </w:p>
        </w:tc>
      </w:tr>
      <w:tr w:rsidR="00C65B68" w:rsidRPr="00163A6C" w:rsidTr="00F4523E">
        <w:tc>
          <w:tcPr>
            <w:tcW w:w="2518" w:type="dxa"/>
          </w:tcPr>
          <w:p w:rsidR="00C65B68" w:rsidRPr="00163A6C" w:rsidRDefault="00C65B68" w:rsidP="00F4523E">
            <w:pPr>
              <w:rPr>
                <w:sz w:val="22"/>
                <w:szCs w:val="22"/>
              </w:rPr>
            </w:pPr>
            <w:r w:rsidRPr="00163A6C">
              <w:rPr>
                <w:sz w:val="22"/>
                <w:szCs w:val="22"/>
              </w:rPr>
              <w:t>Minijos</w:t>
            </w:r>
          </w:p>
        </w:tc>
        <w:tc>
          <w:tcPr>
            <w:tcW w:w="709" w:type="dxa"/>
          </w:tcPr>
          <w:p w:rsidR="00C65B68" w:rsidRPr="00163A6C" w:rsidRDefault="00C65B68" w:rsidP="00F4523E">
            <w:pPr>
              <w:jc w:val="right"/>
              <w:rPr>
                <w:sz w:val="22"/>
                <w:szCs w:val="22"/>
              </w:rPr>
            </w:pPr>
            <w:r w:rsidRPr="00163A6C">
              <w:rPr>
                <w:sz w:val="22"/>
                <w:szCs w:val="22"/>
              </w:rPr>
              <w:t>31</w:t>
            </w:r>
          </w:p>
        </w:tc>
        <w:tc>
          <w:tcPr>
            <w:tcW w:w="709" w:type="dxa"/>
          </w:tcPr>
          <w:p w:rsidR="00C65B68" w:rsidRPr="00163A6C" w:rsidRDefault="00C65B68" w:rsidP="00F4523E">
            <w:pPr>
              <w:jc w:val="right"/>
              <w:rPr>
                <w:sz w:val="22"/>
                <w:szCs w:val="22"/>
              </w:rPr>
            </w:pPr>
            <w:r w:rsidRPr="00163A6C">
              <w:rPr>
                <w:sz w:val="22"/>
                <w:szCs w:val="22"/>
              </w:rPr>
              <w:t>35</w:t>
            </w:r>
          </w:p>
        </w:tc>
        <w:tc>
          <w:tcPr>
            <w:tcW w:w="709" w:type="dxa"/>
          </w:tcPr>
          <w:p w:rsidR="00C65B68" w:rsidRPr="00163A6C" w:rsidRDefault="00C65B68" w:rsidP="00F4523E">
            <w:pPr>
              <w:jc w:val="right"/>
              <w:rPr>
                <w:sz w:val="22"/>
                <w:szCs w:val="22"/>
              </w:rPr>
            </w:pPr>
            <w:r w:rsidRPr="00163A6C">
              <w:rPr>
                <w:sz w:val="22"/>
                <w:szCs w:val="22"/>
              </w:rPr>
              <w:t>32</w:t>
            </w:r>
          </w:p>
        </w:tc>
        <w:tc>
          <w:tcPr>
            <w:tcW w:w="708" w:type="dxa"/>
          </w:tcPr>
          <w:p w:rsidR="00C65B68" w:rsidRPr="00163A6C" w:rsidRDefault="00C65B68" w:rsidP="00F4523E">
            <w:pPr>
              <w:jc w:val="right"/>
              <w:rPr>
                <w:sz w:val="22"/>
                <w:szCs w:val="22"/>
              </w:rPr>
            </w:pPr>
            <w:r w:rsidRPr="00163A6C">
              <w:rPr>
                <w:sz w:val="22"/>
                <w:szCs w:val="22"/>
              </w:rPr>
              <w:t>27</w:t>
            </w:r>
          </w:p>
        </w:tc>
        <w:tc>
          <w:tcPr>
            <w:tcW w:w="709" w:type="dxa"/>
          </w:tcPr>
          <w:p w:rsidR="00C65B68" w:rsidRPr="00163A6C" w:rsidRDefault="00C65B68" w:rsidP="00F4523E">
            <w:pPr>
              <w:jc w:val="right"/>
              <w:rPr>
                <w:sz w:val="22"/>
                <w:szCs w:val="22"/>
              </w:rPr>
            </w:pPr>
            <w:r w:rsidRPr="00163A6C">
              <w:rPr>
                <w:sz w:val="22"/>
                <w:szCs w:val="22"/>
              </w:rPr>
              <w:t>22</w:t>
            </w:r>
          </w:p>
        </w:tc>
        <w:tc>
          <w:tcPr>
            <w:tcW w:w="709" w:type="dxa"/>
          </w:tcPr>
          <w:p w:rsidR="00C65B68" w:rsidRPr="00163A6C" w:rsidRDefault="00C65B68" w:rsidP="00F4523E">
            <w:pPr>
              <w:jc w:val="right"/>
              <w:rPr>
                <w:sz w:val="22"/>
                <w:szCs w:val="22"/>
              </w:rPr>
            </w:pPr>
            <w:r w:rsidRPr="00163A6C">
              <w:rPr>
                <w:sz w:val="22"/>
                <w:szCs w:val="22"/>
              </w:rPr>
              <w:t>26</w:t>
            </w:r>
          </w:p>
        </w:tc>
        <w:tc>
          <w:tcPr>
            <w:tcW w:w="904" w:type="dxa"/>
          </w:tcPr>
          <w:p w:rsidR="00C65B68" w:rsidRPr="00163A6C" w:rsidRDefault="00C65B68" w:rsidP="00F4523E">
            <w:pPr>
              <w:jc w:val="right"/>
              <w:rPr>
                <w:sz w:val="22"/>
                <w:szCs w:val="22"/>
              </w:rPr>
            </w:pPr>
            <w:r w:rsidRPr="00163A6C">
              <w:rPr>
                <w:sz w:val="22"/>
                <w:szCs w:val="22"/>
              </w:rPr>
              <w:t>82,5</w:t>
            </w:r>
          </w:p>
        </w:tc>
        <w:tc>
          <w:tcPr>
            <w:tcW w:w="992" w:type="dxa"/>
          </w:tcPr>
          <w:p w:rsidR="00C65B68" w:rsidRPr="00163A6C" w:rsidRDefault="00C65B68" w:rsidP="00F4523E">
            <w:pPr>
              <w:jc w:val="right"/>
              <w:rPr>
                <w:sz w:val="22"/>
                <w:szCs w:val="22"/>
              </w:rPr>
            </w:pPr>
            <w:r w:rsidRPr="00163A6C">
              <w:rPr>
                <w:sz w:val="22"/>
                <w:szCs w:val="22"/>
              </w:rPr>
              <w:t>198,3</w:t>
            </w:r>
          </w:p>
        </w:tc>
        <w:tc>
          <w:tcPr>
            <w:tcW w:w="992" w:type="dxa"/>
          </w:tcPr>
          <w:p w:rsidR="00C65B68" w:rsidRPr="00163A6C" w:rsidRDefault="00C65B68" w:rsidP="00F4523E">
            <w:pPr>
              <w:jc w:val="right"/>
              <w:rPr>
                <w:sz w:val="22"/>
                <w:szCs w:val="22"/>
              </w:rPr>
            </w:pPr>
            <w:r w:rsidRPr="00163A6C">
              <w:rPr>
                <w:sz w:val="22"/>
                <w:szCs w:val="22"/>
              </w:rPr>
              <w:t>200,0</w:t>
            </w:r>
          </w:p>
        </w:tc>
        <w:tc>
          <w:tcPr>
            <w:tcW w:w="993" w:type="dxa"/>
          </w:tcPr>
          <w:p w:rsidR="00C65B68" w:rsidRPr="00163A6C" w:rsidRDefault="00C65B68" w:rsidP="00F4523E">
            <w:pPr>
              <w:jc w:val="right"/>
              <w:rPr>
                <w:sz w:val="22"/>
                <w:szCs w:val="22"/>
              </w:rPr>
            </w:pPr>
            <w:r w:rsidRPr="00163A6C">
              <w:rPr>
                <w:sz w:val="22"/>
                <w:szCs w:val="22"/>
              </w:rPr>
              <w:t>46,1</w:t>
            </w:r>
          </w:p>
        </w:tc>
        <w:tc>
          <w:tcPr>
            <w:tcW w:w="850" w:type="dxa"/>
          </w:tcPr>
          <w:p w:rsidR="00C65B68" w:rsidRPr="00163A6C" w:rsidRDefault="00C65B68" w:rsidP="00F4523E">
            <w:pPr>
              <w:jc w:val="right"/>
              <w:rPr>
                <w:sz w:val="22"/>
                <w:szCs w:val="22"/>
              </w:rPr>
            </w:pPr>
            <w:r w:rsidRPr="00163A6C">
              <w:rPr>
                <w:sz w:val="22"/>
                <w:szCs w:val="22"/>
              </w:rPr>
              <w:t>43,2</w:t>
            </w:r>
          </w:p>
        </w:tc>
        <w:tc>
          <w:tcPr>
            <w:tcW w:w="992" w:type="dxa"/>
          </w:tcPr>
          <w:p w:rsidR="00C65B68" w:rsidRPr="00163A6C" w:rsidRDefault="00C65B68" w:rsidP="00F4523E">
            <w:pPr>
              <w:jc w:val="right"/>
              <w:rPr>
                <w:sz w:val="22"/>
                <w:szCs w:val="22"/>
              </w:rPr>
            </w:pPr>
            <w:r w:rsidRPr="00163A6C">
              <w:rPr>
                <w:sz w:val="22"/>
                <w:szCs w:val="22"/>
              </w:rPr>
              <w:t>41,1</w:t>
            </w:r>
          </w:p>
        </w:tc>
      </w:tr>
      <w:tr w:rsidR="00C65B68" w:rsidRPr="00163A6C" w:rsidTr="00F4523E">
        <w:tc>
          <w:tcPr>
            <w:tcW w:w="2518" w:type="dxa"/>
          </w:tcPr>
          <w:p w:rsidR="00C65B68" w:rsidRPr="00163A6C" w:rsidRDefault="00C65B68" w:rsidP="00F4523E">
            <w:pPr>
              <w:rPr>
                <w:sz w:val="22"/>
                <w:szCs w:val="22"/>
              </w:rPr>
            </w:pPr>
            <w:r w:rsidRPr="00163A6C">
              <w:rPr>
                <w:sz w:val="22"/>
                <w:szCs w:val="22"/>
              </w:rPr>
              <w:t>Nemuno mažųjų intakų</w:t>
            </w:r>
          </w:p>
        </w:tc>
        <w:tc>
          <w:tcPr>
            <w:tcW w:w="709" w:type="dxa"/>
          </w:tcPr>
          <w:p w:rsidR="00C65B68" w:rsidRPr="00163A6C" w:rsidRDefault="00C65B68" w:rsidP="00F4523E">
            <w:pPr>
              <w:jc w:val="right"/>
              <w:rPr>
                <w:sz w:val="22"/>
                <w:szCs w:val="22"/>
              </w:rPr>
            </w:pPr>
            <w:r w:rsidRPr="00163A6C">
              <w:rPr>
                <w:sz w:val="22"/>
                <w:szCs w:val="22"/>
              </w:rPr>
              <w:t>106</w:t>
            </w:r>
          </w:p>
        </w:tc>
        <w:tc>
          <w:tcPr>
            <w:tcW w:w="709" w:type="dxa"/>
          </w:tcPr>
          <w:p w:rsidR="00C65B68" w:rsidRPr="00163A6C" w:rsidRDefault="00C65B68" w:rsidP="00F4523E">
            <w:pPr>
              <w:jc w:val="right"/>
              <w:rPr>
                <w:sz w:val="22"/>
                <w:szCs w:val="22"/>
              </w:rPr>
            </w:pPr>
            <w:r w:rsidRPr="00163A6C">
              <w:rPr>
                <w:sz w:val="22"/>
                <w:szCs w:val="22"/>
              </w:rPr>
              <w:t>148</w:t>
            </w:r>
          </w:p>
        </w:tc>
        <w:tc>
          <w:tcPr>
            <w:tcW w:w="709" w:type="dxa"/>
          </w:tcPr>
          <w:p w:rsidR="00C65B68" w:rsidRPr="00163A6C" w:rsidRDefault="00C65B68" w:rsidP="00F4523E">
            <w:pPr>
              <w:jc w:val="right"/>
              <w:rPr>
                <w:sz w:val="22"/>
                <w:szCs w:val="22"/>
              </w:rPr>
            </w:pPr>
            <w:r w:rsidRPr="00163A6C">
              <w:rPr>
                <w:sz w:val="22"/>
                <w:szCs w:val="22"/>
              </w:rPr>
              <w:t>130</w:t>
            </w:r>
          </w:p>
        </w:tc>
        <w:tc>
          <w:tcPr>
            <w:tcW w:w="708" w:type="dxa"/>
          </w:tcPr>
          <w:p w:rsidR="00C65B68" w:rsidRPr="00163A6C" w:rsidRDefault="00C65B68" w:rsidP="00F4523E">
            <w:pPr>
              <w:jc w:val="right"/>
              <w:rPr>
                <w:sz w:val="22"/>
                <w:szCs w:val="22"/>
              </w:rPr>
            </w:pPr>
            <w:r w:rsidRPr="00163A6C">
              <w:rPr>
                <w:sz w:val="22"/>
                <w:szCs w:val="22"/>
              </w:rPr>
              <w:t>133</w:t>
            </w:r>
          </w:p>
        </w:tc>
        <w:tc>
          <w:tcPr>
            <w:tcW w:w="709" w:type="dxa"/>
          </w:tcPr>
          <w:p w:rsidR="00C65B68" w:rsidRPr="00163A6C" w:rsidRDefault="00C65B68" w:rsidP="00F4523E">
            <w:pPr>
              <w:jc w:val="right"/>
              <w:rPr>
                <w:sz w:val="22"/>
                <w:szCs w:val="22"/>
              </w:rPr>
            </w:pPr>
            <w:r w:rsidRPr="00163A6C">
              <w:rPr>
                <w:sz w:val="22"/>
                <w:szCs w:val="22"/>
              </w:rPr>
              <w:t>126</w:t>
            </w:r>
          </w:p>
        </w:tc>
        <w:tc>
          <w:tcPr>
            <w:tcW w:w="709" w:type="dxa"/>
          </w:tcPr>
          <w:p w:rsidR="00C65B68" w:rsidRPr="00163A6C" w:rsidRDefault="00C65B68" w:rsidP="00F4523E">
            <w:pPr>
              <w:jc w:val="right"/>
              <w:rPr>
                <w:sz w:val="22"/>
                <w:szCs w:val="22"/>
              </w:rPr>
            </w:pPr>
            <w:r w:rsidRPr="00163A6C">
              <w:rPr>
                <w:sz w:val="22"/>
                <w:szCs w:val="22"/>
              </w:rPr>
              <w:t>113</w:t>
            </w:r>
          </w:p>
        </w:tc>
        <w:tc>
          <w:tcPr>
            <w:tcW w:w="904" w:type="dxa"/>
          </w:tcPr>
          <w:p w:rsidR="00C65B68" w:rsidRPr="00163A6C" w:rsidRDefault="00C65B68" w:rsidP="00F4523E">
            <w:pPr>
              <w:jc w:val="right"/>
              <w:rPr>
                <w:sz w:val="22"/>
                <w:szCs w:val="22"/>
              </w:rPr>
            </w:pPr>
            <w:r w:rsidRPr="00163A6C">
              <w:rPr>
                <w:sz w:val="22"/>
                <w:szCs w:val="22"/>
              </w:rPr>
              <w:t>2551,0</w:t>
            </w:r>
          </w:p>
        </w:tc>
        <w:tc>
          <w:tcPr>
            <w:tcW w:w="992" w:type="dxa"/>
          </w:tcPr>
          <w:p w:rsidR="00C65B68" w:rsidRPr="00163A6C" w:rsidRDefault="00C65B68" w:rsidP="00F4523E">
            <w:pPr>
              <w:jc w:val="right"/>
              <w:rPr>
                <w:sz w:val="22"/>
                <w:szCs w:val="22"/>
              </w:rPr>
            </w:pPr>
            <w:r w:rsidRPr="00163A6C">
              <w:rPr>
                <w:sz w:val="22"/>
                <w:szCs w:val="22"/>
              </w:rPr>
              <w:t>2097,7</w:t>
            </w:r>
          </w:p>
        </w:tc>
        <w:tc>
          <w:tcPr>
            <w:tcW w:w="992" w:type="dxa"/>
          </w:tcPr>
          <w:p w:rsidR="00C65B68" w:rsidRPr="00163A6C" w:rsidRDefault="00C65B68" w:rsidP="00F4523E">
            <w:pPr>
              <w:jc w:val="right"/>
              <w:rPr>
                <w:sz w:val="22"/>
                <w:szCs w:val="22"/>
              </w:rPr>
            </w:pPr>
            <w:r w:rsidRPr="00163A6C">
              <w:rPr>
                <w:sz w:val="22"/>
                <w:szCs w:val="22"/>
              </w:rPr>
              <w:t>1578,5</w:t>
            </w:r>
          </w:p>
        </w:tc>
        <w:tc>
          <w:tcPr>
            <w:tcW w:w="993" w:type="dxa"/>
          </w:tcPr>
          <w:p w:rsidR="00C65B68" w:rsidRPr="00163A6C" w:rsidRDefault="00C65B68" w:rsidP="00F4523E">
            <w:pPr>
              <w:jc w:val="right"/>
              <w:rPr>
                <w:sz w:val="22"/>
                <w:szCs w:val="22"/>
              </w:rPr>
            </w:pPr>
            <w:r w:rsidRPr="00163A6C">
              <w:rPr>
                <w:sz w:val="22"/>
                <w:szCs w:val="22"/>
              </w:rPr>
              <w:t>1596,3</w:t>
            </w:r>
          </w:p>
        </w:tc>
        <w:tc>
          <w:tcPr>
            <w:tcW w:w="850" w:type="dxa"/>
          </w:tcPr>
          <w:p w:rsidR="00C65B68" w:rsidRPr="00163A6C" w:rsidRDefault="00C65B68" w:rsidP="00F4523E">
            <w:pPr>
              <w:jc w:val="right"/>
              <w:rPr>
                <w:sz w:val="22"/>
                <w:szCs w:val="22"/>
              </w:rPr>
            </w:pPr>
            <w:r w:rsidRPr="00163A6C">
              <w:rPr>
                <w:sz w:val="22"/>
                <w:szCs w:val="22"/>
              </w:rPr>
              <w:t>925,5</w:t>
            </w:r>
          </w:p>
        </w:tc>
        <w:tc>
          <w:tcPr>
            <w:tcW w:w="992" w:type="dxa"/>
          </w:tcPr>
          <w:p w:rsidR="00C65B68" w:rsidRPr="00163A6C" w:rsidRDefault="00C65B68" w:rsidP="00F4523E">
            <w:pPr>
              <w:jc w:val="right"/>
              <w:rPr>
                <w:sz w:val="22"/>
                <w:szCs w:val="22"/>
              </w:rPr>
            </w:pPr>
            <w:r w:rsidRPr="00163A6C">
              <w:rPr>
                <w:sz w:val="22"/>
                <w:szCs w:val="22"/>
              </w:rPr>
              <w:t>1328,1</w:t>
            </w:r>
          </w:p>
        </w:tc>
      </w:tr>
      <w:tr w:rsidR="00C65B68" w:rsidRPr="00163A6C" w:rsidTr="00F4523E">
        <w:tc>
          <w:tcPr>
            <w:tcW w:w="2518" w:type="dxa"/>
          </w:tcPr>
          <w:p w:rsidR="00C65B68" w:rsidRPr="00163A6C" w:rsidRDefault="00C65B68" w:rsidP="00F4523E">
            <w:pPr>
              <w:rPr>
                <w:sz w:val="22"/>
                <w:szCs w:val="22"/>
              </w:rPr>
            </w:pPr>
            <w:r w:rsidRPr="00163A6C">
              <w:rPr>
                <w:sz w:val="22"/>
                <w:szCs w:val="22"/>
              </w:rPr>
              <w:t>Neries mažųjų intakų</w:t>
            </w:r>
          </w:p>
        </w:tc>
        <w:tc>
          <w:tcPr>
            <w:tcW w:w="709" w:type="dxa"/>
          </w:tcPr>
          <w:p w:rsidR="00C65B68" w:rsidRPr="00163A6C" w:rsidRDefault="00C65B68" w:rsidP="00F4523E">
            <w:pPr>
              <w:jc w:val="right"/>
              <w:rPr>
                <w:sz w:val="22"/>
                <w:szCs w:val="22"/>
              </w:rPr>
            </w:pPr>
            <w:r w:rsidRPr="00163A6C">
              <w:rPr>
                <w:sz w:val="22"/>
                <w:szCs w:val="22"/>
              </w:rPr>
              <w:t>39</w:t>
            </w:r>
          </w:p>
        </w:tc>
        <w:tc>
          <w:tcPr>
            <w:tcW w:w="709" w:type="dxa"/>
          </w:tcPr>
          <w:p w:rsidR="00C65B68" w:rsidRPr="00163A6C" w:rsidRDefault="00C65B68" w:rsidP="00F4523E">
            <w:pPr>
              <w:jc w:val="right"/>
              <w:rPr>
                <w:sz w:val="22"/>
                <w:szCs w:val="22"/>
              </w:rPr>
            </w:pPr>
            <w:r w:rsidRPr="00163A6C">
              <w:rPr>
                <w:sz w:val="22"/>
                <w:szCs w:val="22"/>
              </w:rPr>
              <w:t>60</w:t>
            </w:r>
          </w:p>
        </w:tc>
        <w:tc>
          <w:tcPr>
            <w:tcW w:w="709" w:type="dxa"/>
          </w:tcPr>
          <w:p w:rsidR="00C65B68" w:rsidRPr="00163A6C" w:rsidRDefault="00C65B68" w:rsidP="00F4523E">
            <w:pPr>
              <w:jc w:val="right"/>
              <w:rPr>
                <w:sz w:val="22"/>
                <w:szCs w:val="22"/>
              </w:rPr>
            </w:pPr>
            <w:r w:rsidRPr="00163A6C">
              <w:rPr>
                <w:sz w:val="22"/>
                <w:szCs w:val="22"/>
              </w:rPr>
              <w:t>58</w:t>
            </w:r>
          </w:p>
        </w:tc>
        <w:tc>
          <w:tcPr>
            <w:tcW w:w="708" w:type="dxa"/>
          </w:tcPr>
          <w:p w:rsidR="00C65B68" w:rsidRPr="00163A6C" w:rsidRDefault="00C65B68" w:rsidP="00F4523E">
            <w:pPr>
              <w:jc w:val="right"/>
              <w:rPr>
                <w:sz w:val="22"/>
                <w:szCs w:val="22"/>
              </w:rPr>
            </w:pPr>
            <w:r w:rsidRPr="00163A6C">
              <w:rPr>
                <w:sz w:val="22"/>
                <w:szCs w:val="22"/>
              </w:rPr>
              <w:t>58</w:t>
            </w:r>
          </w:p>
        </w:tc>
        <w:tc>
          <w:tcPr>
            <w:tcW w:w="709" w:type="dxa"/>
          </w:tcPr>
          <w:p w:rsidR="00C65B68" w:rsidRPr="00163A6C" w:rsidRDefault="00C65B68" w:rsidP="00F4523E">
            <w:pPr>
              <w:jc w:val="right"/>
              <w:rPr>
                <w:sz w:val="22"/>
                <w:szCs w:val="22"/>
              </w:rPr>
            </w:pPr>
            <w:r w:rsidRPr="00163A6C">
              <w:rPr>
                <w:sz w:val="22"/>
                <w:szCs w:val="22"/>
              </w:rPr>
              <w:t>65</w:t>
            </w:r>
          </w:p>
        </w:tc>
        <w:tc>
          <w:tcPr>
            <w:tcW w:w="709" w:type="dxa"/>
          </w:tcPr>
          <w:p w:rsidR="00C65B68" w:rsidRPr="00163A6C" w:rsidRDefault="00C65B68" w:rsidP="00F4523E">
            <w:pPr>
              <w:jc w:val="right"/>
              <w:rPr>
                <w:sz w:val="22"/>
                <w:szCs w:val="22"/>
              </w:rPr>
            </w:pPr>
            <w:r w:rsidRPr="00163A6C">
              <w:rPr>
                <w:sz w:val="22"/>
                <w:szCs w:val="22"/>
              </w:rPr>
              <w:t>64</w:t>
            </w:r>
          </w:p>
        </w:tc>
        <w:tc>
          <w:tcPr>
            <w:tcW w:w="904" w:type="dxa"/>
          </w:tcPr>
          <w:p w:rsidR="00C65B68" w:rsidRPr="00163A6C" w:rsidRDefault="00C65B68" w:rsidP="00F4523E">
            <w:pPr>
              <w:jc w:val="right"/>
              <w:rPr>
                <w:sz w:val="22"/>
                <w:szCs w:val="22"/>
              </w:rPr>
            </w:pPr>
            <w:r w:rsidRPr="00163A6C">
              <w:rPr>
                <w:sz w:val="22"/>
                <w:szCs w:val="22"/>
              </w:rPr>
              <w:t>1182,4</w:t>
            </w:r>
          </w:p>
        </w:tc>
        <w:tc>
          <w:tcPr>
            <w:tcW w:w="992" w:type="dxa"/>
          </w:tcPr>
          <w:p w:rsidR="00C65B68" w:rsidRPr="00163A6C" w:rsidRDefault="00C65B68" w:rsidP="00F4523E">
            <w:pPr>
              <w:jc w:val="right"/>
              <w:rPr>
                <w:sz w:val="22"/>
                <w:szCs w:val="22"/>
              </w:rPr>
            </w:pPr>
            <w:r w:rsidRPr="00163A6C">
              <w:rPr>
                <w:sz w:val="22"/>
                <w:szCs w:val="22"/>
              </w:rPr>
              <w:t>1762,6</w:t>
            </w:r>
          </w:p>
        </w:tc>
        <w:tc>
          <w:tcPr>
            <w:tcW w:w="992" w:type="dxa"/>
          </w:tcPr>
          <w:p w:rsidR="00C65B68" w:rsidRPr="00163A6C" w:rsidRDefault="00C65B68" w:rsidP="00F4523E">
            <w:pPr>
              <w:jc w:val="right"/>
              <w:rPr>
                <w:sz w:val="22"/>
                <w:szCs w:val="22"/>
              </w:rPr>
            </w:pPr>
            <w:r w:rsidRPr="00163A6C">
              <w:rPr>
                <w:sz w:val="22"/>
                <w:szCs w:val="22"/>
              </w:rPr>
              <w:t>1768,5</w:t>
            </w:r>
          </w:p>
        </w:tc>
        <w:tc>
          <w:tcPr>
            <w:tcW w:w="993" w:type="dxa"/>
          </w:tcPr>
          <w:p w:rsidR="00C65B68" w:rsidRPr="00163A6C" w:rsidRDefault="00C65B68" w:rsidP="00F4523E">
            <w:pPr>
              <w:jc w:val="right"/>
              <w:rPr>
                <w:sz w:val="22"/>
                <w:szCs w:val="22"/>
              </w:rPr>
            </w:pPr>
            <w:r w:rsidRPr="00163A6C">
              <w:rPr>
                <w:sz w:val="22"/>
                <w:szCs w:val="22"/>
              </w:rPr>
              <w:t>1706,3</w:t>
            </w:r>
          </w:p>
        </w:tc>
        <w:tc>
          <w:tcPr>
            <w:tcW w:w="850" w:type="dxa"/>
          </w:tcPr>
          <w:p w:rsidR="00C65B68" w:rsidRPr="00163A6C" w:rsidRDefault="00C65B68" w:rsidP="00F4523E">
            <w:pPr>
              <w:jc w:val="right"/>
              <w:rPr>
                <w:sz w:val="22"/>
                <w:szCs w:val="22"/>
              </w:rPr>
            </w:pPr>
            <w:r w:rsidRPr="00163A6C">
              <w:rPr>
                <w:sz w:val="22"/>
                <w:szCs w:val="22"/>
              </w:rPr>
              <w:t>1535,5</w:t>
            </w:r>
          </w:p>
        </w:tc>
        <w:tc>
          <w:tcPr>
            <w:tcW w:w="992" w:type="dxa"/>
          </w:tcPr>
          <w:p w:rsidR="00C65B68" w:rsidRPr="00163A6C" w:rsidRDefault="00C65B68" w:rsidP="00F4523E">
            <w:pPr>
              <w:jc w:val="right"/>
              <w:rPr>
                <w:sz w:val="22"/>
                <w:szCs w:val="22"/>
              </w:rPr>
            </w:pPr>
            <w:r w:rsidRPr="00163A6C">
              <w:rPr>
                <w:sz w:val="22"/>
                <w:szCs w:val="22"/>
              </w:rPr>
              <w:t>1775,3</w:t>
            </w:r>
          </w:p>
        </w:tc>
      </w:tr>
      <w:tr w:rsidR="00C65B68" w:rsidRPr="00163A6C" w:rsidTr="00F4523E">
        <w:tc>
          <w:tcPr>
            <w:tcW w:w="2518" w:type="dxa"/>
          </w:tcPr>
          <w:p w:rsidR="00C65B68" w:rsidRPr="00163A6C" w:rsidRDefault="00C65B68" w:rsidP="00F4523E">
            <w:pPr>
              <w:rPr>
                <w:sz w:val="22"/>
                <w:szCs w:val="22"/>
              </w:rPr>
            </w:pPr>
            <w:r w:rsidRPr="00163A6C">
              <w:rPr>
                <w:sz w:val="22"/>
                <w:szCs w:val="22"/>
              </w:rPr>
              <w:t>Nevėžio</w:t>
            </w:r>
          </w:p>
        </w:tc>
        <w:tc>
          <w:tcPr>
            <w:tcW w:w="709" w:type="dxa"/>
          </w:tcPr>
          <w:p w:rsidR="00C65B68" w:rsidRPr="00163A6C" w:rsidRDefault="00C65B68" w:rsidP="00F4523E">
            <w:pPr>
              <w:jc w:val="right"/>
              <w:rPr>
                <w:sz w:val="22"/>
                <w:szCs w:val="22"/>
              </w:rPr>
            </w:pPr>
            <w:r w:rsidRPr="00163A6C">
              <w:rPr>
                <w:sz w:val="22"/>
                <w:szCs w:val="22"/>
              </w:rPr>
              <w:t>58</w:t>
            </w:r>
          </w:p>
        </w:tc>
        <w:tc>
          <w:tcPr>
            <w:tcW w:w="709" w:type="dxa"/>
          </w:tcPr>
          <w:p w:rsidR="00C65B68" w:rsidRPr="00163A6C" w:rsidRDefault="00C65B68" w:rsidP="00F4523E">
            <w:pPr>
              <w:jc w:val="right"/>
              <w:rPr>
                <w:sz w:val="22"/>
                <w:szCs w:val="22"/>
              </w:rPr>
            </w:pPr>
            <w:r w:rsidRPr="00163A6C">
              <w:rPr>
                <w:sz w:val="22"/>
                <w:szCs w:val="22"/>
              </w:rPr>
              <w:t>60</w:t>
            </w:r>
          </w:p>
        </w:tc>
        <w:tc>
          <w:tcPr>
            <w:tcW w:w="709" w:type="dxa"/>
          </w:tcPr>
          <w:p w:rsidR="00C65B68" w:rsidRPr="00163A6C" w:rsidRDefault="00C65B68" w:rsidP="00F4523E">
            <w:pPr>
              <w:jc w:val="right"/>
              <w:rPr>
                <w:sz w:val="22"/>
                <w:szCs w:val="22"/>
              </w:rPr>
            </w:pPr>
            <w:r w:rsidRPr="00163A6C">
              <w:rPr>
                <w:sz w:val="22"/>
                <w:szCs w:val="22"/>
              </w:rPr>
              <w:t>54</w:t>
            </w:r>
          </w:p>
        </w:tc>
        <w:tc>
          <w:tcPr>
            <w:tcW w:w="708" w:type="dxa"/>
          </w:tcPr>
          <w:p w:rsidR="00C65B68" w:rsidRPr="00163A6C" w:rsidRDefault="00C65B68" w:rsidP="00F4523E">
            <w:pPr>
              <w:jc w:val="right"/>
              <w:rPr>
                <w:sz w:val="22"/>
                <w:szCs w:val="22"/>
              </w:rPr>
            </w:pPr>
            <w:r w:rsidRPr="00163A6C">
              <w:rPr>
                <w:sz w:val="22"/>
                <w:szCs w:val="22"/>
              </w:rPr>
              <w:t>49</w:t>
            </w:r>
          </w:p>
        </w:tc>
        <w:tc>
          <w:tcPr>
            <w:tcW w:w="709" w:type="dxa"/>
          </w:tcPr>
          <w:p w:rsidR="00C65B68" w:rsidRPr="00163A6C" w:rsidRDefault="00C65B68" w:rsidP="00F4523E">
            <w:pPr>
              <w:jc w:val="right"/>
              <w:rPr>
                <w:sz w:val="22"/>
                <w:szCs w:val="22"/>
              </w:rPr>
            </w:pPr>
            <w:r w:rsidRPr="00163A6C">
              <w:rPr>
                <w:sz w:val="22"/>
                <w:szCs w:val="22"/>
              </w:rPr>
              <w:t>45</w:t>
            </w:r>
          </w:p>
        </w:tc>
        <w:tc>
          <w:tcPr>
            <w:tcW w:w="709" w:type="dxa"/>
          </w:tcPr>
          <w:p w:rsidR="00C65B68" w:rsidRPr="00163A6C" w:rsidRDefault="00C65B68" w:rsidP="00F4523E">
            <w:pPr>
              <w:jc w:val="right"/>
              <w:rPr>
                <w:sz w:val="22"/>
                <w:szCs w:val="22"/>
              </w:rPr>
            </w:pPr>
            <w:r w:rsidRPr="00163A6C">
              <w:rPr>
                <w:sz w:val="22"/>
                <w:szCs w:val="22"/>
              </w:rPr>
              <w:t>44</w:t>
            </w:r>
          </w:p>
        </w:tc>
        <w:tc>
          <w:tcPr>
            <w:tcW w:w="904" w:type="dxa"/>
          </w:tcPr>
          <w:p w:rsidR="00C65B68" w:rsidRPr="00163A6C" w:rsidRDefault="00C65B68" w:rsidP="00F4523E">
            <w:pPr>
              <w:jc w:val="right"/>
              <w:rPr>
                <w:sz w:val="22"/>
                <w:szCs w:val="22"/>
              </w:rPr>
            </w:pPr>
            <w:r w:rsidRPr="00163A6C">
              <w:rPr>
                <w:sz w:val="22"/>
                <w:szCs w:val="22"/>
              </w:rPr>
              <w:t>335,8</w:t>
            </w:r>
          </w:p>
        </w:tc>
        <w:tc>
          <w:tcPr>
            <w:tcW w:w="992" w:type="dxa"/>
          </w:tcPr>
          <w:p w:rsidR="00C65B68" w:rsidRPr="00163A6C" w:rsidRDefault="00C65B68" w:rsidP="00F4523E">
            <w:pPr>
              <w:jc w:val="right"/>
              <w:rPr>
                <w:sz w:val="22"/>
                <w:szCs w:val="22"/>
              </w:rPr>
            </w:pPr>
            <w:r w:rsidRPr="00163A6C">
              <w:rPr>
                <w:sz w:val="22"/>
                <w:szCs w:val="22"/>
              </w:rPr>
              <w:t>530,7</w:t>
            </w:r>
          </w:p>
        </w:tc>
        <w:tc>
          <w:tcPr>
            <w:tcW w:w="992" w:type="dxa"/>
          </w:tcPr>
          <w:p w:rsidR="00C65B68" w:rsidRPr="00163A6C" w:rsidRDefault="00C65B68" w:rsidP="00F4523E">
            <w:pPr>
              <w:jc w:val="right"/>
              <w:rPr>
                <w:sz w:val="22"/>
                <w:szCs w:val="22"/>
              </w:rPr>
            </w:pPr>
            <w:r w:rsidRPr="00163A6C">
              <w:rPr>
                <w:sz w:val="22"/>
                <w:szCs w:val="22"/>
              </w:rPr>
              <w:t>542,1</w:t>
            </w:r>
          </w:p>
        </w:tc>
        <w:tc>
          <w:tcPr>
            <w:tcW w:w="993" w:type="dxa"/>
          </w:tcPr>
          <w:p w:rsidR="00C65B68" w:rsidRPr="00163A6C" w:rsidRDefault="00C65B68" w:rsidP="00F4523E">
            <w:pPr>
              <w:jc w:val="right"/>
              <w:rPr>
                <w:sz w:val="22"/>
                <w:szCs w:val="22"/>
              </w:rPr>
            </w:pPr>
            <w:r w:rsidRPr="00163A6C">
              <w:rPr>
                <w:sz w:val="22"/>
                <w:szCs w:val="22"/>
              </w:rPr>
              <w:t>428,9</w:t>
            </w:r>
          </w:p>
        </w:tc>
        <w:tc>
          <w:tcPr>
            <w:tcW w:w="850" w:type="dxa"/>
          </w:tcPr>
          <w:p w:rsidR="00C65B68" w:rsidRPr="00163A6C" w:rsidRDefault="00C65B68" w:rsidP="00F4523E">
            <w:pPr>
              <w:jc w:val="right"/>
              <w:rPr>
                <w:sz w:val="22"/>
                <w:szCs w:val="22"/>
              </w:rPr>
            </w:pPr>
            <w:r w:rsidRPr="00163A6C">
              <w:rPr>
                <w:sz w:val="22"/>
                <w:szCs w:val="22"/>
              </w:rPr>
              <w:t>449,4</w:t>
            </w:r>
          </w:p>
        </w:tc>
        <w:tc>
          <w:tcPr>
            <w:tcW w:w="992" w:type="dxa"/>
          </w:tcPr>
          <w:p w:rsidR="00C65B68" w:rsidRPr="00163A6C" w:rsidRDefault="00C65B68" w:rsidP="00F4523E">
            <w:pPr>
              <w:jc w:val="right"/>
              <w:rPr>
                <w:sz w:val="22"/>
                <w:szCs w:val="22"/>
              </w:rPr>
            </w:pPr>
            <w:r w:rsidRPr="00163A6C">
              <w:rPr>
                <w:sz w:val="22"/>
                <w:szCs w:val="22"/>
              </w:rPr>
              <w:t>444,9</w:t>
            </w:r>
          </w:p>
        </w:tc>
      </w:tr>
      <w:tr w:rsidR="00C65B68" w:rsidRPr="00163A6C" w:rsidTr="00F4523E">
        <w:tc>
          <w:tcPr>
            <w:tcW w:w="2518" w:type="dxa"/>
          </w:tcPr>
          <w:p w:rsidR="00C65B68" w:rsidRPr="00163A6C" w:rsidRDefault="00C65B68" w:rsidP="00F4523E">
            <w:pPr>
              <w:rPr>
                <w:sz w:val="22"/>
                <w:szCs w:val="22"/>
              </w:rPr>
            </w:pPr>
            <w:r w:rsidRPr="00163A6C">
              <w:rPr>
                <w:sz w:val="22"/>
                <w:szCs w:val="22"/>
              </w:rPr>
              <w:t>Šešupės</w:t>
            </w:r>
          </w:p>
        </w:tc>
        <w:tc>
          <w:tcPr>
            <w:tcW w:w="709" w:type="dxa"/>
          </w:tcPr>
          <w:p w:rsidR="00C65B68" w:rsidRPr="00163A6C" w:rsidRDefault="00C65B68" w:rsidP="00F4523E">
            <w:pPr>
              <w:jc w:val="right"/>
              <w:rPr>
                <w:sz w:val="22"/>
                <w:szCs w:val="22"/>
              </w:rPr>
            </w:pPr>
            <w:r w:rsidRPr="00163A6C">
              <w:rPr>
                <w:sz w:val="22"/>
                <w:szCs w:val="22"/>
              </w:rPr>
              <w:t>40</w:t>
            </w:r>
          </w:p>
        </w:tc>
        <w:tc>
          <w:tcPr>
            <w:tcW w:w="709" w:type="dxa"/>
          </w:tcPr>
          <w:p w:rsidR="00C65B68" w:rsidRPr="00163A6C" w:rsidRDefault="00C65B68" w:rsidP="00F4523E">
            <w:pPr>
              <w:jc w:val="right"/>
              <w:rPr>
                <w:sz w:val="22"/>
                <w:szCs w:val="22"/>
              </w:rPr>
            </w:pPr>
            <w:r w:rsidRPr="00163A6C">
              <w:rPr>
                <w:sz w:val="22"/>
                <w:szCs w:val="22"/>
              </w:rPr>
              <w:t>36</w:t>
            </w:r>
          </w:p>
        </w:tc>
        <w:tc>
          <w:tcPr>
            <w:tcW w:w="709" w:type="dxa"/>
          </w:tcPr>
          <w:p w:rsidR="00C65B68" w:rsidRPr="00163A6C" w:rsidRDefault="00C65B68" w:rsidP="00F4523E">
            <w:pPr>
              <w:jc w:val="right"/>
              <w:rPr>
                <w:sz w:val="22"/>
                <w:szCs w:val="22"/>
              </w:rPr>
            </w:pPr>
            <w:r w:rsidRPr="00163A6C">
              <w:rPr>
                <w:sz w:val="22"/>
                <w:szCs w:val="22"/>
              </w:rPr>
              <w:t>43</w:t>
            </w:r>
          </w:p>
        </w:tc>
        <w:tc>
          <w:tcPr>
            <w:tcW w:w="708" w:type="dxa"/>
          </w:tcPr>
          <w:p w:rsidR="00C65B68" w:rsidRPr="00163A6C" w:rsidRDefault="00C65B68" w:rsidP="00F4523E">
            <w:pPr>
              <w:jc w:val="right"/>
              <w:rPr>
                <w:sz w:val="22"/>
                <w:szCs w:val="22"/>
              </w:rPr>
            </w:pPr>
            <w:r w:rsidRPr="00163A6C">
              <w:rPr>
                <w:sz w:val="22"/>
                <w:szCs w:val="22"/>
              </w:rPr>
              <w:t>43</w:t>
            </w:r>
          </w:p>
        </w:tc>
        <w:tc>
          <w:tcPr>
            <w:tcW w:w="709" w:type="dxa"/>
          </w:tcPr>
          <w:p w:rsidR="00C65B68" w:rsidRPr="00163A6C" w:rsidRDefault="00C65B68" w:rsidP="00F4523E">
            <w:pPr>
              <w:jc w:val="right"/>
              <w:rPr>
                <w:sz w:val="22"/>
                <w:szCs w:val="22"/>
              </w:rPr>
            </w:pPr>
            <w:r w:rsidRPr="00163A6C">
              <w:rPr>
                <w:sz w:val="22"/>
                <w:szCs w:val="22"/>
              </w:rPr>
              <w:t>42</w:t>
            </w:r>
          </w:p>
        </w:tc>
        <w:tc>
          <w:tcPr>
            <w:tcW w:w="709" w:type="dxa"/>
          </w:tcPr>
          <w:p w:rsidR="00C65B68" w:rsidRPr="00163A6C" w:rsidRDefault="00C65B68" w:rsidP="00F4523E">
            <w:pPr>
              <w:jc w:val="right"/>
              <w:rPr>
                <w:sz w:val="22"/>
                <w:szCs w:val="22"/>
              </w:rPr>
            </w:pPr>
            <w:r w:rsidRPr="00163A6C">
              <w:rPr>
                <w:sz w:val="22"/>
                <w:szCs w:val="22"/>
              </w:rPr>
              <w:t>38</w:t>
            </w:r>
          </w:p>
        </w:tc>
        <w:tc>
          <w:tcPr>
            <w:tcW w:w="904" w:type="dxa"/>
          </w:tcPr>
          <w:p w:rsidR="00C65B68" w:rsidRPr="00163A6C" w:rsidRDefault="00C65B68" w:rsidP="00F4523E">
            <w:pPr>
              <w:jc w:val="right"/>
              <w:rPr>
                <w:sz w:val="22"/>
                <w:szCs w:val="22"/>
              </w:rPr>
            </w:pPr>
            <w:r w:rsidRPr="00163A6C">
              <w:rPr>
                <w:sz w:val="22"/>
                <w:szCs w:val="22"/>
              </w:rPr>
              <w:t>140,1</w:t>
            </w:r>
          </w:p>
        </w:tc>
        <w:tc>
          <w:tcPr>
            <w:tcW w:w="992" w:type="dxa"/>
          </w:tcPr>
          <w:p w:rsidR="00C65B68" w:rsidRPr="00163A6C" w:rsidRDefault="00C65B68" w:rsidP="00F4523E">
            <w:pPr>
              <w:jc w:val="right"/>
              <w:rPr>
                <w:sz w:val="22"/>
                <w:szCs w:val="22"/>
              </w:rPr>
            </w:pPr>
            <w:r w:rsidRPr="00163A6C">
              <w:rPr>
                <w:sz w:val="22"/>
                <w:szCs w:val="22"/>
              </w:rPr>
              <w:t>233,4</w:t>
            </w:r>
          </w:p>
        </w:tc>
        <w:tc>
          <w:tcPr>
            <w:tcW w:w="992" w:type="dxa"/>
          </w:tcPr>
          <w:p w:rsidR="00C65B68" w:rsidRPr="00163A6C" w:rsidRDefault="00C65B68" w:rsidP="00F4523E">
            <w:pPr>
              <w:jc w:val="right"/>
              <w:rPr>
                <w:sz w:val="22"/>
                <w:szCs w:val="22"/>
              </w:rPr>
            </w:pPr>
            <w:r w:rsidRPr="00163A6C">
              <w:rPr>
                <w:sz w:val="22"/>
                <w:szCs w:val="22"/>
              </w:rPr>
              <w:t>240,1</w:t>
            </w:r>
          </w:p>
        </w:tc>
        <w:tc>
          <w:tcPr>
            <w:tcW w:w="993" w:type="dxa"/>
          </w:tcPr>
          <w:p w:rsidR="00C65B68" w:rsidRPr="00163A6C" w:rsidRDefault="00C65B68" w:rsidP="00F4523E">
            <w:pPr>
              <w:jc w:val="right"/>
              <w:rPr>
                <w:sz w:val="22"/>
                <w:szCs w:val="22"/>
              </w:rPr>
            </w:pPr>
            <w:r w:rsidRPr="00163A6C">
              <w:rPr>
                <w:sz w:val="22"/>
                <w:szCs w:val="22"/>
              </w:rPr>
              <w:t>219,8</w:t>
            </w:r>
          </w:p>
        </w:tc>
        <w:tc>
          <w:tcPr>
            <w:tcW w:w="850" w:type="dxa"/>
          </w:tcPr>
          <w:p w:rsidR="00C65B68" w:rsidRPr="00163A6C" w:rsidRDefault="00C65B68" w:rsidP="00F4523E">
            <w:pPr>
              <w:jc w:val="right"/>
              <w:rPr>
                <w:sz w:val="22"/>
                <w:szCs w:val="22"/>
              </w:rPr>
            </w:pPr>
            <w:r w:rsidRPr="00163A6C">
              <w:rPr>
                <w:sz w:val="22"/>
                <w:szCs w:val="22"/>
              </w:rPr>
              <w:t>209,7</w:t>
            </w:r>
          </w:p>
        </w:tc>
        <w:tc>
          <w:tcPr>
            <w:tcW w:w="992" w:type="dxa"/>
          </w:tcPr>
          <w:p w:rsidR="00C65B68" w:rsidRPr="00163A6C" w:rsidRDefault="00C65B68" w:rsidP="00F4523E">
            <w:pPr>
              <w:jc w:val="right"/>
              <w:rPr>
                <w:sz w:val="22"/>
                <w:szCs w:val="22"/>
              </w:rPr>
            </w:pPr>
            <w:r w:rsidRPr="00163A6C">
              <w:rPr>
                <w:sz w:val="22"/>
                <w:szCs w:val="22"/>
              </w:rPr>
              <w:t>205,0</w:t>
            </w:r>
          </w:p>
        </w:tc>
      </w:tr>
      <w:tr w:rsidR="00C65B68" w:rsidRPr="00163A6C" w:rsidTr="00F4523E">
        <w:tc>
          <w:tcPr>
            <w:tcW w:w="2518" w:type="dxa"/>
          </w:tcPr>
          <w:p w:rsidR="00C65B68" w:rsidRPr="00163A6C" w:rsidRDefault="00C65B68" w:rsidP="00F4523E">
            <w:pPr>
              <w:rPr>
                <w:sz w:val="22"/>
                <w:szCs w:val="22"/>
              </w:rPr>
            </w:pPr>
            <w:r w:rsidRPr="00163A6C">
              <w:rPr>
                <w:sz w:val="22"/>
                <w:szCs w:val="22"/>
              </w:rPr>
              <w:t>Šventosios</w:t>
            </w:r>
          </w:p>
        </w:tc>
        <w:tc>
          <w:tcPr>
            <w:tcW w:w="709" w:type="dxa"/>
          </w:tcPr>
          <w:p w:rsidR="00C65B68" w:rsidRPr="00163A6C" w:rsidRDefault="00C65B68" w:rsidP="00F4523E">
            <w:pPr>
              <w:jc w:val="right"/>
              <w:rPr>
                <w:sz w:val="22"/>
                <w:szCs w:val="22"/>
              </w:rPr>
            </w:pPr>
            <w:r w:rsidRPr="00163A6C">
              <w:rPr>
                <w:sz w:val="22"/>
                <w:szCs w:val="22"/>
              </w:rPr>
              <w:t>43</w:t>
            </w:r>
          </w:p>
        </w:tc>
        <w:tc>
          <w:tcPr>
            <w:tcW w:w="709" w:type="dxa"/>
          </w:tcPr>
          <w:p w:rsidR="00C65B68" w:rsidRPr="00163A6C" w:rsidRDefault="00C65B68" w:rsidP="00F4523E">
            <w:pPr>
              <w:jc w:val="right"/>
              <w:rPr>
                <w:sz w:val="22"/>
                <w:szCs w:val="22"/>
              </w:rPr>
            </w:pPr>
            <w:r w:rsidRPr="00163A6C">
              <w:rPr>
                <w:sz w:val="22"/>
                <w:szCs w:val="22"/>
              </w:rPr>
              <w:t>47</w:t>
            </w:r>
          </w:p>
        </w:tc>
        <w:tc>
          <w:tcPr>
            <w:tcW w:w="709" w:type="dxa"/>
          </w:tcPr>
          <w:p w:rsidR="00C65B68" w:rsidRPr="00163A6C" w:rsidRDefault="00C65B68" w:rsidP="00F4523E">
            <w:pPr>
              <w:jc w:val="right"/>
              <w:rPr>
                <w:sz w:val="22"/>
                <w:szCs w:val="22"/>
              </w:rPr>
            </w:pPr>
            <w:r w:rsidRPr="00163A6C">
              <w:rPr>
                <w:sz w:val="22"/>
                <w:szCs w:val="22"/>
              </w:rPr>
              <w:t>43</w:t>
            </w:r>
          </w:p>
        </w:tc>
        <w:tc>
          <w:tcPr>
            <w:tcW w:w="708" w:type="dxa"/>
          </w:tcPr>
          <w:p w:rsidR="00C65B68" w:rsidRPr="00163A6C" w:rsidRDefault="00C65B68" w:rsidP="00F4523E">
            <w:pPr>
              <w:jc w:val="right"/>
              <w:rPr>
                <w:sz w:val="22"/>
                <w:szCs w:val="22"/>
              </w:rPr>
            </w:pPr>
            <w:r w:rsidRPr="00163A6C">
              <w:rPr>
                <w:sz w:val="22"/>
                <w:szCs w:val="22"/>
              </w:rPr>
              <w:t>46</w:t>
            </w:r>
          </w:p>
        </w:tc>
        <w:tc>
          <w:tcPr>
            <w:tcW w:w="709" w:type="dxa"/>
          </w:tcPr>
          <w:p w:rsidR="00C65B68" w:rsidRPr="00163A6C" w:rsidRDefault="00C65B68" w:rsidP="00F4523E">
            <w:pPr>
              <w:jc w:val="right"/>
              <w:rPr>
                <w:sz w:val="22"/>
                <w:szCs w:val="22"/>
              </w:rPr>
            </w:pPr>
            <w:r w:rsidRPr="00163A6C">
              <w:rPr>
                <w:sz w:val="22"/>
                <w:szCs w:val="22"/>
              </w:rPr>
              <w:t>41</w:t>
            </w:r>
          </w:p>
        </w:tc>
        <w:tc>
          <w:tcPr>
            <w:tcW w:w="709" w:type="dxa"/>
          </w:tcPr>
          <w:p w:rsidR="00C65B68" w:rsidRPr="00163A6C" w:rsidRDefault="00C65B68" w:rsidP="00F4523E">
            <w:pPr>
              <w:jc w:val="right"/>
              <w:rPr>
                <w:sz w:val="22"/>
                <w:szCs w:val="22"/>
              </w:rPr>
            </w:pPr>
            <w:r w:rsidRPr="00163A6C">
              <w:rPr>
                <w:sz w:val="22"/>
                <w:szCs w:val="22"/>
              </w:rPr>
              <w:t>35</w:t>
            </w:r>
          </w:p>
        </w:tc>
        <w:tc>
          <w:tcPr>
            <w:tcW w:w="904" w:type="dxa"/>
          </w:tcPr>
          <w:p w:rsidR="00C65B68" w:rsidRPr="00163A6C" w:rsidRDefault="00C65B68" w:rsidP="00F4523E">
            <w:pPr>
              <w:jc w:val="right"/>
              <w:rPr>
                <w:sz w:val="22"/>
                <w:szCs w:val="22"/>
              </w:rPr>
            </w:pPr>
            <w:r w:rsidRPr="00163A6C">
              <w:rPr>
                <w:sz w:val="22"/>
                <w:szCs w:val="22"/>
              </w:rPr>
              <w:t>108,3</w:t>
            </w:r>
          </w:p>
        </w:tc>
        <w:tc>
          <w:tcPr>
            <w:tcW w:w="992" w:type="dxa"/>
          </w:tcPr>
          <w:p w:rsidR="00C65B68" w:rsidRPr="00163A6C" w:rsidRDefault="00C65B68" w:rsidP="00F4523E">
            <w:pPr>
              <w:jc w:val="right"/>
              <w:rPr>
                <w:sz w:val="22"/>
                <w:szCs w:val="22"/>
              </w:rPr>
            </w:pPr>
            <w:r w:rsidRPr="00163A6C">
              <w:rPr>
                <w:sz w:val="22"/>
                <w:szCs w:val="22"/>
              </w:rPr>
              <w:t>191,0</w:t>
            </w:r>
          </w:p>
        </w:tc>
        <w:tc>
          <w:tcPr>
            <w:tcW w:w="992" w:type="dxa"/>
          </w:tcPr>
          <w:p w:rsidR="00C65B68" w:rsidRPr="00163A6C" w:rsidRDefault="00C65B68" w:rsidP="00F4523E">
            <w:pPr>
              <w:jc w:val="right"/>
              <w:rPr>
                <w:sz w:val="22"/>
                <w:szCs w:val="22"/>
              </w:rPr>
            </w:pPr>
            <w:r w:rsidRPr="00163A6C">
              <w:rPr>
                <w:sz w:val="22"/>
                <w:szCs w:val="22"/>
              </w:rPr>
              <w:t>211,3</w:t>
            </w:r>
          </w:p>
        </w:tc>
        <w:tc>
          <w:tcPr>
            <w:tcW w:w="993" w:type="dxa"/>
          </w:tcPr>
          <w:p w:rsidR="00C65B68" w:rsidRPr="00163A6C" w:rsidRDefault="00C65B68" w:rsidP="00F4523E">
            <w:pPr>
              <w:jc w:val="right"/>
              <w:rPr>
                <w:sz w:val="22"/>
                <w:szCs w:val="22"/>
              </w:rPr>
            </w:pPr>
            <w:r w:rsidRPr="00163A6C">
              <w:rPr>
                <w:sz w:val="22"/>
                <w:szCs w:val="22"/>
              </w:rPr>
              <w:t>175,5</w:t>
            </w:r>
          </w:p>
        </w:tc>
        <w:tc>
          <w:tcPr>
            <w:tcW w:w="850" w:type="dxa"/>
          </w:tcPr>
          <w:p w:rsidR="00C65B68" w:rsidRPr="00163A6C" w:rsidRDefault="00C65B68" w:rsidP="00F4523E">
            <w:pPr>
              <w:jc w:val="right"/>
              <w:rPr>
                <w:sz w:val="22"/>
                <w:szCs w:val="22"/>
              </w:rPr>
            </w:pPr>
            <w:r w:rsidRPr="00163A6C">
              <w:rPr>
                <w:sz w:val="22"/>
                <w:szCs w:val="22"/>
              </w:rPr>
              <w:t>152,9</w:t>
            </w:r>
          </w:p>
        </w:tc>
        <w:tc>
          <w:tcPr>
            <w:tcW w:w="992" w:type="dxa"/>
          </w:tcPr>
          <w:p w:rsidR="00C65B68" w:rsidRPr="00163A6C" w:rsidRDefault="00C65B68" w:rsidP="00F4523E">
            <w:pPr>
              <w:jc w:val="right"/>
              <w:rPr>
                <w:sz w:val="22"/>
                <w:szCs w:val="22"/>
              </w:rPr>
            </w:pPr>
            <w:r w:rsidRPr="00163A6C">
              <w:rPr>
                <w:sz w:val="22"/>
                <w:szCs w:val="22"/>
              </w:rPr>
              <w:t>140,4</w:t>
            </w:r>
          </w:p>
        </w:tc>
      </w:tr>
      <w:tr w:rsidR="00C65B68" w:rsidRPr="00163A6C" w:rsidTr="00F4523E">
        <w:tc>
          <w:tcPr>
            <w:tcW w:w="2518" w:type="dxa"/>
          </w:tcPr>
          <w:p w:rsidR="00C65B68" w:rsidRPr="00163A6C" w:rsidRDefault="00C65B68" w:rsidP="00F4523E">
            <w:pPr>
              <w:rPr>
                <w:sz w:val="22"/>
                <w:szCs w:val="22"/>
              </w:rPr>
            </w:pPr>
            <w:r w:rsidRPr="00163A6C">
              <w:rPr>
                <w:sz w:val="22"/>
                <w:szCs w:val="22"/>
              </w:rPr>
              <w:t>Žeimenos</w:t>
            </w:r>
          </w:p>
        </w:tc>
        <w:tc>
          <w:tcPr>
            <w:tcW w:w="709" w:type="dxa"/>
          </w:tcPr>
          <w:p w:rsidR="00C65B68" w:rsidRPr="00163A6C" w:rsidRDefault="00C65B68" w:rsidP="00F4523E">
            <w:pPr>
              <w:jc w:val="right"/>
              <w:rPr>
                <w:sz w:val="22"/>
                <w:szCs w:val="22"/>
              </w:rPr>
            </w:pPr>
            <w:r w:rsidRPr="00163A6C">
              <w:rPr>
                <w:sz w:val="22"/>
                <w:szCs w:val="22"/>
              </w:rPr>
              <w:t>11</w:t>
            </w:r>
          </w:p>
        </w:tc>
        <w:tc>
          <w:tcPr>
            <w:tcW w:w="709" w:type="dxa"/>
          </w:tcPr>
          <w:p w:rsidR="00C65B68" w:rsidRPr="00163A6C" w:rsidRDefault="00C65B68" w:rsidP="00F4523E">
            <w:pPr>
              <w:jc w:val="right"/>
              <w:rPr>
                <w:sz w:val="22"/>
                <w:szCs w:val="22"/>
              </w:rPr>
            </w:pPr>
            <w:r w:rsidRPr="00163A6C">
              <w:rPr>
                <w:sz w:val="22"/>
                <w:szCs w:val="22"/>
              </w:rPr>
              <w:t>16</w:t>
            </w:r>
          </w:p>
        </w:tc>
        <w:tc>
          <w:tcPr>
            <w:tcW w:w="709" w:type="dxa"/>
          </w:tcPr>
          <w:p w:rsidR="00C65B68" w:rsidRPr="00163A6C" w:rsidRDefault="00C65B68" w:rsidP="00F4523E">
            <w:pPr>
              <w:jc w:val="right"/>
              <w:rPr>
                <w:sz w:val="22"/>
                <w:szCs w:val="22"/>
              </w:rPr>
            </w:pPr>
            <w:r w:rsidRPr="00163A6C">
              <w:rPr>
                <w:sz w:val="22"/>
                <w:szCs w:val="22"/>
              </w:rPr>
              <w:t>12</w:t>
            </w:r>
          </w:p>
        </w:tc>
        <w:tc>
          <w:tcPr>
            <w:tcW w:w="708" w:type="dxa"/>
          </w:tcPr>
          <w:p w:rsidR="00C65B68" w:rsidRPr="00163A6C" w:rsidRDefault="00C65B68" w:rsidP="00F4523E">
            <w:pPr>
              <w:jc w:val="right"/>
              <w:rPr>
                <w:sz w:val="22"/>
                <w:szCs w:val="22"/>
              </w:rPr>
            </w:pPr>
            <w:r w:rsidRPr="00163A6C">
              <w:rPr>
                <w:sz w:val="22"/>
                <w:szCs w:val="22"/>
              </w:rPr>
              <w:t>13</w:t>
            </w:r>
          </w:p>
        </w:tc>
        <w:tc>
          <w:tcPr>
            <w:tcW w:w="709" w:type="dxa"/>
          </w:tcPr>
          <w:p w:rsidR="00C65B68" w:rsidRPr="00163A6C" w:rsidRDefault="00C65B68" w:rsidP="00F4523E">
            <w:pPr>
              <w:jc w:val="right"/>
              <w:rPr>
                <w:sz w:val="22"/>
                <w:szCs w:val="22"/>
              </w:rPr>
            </w:pPr>
            <w:r w:rsidRPr="00163A6C">
              <w:rPr>
                <w:sz w:val="22"/>
                <w:szCs w:val="22"/>
              </w:rPr>
              <w:t>14</w:t>
            </w:r>
          </w:p>
        </w:tc>
        <w:tc>
          <w:tcPr>
            <w:tcW w:w="709" w:type="dxa"/>
          </w:tcPr>
          <w:p w:rsidR="00C65B68" w:rsidRPr="00163A6C" w:rsidRDefault="00C65B68" w:rsidP="00F4523E">
            <w:pPr>
              <w:jc w:val="right"/>
              <w:rPr>
                <w:sz w:val="22"/>
                <w:szCs w:val="22"/>
              </w:rPr>
            </w:pPr>
            <w:r w:rsidRPr="00163A6C">
              <w:rPr>
                <w:sz w:val="22"/>
                <w:szCs w:val="22"/>
              </w:rPr>
              <w:t>14</w:t>
            </w:r>
          </w:p>
        </w:tc>
        <w:tc>
          <w:tcPr>
            <w:tcW w:w="904" w:type="dxa"/>
          </w:tcPr>
          <w:p w:rsidR="00C65B68" w:rsidRPr="00163A6C" w:rsidRDefault="00C65B68" w:rsidP="00F4523E">
            <w:pPr>
              <w:jc w:val="right"/>
              <w:rPr>
                <w:sz w:val="22"/>
                <w:szCs w:val="22"/>
              </w:rPr>
            </w:pPr>
            <w:r w:rsidRPr="00163A6C">
              <w:rPr>
                <w:sz w:val="22"/>
                <w:szCs w:val="22"/>
              </w:rPr>
              <w:t>39,0</w:t>
            </w:r>
          </w:p>
        </w:tc>
        <w:tc>
          <w:tcPr>
            <w:tcW w:w="992" w:type="dxa"/>
          </w:tcPr>
          <w:p w:rsidR="00C65B68" w:rsidRPr="00163A6C" w:rsidRDefault="00C65B68" w:rsidP="00F4523E">
            <w:pPr>
              <w:jc w:val="right"/>
              <w:rPr>
                <w:sz w:val="22"/>
                <w:szCs w:val="22"/>
              </w:rPr>
            </w:pPr>
            <w:r w:rsidRPr="00163A6C">
              <w:rPr>
                <w:sz w:val="22"/>
                <w:szCs w:val="22"/>
              </w:rPr>
              <w:t>19,4</w:t>
            </w:r>
          </w:p>
        </w:tc>
        <w:tc>
          <w:tcPr>
            <w:tcW w:w="992" w:type="dxa"/>
          </w:tcPr>
          <w:p w:rsidR="00C65B68" w:rsidRPr="00163A6C" w:rsidRDefault="00C65B68" w:rsidP="00F4523E">
            <w:pPr>
              <w:jc w:val="right"/>
              <w:rPr>
                <w:sz w:val="22"/>
                <w:szCs w:val="22"/>
              </w:rPr>
            </w:pPr>
            <w:r w:rsidRPr="00163A6C">
              <w:rPr>
                <w:sz w:val="22"/>
                <w:szCs w:val="22"/>
              </w:rPr>
              <w:t>24,7</w:t>
            </w:r>
          </w:p>
        </w:tc>
        <w:tc>
          <w:tcPr>
            <w:tcW w:w="993" w:type="dxa"/>
          </w:tcPr>
          <w:p w:rsidR="00C65B68" w:rsidRPr="00163A6C" w:rsidRDefault="00C65B68" w:rsidP="00F4523E">
            <w:pPr>
              <w:jc w:val="right"/>
              <w:rPr>
                <w:sz w:val="22"/>
                <w:szCs w:val="22"/>
              </w:rPr>
            </w:pPr>
            <w:r w:rsidRPr="00163A6C">
              <w:rPr>
                <w:sz w:val="22"/>
                <w:szCs w:val="22"/>
              </w:rPr>
              <w:t>31,9</w:t>
            </w:r>
          </w:p>
        </w:tc>
        <w:tc>
          <w:tcPr>
            <w:tcW w:w="850" w:type="dxa"/>
          </w:tcPr>
          <w:p w:rsidR="00C65B68" w:rsidRPr="00163A6C" w:rsidRDefault="00C65B68" w:rsidP="00F4523E">
            <w:pPr>
              <w:jc w:val="right"/>
              <w:rPr>
                <w:sz w:val="22"/>
                <w:szCs w:val="22"/>
              </w:rPr>
            </w:pPr>
            <w:r w:rsidRPr="00163A6C">
              <w:rPr>
                <w:sz w:val="22"/>
                <w:szCs w:val="22"/>
              </w:rPr>
              <w:t>27,7</w:t>
            </w:r>
          </w:p>
        </w:tc>
        <w:tc>
          <w:tcPr>
            <w:tcW w:w="992" w:type="dxa"/>
          </w:tcPr>
          <w:p w:rsidR="00C65B68" w:rsidRPr="00163A6C" w:rsidRDefault="00C65B68" w:rsidP="00F4523E">
            <w:pPr>
              <w:jc w:val="right"/>
              <w:rPr>
                <w:sz w:val="22"/>
                <w:szCs w:val="22"/>
              </w:rPr>
            </w:pPr>
            <w:r w:rsidRPr="00163A6C">
              <w:rPr>
                <w:sz w:val="22"/>
                <w:szCs w:val="22"/>
              </w:rPr>
              <w:t>35,6</w:t>
            </w:r>
          </w:p>
        </w:tc>
      </w:tr>
      <w:tr w:rsidR="00C65B68" w:rsidRPr="00163A6C" w:rsidTr="00F4523E">
        <w:tc>
          <w:tcPr>
            <w:tcW w:w="2518" w:type="dxa"/>
          </w:tcPr>
          <w:p w:rsidR="00C65B68" w:rsidRPr="00163A6C" w:rsidRDefault="00C65B68" w:rsidP="00F4523E">
            <w:pPr>
              <w:jc w:val="right"/>
              <w:rPr>
                <w:b/>
                <w:sz w:val="22"/>
                <w:szCs w:val="22"/>
              </w:rPr>
            </w:pPr>
            <w:r w:rsidRPr="00163A6C">
              <w:rPr>
                <w:b/>
                <w:sz w:val="22"/>
                <w:szCs w:val="22"/>
              </w:rPr>
              <w:t>Iš viso</w:t>
            </w:r>
          </w:p>
        </w:tc>
        <w:tc>
          <w:tcPr>
            <w:tcW w:w="709" w:type="dxa"/>
          </w:tcPr>
          <w:p w:rsidR="00C65B68" w:rsidRPr="00163A6C" w:rsidRDefault="00C65B68" w:rsidP="00F4523E">
            <w:pPr>
              <w:jc w:val="right"/>
              <w:rPr>
                <w:b/>
                <w:sz w:val="22"/>
                <w:szCs w:val="22"/>
              </w:rPr>
            </w:pPr>
            <w:r w:rsidRPr="00163A6C">
              <w:rPr>
                <w:b/>
                <w:sz w:val="22"/>
                <w:szCs w:val="22"/>
              </w:rPr>
              <w:t>410</w:t>
            </w:r>
          </w:p>
        </w:tc>
        <w:tc>
          <w:tcPr>
            <w:tcW w:w="709" w:type="dxa"/>
          </w:tcPr>
          <w:p w:rsidR="00C65B68" w:rsidRPr="00163A6C" w:rsidRDefault="00C65B68" w:rsidP="00F4523E">
            <w:pPr>
              <w:jc w:val="right"/>
              <w:rPr>
                <w:b/>
                <w:sz w:val="22"/>
                <w:szCs w:val="22"/>
              </w:rPr>
            </w:pPr>
            <w:r w:rsidRPr="00163A6C">
              <w:rPr>
                <w:b/>
                <w:sz w:val="22"/>
                <w:szCs w:val="22"/>
              </w:rPr>
              <w:t>527</w:t>
            </w:r>
          </w:p>
        </w:tc>
        <w:tc>
          <w:tcPr>
            <w:tcW w:w="709" w:type="dxa"/>
          </w:tcPr>
          <w:p w:rsidR="00C65B68" w:rsidRPr="00163A6C" w:rsidRDefault="00C65B68" w:rsidP="00F4523E">
            <w:pPr>
              <w:jc w:val="right"/>
              <w:rPr>
                <w:b/>
                <w:sz w:val="22"/>
                <w:szCs w:val="22"/>
              </w:rPr>
            </w:pPr>
            <w:r w:rsidRPr="00163A6C">
              <w:rPr>
                <w:b/>
                <w:sz w:val="22"/>
                <w:szCs w:val="22"/>
              </w:rPr>
              <w:t>485</w:t>
            </w:r>
          </w:p>
        </w:tc>
        <w:tc>
          <w:tcPr>
            <w:tcW w:w="708" w:type="dxa"/>
          </w:tcPr>
          <w:p w:rsidR="00C65B68" w:rsidRPr="00163A6C" w:rsidRDefault="00C65B68" w:rsidP="00F4523E">
            <w:pPr>
              <w:jc w:val="right"/>
              <w:rPr>
                <w:b/>
                <w:sz w:val="22"/>
                <w:szCs w:val="22"/>
              </w:rPr>
            </w:pPr>
            <w:r w:rsidRPr="00163A6C">
              <w:rPr>
                <w:b/>
                <w:sz w:val="22"/>
                <w:szCs w:val="22"/>
              </w:rPr>
              <w:t>469</w:t>
            </w:r>
          </w:p>
        </w:tc>
        <w:tc>
          <w:tcPr>
            <w:tcW w:w="709" w:type="dxa"/>
          </w:tcPr>
          <w:p w:rsidR="00C65B68" w:rsidRPr="00163A6C" w:rsidRDefault="00C65B68" w:rsidP="00F4523E">
            <w:pPr>
              <w:jc w:val="right"/>
              <w:rPr>
                <w:b/>
                <w:sz w:val="22"/>
                <w:szCs w:val="22"/>
              </w:rPr>
            </w:pPr>
            <w:r w:rsidRPr="00163A6C">
              <w:rPr>
                <w:b/>
                <w:sz w:val="22"/>
                <w:szCs w:val="22"/>
              </w:rPr>
              <w:t>448</w:t>
            </w:r>
          </w:p>
        </w:tc>
        <w:tc>
          <w:tcPr>
            <w:tcW w:w="709" w:type="dxa"/>
          </w:tcPr>
          <w:p w:rsidR="00C65B68" w:rsidRPr="00163A6C" w:rsidRDefault="00C65B68" w:rsidP="00F4523E">
            <w:pPr>
              <w:jc w:val="right"/>
              <w:rPr>
                <w:b/>
                <w:sz w:val="22"/>
                <w:szCs w:val="22"/>
              </w:rPr>
            </w:pPr>
            <w:r w:rsidRPr="00163A6C">
              <w:rPr>
                <w:b/>
                <w:sz w:val="22"/>
                <w:szCs w:val="22"/>
              </w:rPr>
              <w:t>423</w:t>
            </w:r>
          </w:p>
        </w:tc>
        <w:tc>
          <w:tcPr>
            <w:tcW w:w="904" w:type="dxa"/>
          </w:tcPr>
          <w:p w:rsidR="00C65B68" w:rsidRPr="00163A6C" w:rsidRDefault="00C65B68" w:rsidP="00F4523E">
            <w:pPr>
              <w:jc w:val="right"/>
              <w:rPr>
                <w:b/>
                <w:sz w:val="22"/>
                <w:szCs w:val="22"/>
              </w:rPr>
            </w:pPr>
            <w:r w:rsidRPr="00163A6C">
              <w:rPr>
                <w:b/>
                <w:sz w:val="22"/>
                <w:szCs w:val="22"/>
              </w:rPr>
              <w:t>5127,2</w:t>
            </w:r>
          </w:p>
        </w:tc>
        <w:tc>
          <w:tcPr>
            <w:tcW w:w="992" w:type="dxa"/>
          </w:tcPr>
          <w:p w:rsidR="00C65B68" w:rsidRPr="00163A6C" w:rsidRDefault="00C65B68" w:rsidP="00F4523E">
            <w:pPr>
              <w:jc w:val="right"/>
              <w:rPr>
                <w:b/>
                <w:sz w:val="22"/>
                <w:szCs w:val="22"/>
              </w:rPr>
            </w:pPr>
            <w:r w:rsidRPr="00163A6C">
              <w:rPr>
                <w:b/>
                <w:sz w:val="22"/>
                <w:szCs w:val="22"/>
              </w:rPr>
              <w:t>6087,9</w:t>
            </w:r>
          </w:p>
        </w:tc>
        <w:tc>
          <w:tcPr>
            <w:tcW w:w="992" w:type="dxa"/>
          </w:tcPr>
          <w:p w:rsidR="00C65B68" w:rsidRPr="00163A6C" w:rsidRDefault="00C65B68" w:rsidP="00F4523E">
            <w:pPr>
              <w:jc w:val="right"/>
              <w:rPr>
                <w:b/>
                <w:sz w:val="22"/>
                <w:szCs w:val="22"/>
              </w:rPr>
            </w:pPr>
            <w:r w:rsidRPr="00163A6C">
              <w:rPr>
                <w:b/>
                <w:sz w:val="22"/>
                <w:szCs w:val="22"/>
              </w:rPr>
              <w:t>5608,9</w:t>
            </w:r>
          </w:p>
        </w:tc>
        <w:tc>
          <w:tcPr>
            <w:tcW w:w="993" w:type="dxa"/>
          </w:tcPr>
          <w:p w:rsidR="00C65B68" w:rsidRPr="00163A6C" w:rsidRDefault="00C65B68" w:rsidP="00F4523E">
            <w:pPr>
              <w:jc w:val="right"/>
              <w:rPr>
                <w:b/>
                <w:sz w:val="22"/>
                <w:szCs w:val="22"/>
              </w:rPr>
            </w:pPr>
            <w:r w:rsidRPr="00163A6C">
              <w:rPr>
                <w:b/>
                <w:sz w:val="22"/>
                <w:szCs w:val="22"/>
              </w:rPr>
              <w:t>6106890</w:t>
            </w:r>
          </w:p>
        </w:tc>
        <w:tc>
          <w:tcPr>
            <w:tcW w:w="850" w:type="dxa"/>
          </w:tcPr>
          <w:p w:rsidR="00C65B68" w:rsidRPr="00163A6C" w:rsidRDefault="00C65B68" w:rsidP="00F4523E">
            <w:pPr>
              <w:jc w:val="right"/>
              <w:rPr>
                <w:b/>
                <w:sz w:val="22"/>
                <w:szCs w:val="22"/>
              </w:rPr>
            </w:pPr>
            <w:r w:rsidRPr="00163A6C">
              <w:rPr>
                <w:b/>
                <w:sz w:val="22"/>
                <w:szCs w:val="22"/>
              </w:rPr>
              <w:t>4465,9</w:t>
            </w:r>
          </w:p>
        </w:tc>
        <w:tc>
          <w:tcPr>
            <w:tcW w:w="992" w:type="dxa"/>
          </w:tcPr>
          <w:p w:rsidR="00C65B68" w:rsidRPr="00163A6C" w:rsidRDefault="00C65B68" w:rsidP="00F4523E">
            <w:pPr>
              <w:jc w:val="right"/>
              <w:rPr>
                <w:b/>
                <w:sz w:val="22"/>
                <w:szCs w:val="22"/>
              </w:rPr>
            </w:pPr>
            <w:r w:rsidRPr="00163A6C">
              <w:rPr>
                <w:b/>
                <w:sz w:val="22"/>
                <w:szCs w:val="22"/>
              </w:rPr>
              <w:t>4740,3</w:t>
            </w:r>
          </w:p>
        </w:tc>
      </w:tr>
    </w:tbl>
    <w:p w:rsidR="00C65B68" w:rsidRPr="00163A6C" w:rsidRDefault="00C65B68" w:rsidP="00C65B68">
      <w:pPr>
        <w:spacing w:line="280" w:lineRule="exact"/>
        <w:ind w:right="-81"/>
        <w:jc w:val="both"/>
        <w:rPr>
          <w:sz w:val="20"/>
        </w:rPr>
      </w:pPr>
      <w:r w:rsidRPr="00163A6C">
        <w:rPr>
          <w:i/>
          <w:sz w:val="20"/>
          <w:szCs w:val="22"/>
        </w:rPr>
        <w:t>Šaltinis: Aplinkos ministerijos mokesčio už taršą duomenų bazė</w:t>
      </w: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ind w:firstLine="567"/>
        <w:rPr>
          <w:sz w:val="22"/>
        </w:rPr>
      </w:pPr>
    </w:p>
    <w:p w:rsidR="00C65B68" w:rsidRPr="00163A6C" w:rsidRDefault="00C65B68" w:rsidP="00C65B68">
      <w:pPr>
        <w:rPr>
          <w:sz w:val="22"/>
        </w:rPr>
        <w:sectPr w:rsidR="00C65B68" w:rsidRPr="00163A6C" w:rsidSect="00E004E6">
          <w:pgSz w:w="16838" w:h="11906" w:orient="landscape" w:code="9"/>
          <w:pgMar w:top="1134" w:right="1440" w:bottom="1134" w:left="1440" w:header="567" w:footer="567" w:gutter="0"/>
          <w:cols w:space="1296"/>
          <w:docGrid w:linePitch="360"/>
        </w:sectPr>
      </w:pPr>
    </w:p>
    <w:p w:rsidR="00C65B68" w:rsidRPr="00163A6C" w:rsidRDefault="00C65B68" w:rsidP="00C65B68">
      <w:pPr>
        <w:spacing w:line="276" w:lineRule="auto"/>
        <w:ind w:firstLine="567"/>
        <w:jc w:val="both"/>
        <w:rPr>
          <w:iCs/>
        </w:rPr>
      </w:pPr>
      <w:r w:rsidRPr="00163A6C">
        <w:rPr>
          <w:iCs/>
        </w:rPr>
        <w:lastRenderedPageBreak/>
        <w:t>Kaip matyti iš lentelėje pateiktų duomenų, Nemuno UBR 2008-2013 m. mokesčio už vandens taršą mokėtojų skaičius padidėjo maždaug 3 proc, o sumokėtų mokesčių kiekis sumažėjo beveik 17 proc. Atmetus 2008</w:t>
      </w:r>
      <w:r w:rsidR="00C20944">
        <w:rPr>
          <w:iCs/>
        </w:rPr>
        <w:t xml:space="preserve"> m., mokesčio mokėtojų skaičius</w:t>
      </w:r>
      <w:r w:rsidRPr="00163A6C">
        <w:rPr>
          <w:iCs/>
        </w:rPr>
        <w:t xml:space="preserve"> ir sumokėtų sumų kiekis sumažėjo maždaug po 20 proc. Per 2009-2013 m. šio UBR savivaldybėse dažniausiai buvo mokama už organinę taršą BDS7, antroje vietoje – už taršą bendruoju azotu, po to – už taršą nafta ir jos produktais bei bendruoju fosforu.</w:t>
      </w:r>
    </w:p>
    <w:p w:rsidR="00C65B68" w:rsidRPr="00163A6C" w:rsidRDefault="00C65B68" w:rsidP="00C65B68">
      <w:pPr>
        <w:spacing w:after="120" w:line="276" w:lineRule="auto"/>
        <w:ind w:firstLine="567"/>
        <w:jc w:val="both"/>
        <w:rPr>
          <w:iCs/>
        </w:rPr>
      </w:pPr>
      <w:r w:rsidRPr="00163A6C">
        <w:rPr>
          <w:iCs/>
        </w:rPr>
        <w:t>Mokėtinos sumos už vanden</w:t>
      </w:r>
      <w:r w:rsidR="00C20944">
        <w:rPr>
          <w:iCs/>
        </w:rPr>
        <w:t>s taršą visuose UBR 2008–2013 m. pavaizduotos</w:t>
      </w:r>
      <w:r w:rsidRPr="00163A6C">
        <w:rPr>
          <w:iCs/>
        </w:rPr>
        <w:t xml:space="preserve"> </w:t>
      </w:r>
      <w:r w:rsidR="00162B7E">
        <w:rPr>
          <w:iCs/>
        </w:rPr>
        <w:t>74</w:t>
      </w:r>
      <w:r w:rsidR="00162B7E" w:rsidRPr="00163A6C">
        <w:rPr>
          <w:iCs/>
        </w:rPr>
        <w:t xml:space="preserve"> </w:t>
      </w:r>
      <w:r w:rsidRPr="00163A6C">
        <w:rPr>
          <w:iCs/>
        </w:rPr>
        <w:t>paveiksle.</w:t>
      </w:r>
    </w:p>
    <w:p w:rsidR="00C65B68" w:rsidRPr="00163A6C" w:rsidRDefault="00F4523E" w:rsidP="00C65B68">
      <w:pPr>
        <w:ind w:firstLine="567"/>
      </w:pPr>
      <w:r w:rsidRPr="00163A6C">
        <w:rPr>
          <w:noProof/>
        </w:rPr>
        <w:drawing>
          <wp:inline distT="0" distB="0" distL="0" distR="0" wp14:anchorId="01FCBF33" wp14:editId="583FAC8A">
            <wp:extent cx="4882551" cy="3027871"/>
            <wp:effectExtent l="0" t="0" r="13335" b="20320"/>
            <wp:docPr id="6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65B68" w:rsidRPr="00163A6C" w:rsidRDefault="00162B7E" w:rsidP="00C65B68">
      <w:pPr>
        <w:jc w:val="center"/>
        <w:rPr>
          <w:i/>
        </w:rPr>
      </w:pPr>
      <w:r>
        <w:rPr>
          <w:i/>
        </w:rPr>
        <w:t>74</w:t>
      </w:r>
      <w:r w:rsidRPr="00163A6C">
        <w:rPr>
          <w:i/>
        </w:rPr>
        <w:t xml:space="preserve"> </w:t>
      </w:r>
      <w:r w:rsidR="00C65B68" w:rsidRPr="00163A6C">
        <w:rPr>
          <w:i/>
        </w:rPr>
        <w:t xml:space="preserve">pav. Nemuno, Dauguvos, Lielupės, Ventos UBR savivaldybėse mokėtinų sumų už vandens taršą kaita 2008-2013 m. </w:t>
      </w:r>
      <w:r w:rsidR="00C65B68" w:rsidRPr="00163A6C">
        <w:rPr>
          <w:i/>
          <w:sz w:val="20"/>
          <w:szCs w:val="20"/>
        </w:rPr>
        <w:t>Šaltinis: Aplinkos ministerijos mokesčio už taršą duomenų bazė</w:t>
      </w:r>
    </w:p>
    <w:p w:rsidR="00F4523E" w:rsidRPr="00163A6C" w:rsidRDefault="00C65B68">
      <w:pPr>
        <w:pStyle w:val="Heading4"/>
        <w:spacing w:before="240" w:after="360"/>
      </w:pPr>
      <w:bookmarkStart w:id="225" w:name="_Toc406521341"/>
      <w:bookmarkStart w:id="226" w:name="_Toc414622709"/>
      <w:r w:rsidRPr="00163A6C">
        <w:rPr>
          <w:i w:val="0"/>
        </w:rPr>
        <w:t>1.2.13</w:t>
      </w:r>
      <w:r w:rsidR="00795D6C" w:rsidRPr="00163A6C">
        <w:rPr>
          <w:i w:val="0"/>
        </w:rPr>
        <w:t>.8. Žemės ūkis</w:t>
      </w:r>
      <w:bookmarkEnd w:id="225"/>
      <w:bookmarkEnd w:id="226"/>
    </w:p>
    <w:p w:rsidR="00C65B68" w:rsidRPr="00163A6C" w:rsidRDefault="00C65B68" w:rsidP="00C65B68">
      <w:pPr>
        <w:spacing w:line="276" w:lineRule="auto"/>
        <w:ind w:firstLine="567"/>
        <w:jc w:val="both"/>
        <w:rPr>
          <w:iCs/>
        </w:rPr>
      </w:pPr>
      <w:r w:rsidRPr="00163A6C">
        <w:rPr>
          <w:iCs/>
        </w:rPr>
        <w:t>Kaip paminėta metodikos ir prielaidų skyrelyje, oficialus vandens sunaudojimas žemės ūkyje yra labai nedidelis. Pagal šiuos duomenis 2012 m. žemės ūkio sektoriuje buvo sunaudota 1,26 mln. m</w:t>
      </w:r>
      <w:r w:rsidRPr="00163A6C">
        <w:rPr>
          <w:iCs/>
          <w:vertAlign w:val="superscript"/>
        </w:rPr>
        <w:t>3</w:t>
      </w:r>
      <w:r w:rsidRPr="00163A6C">
        <w:rPr>
          <w:iCs/>
        </w:rPr>
        <w:t xml:space="preserve"> vandens. Tai sudaro vos 0,04 proc viso per metus šalyje sunaudoto vandens kiekio. Jei neskaičiuosime energetikai sunaudojamo vandens kiekio, šį dalis sudarytų 0,7 proc. </w:t>
      </w:r>
    </w:p>
    <w:p w:rsidR="00C65B68" w:rsidRPr="00163A6C" w:rsidRDefault="00C65B68" w:rsidP="00C65B68">
      <w:pPr>
        <w:spacing w:line="276" w:lineRule="auto"/>
        <w:ind w:firstLine="567"/>
        <w:jc w:val="both"/>
        <w:rPr>
          <w:iCs/>
        </w:rPr>
      </w:pPr>
      <w:r w:rsidRPr="00163A6C">
        <w:rPr>
          <w:iCs/>
        </w:rPr>
        <w:t>AAA pateiktoje duomenų bazėje pateikti įrašai apie 59 subjektus, žemės ūkio reikmėms naudojančius paviršinį (ežerų, upių, tvenkinių) ir/arba gręžinių vandenį. Paviršinio vandens 2012 m. buvo sunaudota 0,28 mln. m</w:t>
      </w:r>
      <w:r w:rsidRPr="00163A6C">
        <w:rPr>
          <w:iCs/>
          <w:vertAlign w:val="superscript"/>
        </w:rPr>
        <w:t>3</w:t>
      </w:r>
      <w:r w:rsidRPr="00163A6C">
        <w:rPr>
          <w:iCs/>
        </w:rPr>
        <w:t>, o gręžinių – 0,98 mln. m</w:t>
      </w:r>
      <w:r w:rsidRPr="00163A6C">
        <w:rPr>
          <w:iCs/>
          <w:vertAlign w:val="superscript"/>
        </w:rPr>
        <w:t>3</w:t>
      </w:r>
      <w:r w:rsidRPr="00163A6C">
        <w:rPr>
          <w:iCs/>
        </w:rPr>
        <w:t>. Paviršinis vanduo naudojamas tik drėkinimui (daugiausia šiltnamių laistymui), tuo tarpu gręžinių vanduo – daugiausia gamyboje, t.y. gyvulininkystės ūkiuose gyvulių girdymui, fermų valymui ir kitoms gamybinėms reikmėms.</w:t>
      </w:r>
    </w:p>
    <w:p w:rsidR="00C65B68" w:rsidRPr="0068632B" w:rsidRDefault="00C65B68" w:rsidP="00C65B68">
      <w:pPr>
        <w:spacing w:line="276" w:lineRule="auto"/>
        <w:ind w:firstLine="567"/>
        <w:jc w:val="both"/>
        <w:rPr>
          <w:iCs/>
        </w:rPr>
      </w:pPr>
      <w:r w:rsidRPr="0068632B">
        <w:rPr>
          <w:iCs/>
        </w:rPr>
        <w:t>Atsižvelgiant į Lietuvoje laikomų gyvulių skaičių akivaizdu, kad pateikti vandens sunaudojimo duomenys neatspindi realios vandens sunaudojimo žemės ūkyje situacijos. AAA duomenų bazėje nėra nė vieno įrašo, rodančio, kad žemės ūkio reikmėms naudojamas iš vandentiekio gaunamas vanduo. Kol kas dauguma subjektų gyvulių girdymui naudojamą vandenį priskiria ūkio-buities tikslams sunaudojamo vandens kategorijai.</w:t>
      </w:r>
    </w:p>
    <w:p w:rsidR="00C65B68" w:rsidRPr="00163A6C" w:rsidRDefault="00C65B68" w:rsidP="00C65B68">
      <w:pPr>
        <w:spacing w:after="120" w:line="276" w:lineRule="auto"/>
        <w:ind w:firstLine="567"/>
        <w:jc w:val="both"/>
        <w:rPr>
          <w:iCs/>
        </w:rPr>
      </w:pPr>
      <w:r w:rsidRPr="0068632B">
        <w:rPr>
          <w:iCs/>
        </w:rPr>
        <w:lastRenderedPageBreak/>
        <w:t>Siekiant patikslinti žemės ūkyje sunaudojamo vandens kiekį, buvo atliktas papildomas vertinimas, atsižvelgiant</w:t>
      </w:r>
      <w:r w:rsidRPr="0068632B">
        <w:rPr>
          <w:rFonts w:eastAsiaTheme="majorEastAsia"/>
          <w:color w:val="000000" w:themeColor="text1"/>
        </w:rPr>
        <w:t xml:space="preserve"> į šalyje auginamų gyvulių skaičių ir teorinį jų auginimui sunaudojamo vandens kiekį. Šio vertinimo rezultatai palyginti</w:t>
      </w:r>
      <w:r w:rsidRPr="0068632B">
        <w:rPr>
          <w:iCs/>
        </w:rPr>
        <w:t xml:space="preserve"> su AAA duomenų bazėje nurodytu žemės ūkio bendrovių sunaudojamu vandens kiekiu (</w:t>
      </w:r>
      <w:r w:rsidR="0079288F" w:rsidRPr="0068632B">
        <w:rPr>
          <w:iCs/>
        </w:rPr>
        <w:t xml:space="preserve">1.64 </w:t>
      </w:r>
      <w:r w:rsidRPr="0068632B">
        <w:rPr>
          <w:iCs/>
        </w:rPr>
        <w:t>lentelė).</w:t>
      </w:r>
      <w:r w:rsidRPr="00163A6C">
        <w:rPr>
          <w:iCs/>
        </w:rPr>
        <w:t xml:space="preserve">  </w:t>
      </w:r>
    </w:p>
    <w:p w:rsidR="00C65B68" w:rsidRPr="00163A6C" w:rsidRDefault="0079288F" w:rsidP="00C65B68">
      <w:pPr>
        <w:spacing w:before="240" w:after="120" w:line="280" w:lineRule="exact"/>
        <w:jc w:val="both"/>
        <w:rPr>
          <w:i/>
        </w:rPr>
      </w:pPr>
      <w:r>
        <w:rPr>
          <w:i/>
        </w:rPr>
        <w:t>1.6</w:t>
      </w:r>
      <w:r w:rsidR="001F109B">
        <w:rPr>
          <w:i/>
        </w:rPr>
        <w:t>3</w:t>
      </w:r>
      <w:r w:rsidRPr="00163A6C">
        <w:rPr>
          <w:i/>
        </w:rPr>
        <w:t xml:space="preserve"> </w:t>
      </w:r>
      <w:r w:rsidR="00C65B68" w:rsidRPr="00163A6C">
        <w:rPr>
          <w:i/>
        </w:rPr>
        <w:t>lentelė. Teorinio gyvulininkystės sektoriuje sunaudojamo vandens įvertinimo palyginimas su AAA duomenimis (2012 m.), tūkst. m</w:t>
      </w:r>
      <w:r w:rsidR="00C65B68" w:rsidRPr="00163A6C">
        <w:rPr>
          <w:i/>
          <w:vertAlign w:val="superscript"/>
        </w:rPr>
        <w:t>3</w:t>
      </w:r>
      <w:r w:rsidR="00C65B68" w:rsidRPr="00163A6C">
        <w:rPr>
          <w:i/>
        </w:rPr>
        <w:t>/metus.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1134"/>
        <w:gridCol w:w="1134"/>
        <w:gridCol w:w="1134"/>
        <w:gridCol w:w="850"/>
        <w:gridCol w:w="851"/>
        <w:gridCol w:w="992"/>
      </w:tblGrid>
      <w:tr w:rsidR="00C65B68" w:rsidRPr="00163A6C" w:rsidTr="00F4523E">
        <w:trPr>
          <w:tblHeader/>
        </w:trPr>
        <w:tc>
          <w:tcPr>
            <w:tcW w:w="2093" w:type="dxa"/>
            <w:vAlign w:val="center"/>
          </w:tcPr>
          <w:p w:rsidR="00C65B68" w:rsidRPr="00163A6C" w:rsidRDefault="00C65B68" w:rsidP="00F4523E">
            <w:pPr>
              <w:jc w:val="center"/>
              <w:rPr>
                <w:sz w:val="20"/>
                <w:szCs w:val="20"/>
              </w:rPr>
            </w:pPr>
          </w:p>
        </w:tc>
        <w:tc>
          <w:tcPr>
            <w:tcW w:w="4536" w:type="dxa"/>
            <w:gridSpan w:val="4"/>
            <w:vAlign w:val="center"/>
          </w:tcPr>
          <w:p w:rsidR="00C65B68" w:rsidRPr="00163A6C" w:rsidRDefault="00C65B68" w:rsidP="00F4523E">
            <w:pPr>
              <w:jc w:val="center"/>
              <w:rPr>
                <w:sz w:val="20"/>
                <w:szCs w:val="20"/>
              </w:rPr>
            </w:pPr>
            <w:r w:rsidRPr="00163A6C">
              <w:rPr>
                <w:sz w:val="20"/>
                <w:szCs w:val="20"/>
              </w:rPr>
              <w:t>AAA duomenys</w:t>
            </w:r>
          </w:p>
        </w:tc>
        <w:tc>
          <w:tcPr>
            <w:tcW w:w="2693" w:type="dxa"/>
            <w:gridSpan w:val="3"/>
            <w:vAlign w:val="center"/>
          </w:tcPr>
          <w:p w:rsidR="00C65B68" w:rsidRPr="00163A6C" w:rsidRDefault="00C65B68" w:rsidP="00F4523E">
            <w:pPr>
              <w:jc w:val="center"/>
              <w:rPr>
                <w:sz w:val="20"/>
                <w:szCs w:val="20"/>
              </w:rPr>
            </w:pPr>
            <w:r w:rsidRPr="00163A6C">
              <w:rPr>
                <w:sz w:val="20"/>
                <w:szCs w:val="20"/>
              </w:rPr>
              <w:t xml:space="preserve">Apskaičiuotas gyvulių išgeriamo vandens kiekis </w:t>
            </w:r>
          </w:p>
        </w:tc>
      </w:tr>
      <w:tr w:rsidR="00C65B68" w:rsidRPr="00163A6C" w:rsidTr="00F4523E">
        <w:trPr>
          <w:tblHeader/>
        </w:trPr>
        <w:tc>
          <w:tcPr>
            <w:tcW w:w="2093" w:type="dxa"/>
            <w:vAlign w:val="center"/>
          </w:tcPr>
          <w:p w:rsidR="00C65B68" w:rsidRPr="00163A6C" w:rsidRDefault="00C65B68" w:rsidP="00F4523E">
            <w:pPr>
              <w:jc w:val="center"/>
              <w:rPr>
                <w:sz w:val="20"/>
                <w:szCs w:val="20"/>
              </w:rPr>
            </w:pPr>
            <w:r w:rsidRPr="00163A6C">
              <w:rPr>
                <w:sz w:val="20"/>
                <w:szCs w:val="20"/>
              </w:rPr>
              <w:t>Baseinas/pabaseinis</w:t>
            </w:r>
          </w:p>
        </w:tc>
        <w:tc>
          <w:tcPr>
            <w:tcW w:w="1134" w:type="dxa"/>
            <w:vAlign w:val="center"/>
          </w:tcPr>
          <w:p w:rsidR="00C65B68" w:rsidRPr="00163A6C" w:rsidRDefault="00C65B68" w:rsidP="00F4523E">
            <w:pPr>
              <w:jc w:val="center"/>
              <w:rPr>
                <w:sz w:val="20"/>
                <w:szCs w:val="20"/>
              </w:rPr>
            </w:pPr>
            <w:r w:rsidRPr="00163A6C">
              <w:rPr>
                <w:sz w:val="20"/>
                <w:szCs w:val="20"/>
              </w:rPr>
              <w:t xml:space="preserve">Žemės ūkio subjektų* sunaudotas vanduo, iš viso </w:t>
            </w:r>
          </w:p>
        </w:tc>
        <w:tc>
          <w:tcPr>
            <w:tcW w:w="1134" w:type="dxa"/>
            <w:vAlign w:val="center"/>
          </w:tcPr>
          <w:p w:rsidR="00C65B68" w:rsidRPr="00163A6C" w:rsidRDefault="00C65B68" w:rsidP="00F4523E">
            <w:pPr>
              <w:jc w:val="center"/>
              <w:rPr>
                <w:sz w:val="20"/>
                <w:szCs w:val="20"/>
              </w:rPr>
            </w:pPr>
            <w:r w:rsidRPr="00163A6C">
              <w:rPr>
                <w:sz w:val="20"/>
                <w:szCs w:val="20"/>
              </w:rPr>
              <w:t xml:space="preserve">Žemės ūkio bendrovių sunaudotas vanduo ūkiui ir buičiai </w:t>
            </w:r>
          </w:p>
        </w:tc>
        <w:tc>
          <w:tcPr>
            <w:tcW w:w="1134" w:type="dxa"/>
            <w:vAlign w:val="center"/>
          </w:tcPr>
          <w:p w:rsidR="00C65B68" w:rsidRPr="00163A6C" w:rsidRDefault="00C65B68" w:rsidP="00F4523E">
            <w:pPr>
              <w:jc w:val="center"/>
              <w:rPr>
                <w:sz w:val="20"/>
                <w:szCs w:val="20"/>
              </w:rPr>
            </w:pPr>
            <w:r w:rsidRPr="00163A6C">
              <w:rPr>
                <w:sz w:val="20"/>
                <w:szCs w:val="20"/>
              </w:rPr>
              <w:t xml:space="preserve">Žemės ūkio bendrovių sunaudotas pramonės reikmėms </w:t>
            </w:r>
          </w:p>
        </w:tc>
        <w:tc>
          <w:tcPr>
            <w:tcW w:w="1134" w:type="dxa"/>
          </w:tcPr>
          <w:p w:rsidR="00C65B68" w:rsidRPr="00163A6C" w:rsidRDefault="00C65B68" w:rsidP="00F4523E">
            <w:pPr>
              <w:jc w:val="center"/>
              <w:rPr>
                <w:sz w:val="20"/>
                <w:szCs w:val="20"/>
              </w:rPr>
            </w:pPr>
            <w:r w:rsidRPr="00163A6C">
              <w:rPr>
                <w:sz w:val="20"/>
                <w:szCs w:val="20"/>
              </w:rPr>
              <w:t xml:space="preserve">Žemės ūkio bendrovių sunaudotas vanduo žemės ūkio reikmėms </w:t>
            </w:r>
          </w:p>
        </w:tc>
        <w:tc>
          <w:tcPr>
            <w:tcW w:w="850" w:type="dxa"/>
            <w:vAlign w:val="center"/>
          </w:tcPr>
          <w:p w:rsidR="00C65B68" w:rsidRPr="00163A6C" w:rsidRDefault="00C65B68" w:rsidP="00F4523E">
            <w:pPr>
              <w:jc w:val="center"/>
              <w:rPr>
                <w:color w:val="000000"/>
                <w:sz w:val="20"/>
                <w:szCs w:val="20"/>
              </w:rPr>
            </w:pPr>
            <w:r w:rsidRPr="00163A6C">
              <w:rPr>
                <w:color w:val="000000"/>
                <w:sz w:val="20"/>
                <w:szCs w:val="20"/>
              </w:rPr>
              <w:t>Jei sutartinis gyvulys išgeria 20 l/d</w:t>
            </w:r>
          </w:p>
        </w:tc>
        <w:tc>
          <w:tcPr>
            <w:tcW w:w="851" w:type="dxa"/>
            <w:vAlign w:val="center"/>
          </w:tcPr>
          <w:p w:rsidR="00C65B68" w:rsidRPr="00163A6C" w:rsidRDefault="00C65B68" w:rsidP="00F4523E">
            <w:pPr>
              <w:jc w:val="center"/>
              <w:rPr>
                <w:color w:val="000000"/>
                <w:sz w:val="20"/>
                <w:szCs w:val="20"/>
              </w:rPr>
            </w:pPr>
            <w:r w:rsidRPr="00163A6C">
              <w:rPr>
                <w:color w:val="000000"/>
                <w:sz w:val="20"/>
                <w:szCs w:val="20"/>
              </w:rPr>
              <w:t>Jei sutartinis gyvulys išgeria 50 l/d</w:t>
            </w:r>
          </w:p>
        </w:tc>
        <w:tc>
          <w:tcPr>
            <w:tcW w:w="992" w:type="dxa"/>
            <w:vAlign w:val="center"/>
          </w:tcPr>
          <w:p w:rsidR="00C65B68" w:rsidRPr="00163A6C" w:rsidRDefault="00C65B68" w:rsidP="00F4523E">
            <w:pPr>
              <w:jc w:val="center"/>
              <w:rPr>
                <w:color w:val="000000"/>
                <w:sz w:val="20"/>
                <w:szCs w:val="20"/>
              </w:rPr>
            </w:pPr>
            <w:r w:rsidRPr="00163A6C">
              <w:rPr>
                <w:color w:val="000000"/>
                <w:sz w:val="20"/>
                <w:szCs w:val="20"/>
              </w:rPr>
              <w:t>Jei sutartinis gyvulys išgeria 80 l/d</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Neries mažųjų intakų</w:t>
            </w:r>
          </w:p>
        </w:tc>
        <w:tc>
          <w:tcPr>
            <w:tcW w:w="1134" w:type="dxa"/>
          </w:tcPr>
          <w:p w:rsidR="00C65B68" w:rsidRPr="00163A6C" w:rsidRDefault="00C65B68" w:rsidP="00F4523E">
            <w:pPr>
              <w:jc w:val="right"/>
              <w:rPr>
                <w:color w:val="000000"/>
                <w:sz w:val="20"/>
                <w:szCs w:val="20"/>
              </w:rPr>
            </w:pPr>
            <w:r w:rsidRPr="00163A6C">
              <w:rPr>
                <w:color w:val="000000"/>
                <w:sz w:val="20"/>
                <w:szCs w:val="20"/>
              </w:rPr>
              <w:t>1255,0</w:t>
            </w:r>
          </w:p>
        </w:tc>
        <w:tc>
          <w:tcPr>
            <w:tcW w:w="1134" w:type="dxa"/>
          </w:tcPr>
          <w:p w:rsidR="00C65B68" w:rsidRPr="00163A6C" w:rsidRDefault="00C65B68" w:rsidP="00F4523E">
            <w:pPr>
              <w:jc w:val="right"/>
              <w:rPr>
                <w:color w:val="000000"/>
                <w:sz w:val="20"/>
                <w:szCs w:val="20"/>
              </w:rPr>
            </w:pPr>
            <w:r w:rsidRPr="00163A6C">
              <w:rPr>
                <w:color w:val="000000"/>
                <w:sz w:val="20"/>
                <w:szCs w:val="20"/>
              </w:rPr>
              <w:t>321,0</w:t>
            </w:r>
          </w:p>
        </w:tc>
        <w:tc>
          <w:tcPr>
            <w:tcW w:w="1134" w:type="dxa"/>
          </w:tcPr>
          <w:p w:rsidR="00C65B68" w:rsidRPr="00163A6C" w:rsidRDefault="00C65B68" w:rsidP="00F4523E">
            <w:pPr>
              <w:jc w:val="right"/>
              <w:rPr>
                <w:color w:val="000000"/>
                <w:sz w:val="20"/>
                <w:szCs w:val="20"/>
              </w:rPr>
            </w:pPr>
            <w:r w:rsidRPr="00163A6C">
              <w:rPr>
                <w:color w:val="000000"/>
                <w:sz w:val="20"/>
                <w:szCs w:val="20"/>
              </w:rPr>
              <w:t>730,0</w:t>
            </w:r>
          </w:p>
        </w:tc>
        <w:tc>
          <w:tcPr>
            <w:tcW w:w="1134" w:type="dxa"/>
          </w:tcPr>
          <w:p w:rsidR="00C65B68" w:rsidRPr="00163A6C" w:rsidRDefault="00C65B68" w:rsidP="00F4523E">
            <w:pPr>
              <w:jc w:val="right"/>
              <w:rPr>
                <w:color w:val="000000"/>
                <w:sz w:val="20"/>
                <w:szCs w:val="20"/>
              </w:rPr>
            </w:pPr>
            <w:r w:rsidRPr="00163A6C">
              <w:rPr>
                <w:color w:val="000000"/>
                <w:sz w:val="20"/>
                <w:szCs w:val="20"/>
              </w:rPr>
              <w:t>116,0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160</w:t>
            </w:r>
          </w:p>
        </w:tc>
        <w:tc>
          <w:tcPr>
            <w:tcW w:w="851" w:type="dxa"/>
          </w:tcPr>
          <w:p w:rsidR="00C65B68" w:rsidRPr="00163A6C" w:rsidRDefault="00C65B68" w:rsidP="00F4523E">
            <w:pPr>
              <w:jc w:val="right"/>
              <w:rPr>
                <w:color w:val="000000"/>
                <w:sz w:val="20"/>
                <w:szCs w:val="20"/>
              </w:rPr>
            </w:pPr>
            <w:r w:rsidRPr="00163A6C">
              <w:rPr>
                <w:color w:val="000000"/>
                <w:sz w:val="20"/>
                <w:szCs w:val="20"/>
              </w:rPr>
              <w:t>401</w:t>
            </w:r>
          </w:p>
        </w:tc>
        <w:tc>
          <w:tcPr>
            <w:tcW w:w="992" w:type="dxa"/>
          </w:tcPr>
          <w:p w:rsidR="00C65B68" w:rsidRPr="00163A6C" w:rsidRDefault="00C65B68" w:rsidP="00F4523E">
            <w:pPr>
              <w:jc w:val="right"/>
              <w:rPr>
                <w:color w:val="000000"/>
                <w:sz w:val="20"/>
                <w:szCs w:val="20"/>
              </w:rPr>
            </w:pPr>
            <w:r w:rsidRPr="00163A6C">
              <w:rPr>
                <w:color w:val="000000"/>
                <w:sz w:val="20"/>
                <w:szCs w:val="20"/>
              </w:rPr>
              <w:t>642</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Merkio</w:t>
            </w:r>
          </w:p>
        </w:tc>
        <w:tc>
          <w:tcPr>
            <w:tcW w:w="1134" w:type="dxa"/>
          </w:tcPr>
          <w:p w:rsidR="00C65B68" w:rsidRPr="00163A6C" w:rsidRDefault="00C65B68" w:rsidP="00F4523E">
            <w:pPr>
              <w:jc w:val="right"/>
              <w:rPr>
                <w:color w:val="000000"/>
                <w:sz w:val="20"/>
                <w:szCs w:val="20"/>
              </w:rPr>
            </w:pPr>
            <w:r w:rsidRPr="00163A6C">
              <w:rPr>
                <w:color w:val="000000"/>
                <w:sz w:val="20"/>
                <w:szCs w:val="20"/>
              </w:rPr>
              <w:t>2,0</w:t>
            </w:r>
          </w:p>
        </w:tc>
        <w:tc>
          <w:tcPr>
            <w:tcW w:w="1134" w:type="dxa"/>
          </w:tcPr>
          <w:p w:rsidR="00C65B68" w:rsidRPr="00163A6C" w:rsidRDefault="00C65B68" w:rsidP="00F4523E">
            <w:pPr>
              <w:jc w:val="right"/>
              <w:rPr>
                <w:color w:val="000000"/>
                <w:sz w:val="20"/>
                <w:szCs w:val="20"/>
              </w:rPr>
            </w:pPr>
            <w:r w:rsidRPr="00163A6C">
              <w:rPr>
                <w:color w:val="000000"/>
                <w:sz w:val="20"/>
                <w:szCs w:val="20"/>
              </w:rPr>
              <w:t>1,0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98</w:t>
            </w:r>
          </w:p>
        </w:tc>
        <w:tc>
          <w:tcPr>
            <w:tcW w:w="851" w:type="dxa"/>
          </w:tcPr>
          <w:p w:rsidR="00C65B68" w:rsidRPr="00163A6C" w:rsidRDefault="00C65B68" w:rsidP="00F4523E">
            <w:pPr>
              <w:jc w:val="right"/>
              <w:rPr>
                <w:color w:val="000000"/>
                <w:sz w:val="20"/>
                <w:szCs w:val="20"/>
              </w:rPr>
            </w:pPr>
            <w:r w:rsidRPr="00163A6C">
              <w:rPr>
                <w:color w:val="000000"/>
                <w:sz w:val="20"/>
                <w:szCs w:val="20"/>
              </w:rPr>
              <w:t>244</w:t>
            </w:r>
          </w:p>
        </w:tc>
        <w:tc>
          <w:tcPr>
            <w:tcW w:w="992" w:type="dxa"/>
          </w:tcPr>
          <w:p w:rsidR="00C65B68" w:rsidRPr="00163A6C" w:rsidRDefault="00C65B68" w:rsidP="00F4523E">
            <w:pPr>
              <w:jc w:val="right"/>
              <w:rPr>
                <w:color w:val="000000"/>
                <w:sz w:val="20"/>
                <w:szCs w:val="20"/>
              </w:rPr>
            </w:pPr>
            <w:r w:rsidRPr="00163A6C">
              <w:rPr>
                <w:color w:val="000000"/>
                <w:sz w:val="20"/>
                <w:szCs w:val="20"/>
              </w:rPr>
              <w:t>391</w:t>
            </w:r>
          </w:p>
        </w:tc>
      </w:tr>
      <w:tr w:rsidR="00C65B68" w:rsidRPr="00163A6C" w:rsidTr="00F4523E">
        <w:tc>
          <w:tcPr>
            <w:tcW w:w="2093" w:type="dxa"/>
          </w:tcPr>
          <w:p w:rsidR="00C65B68" w:rsidRPr="00163A6C" w:rsidRDefault="00C65B68" w:rsidP="00F4523E">
            <w:pPr>
              <w:rPr>
                <w:sz w:val="20"/>
                <w:szCs w:val="20"/>
              </w:rPr>
            </w:pPr>
            <w:r w:rsidRPr="00163A6C">
              <w:rPr>
                <w:sz w:val="20"/>
                <w:szCs w:val="20"/>
              </w:rPr>
              <w:t>Nemuno mažųjų intakų</w:t>
            </w:r>
          </w:p>
        </w:tc>
        <w:tc>
          <w:tcPr>
            <w:tcW w:w="1134" w:type="dxa"/>
          </w:tcPr>
          <w:p w:rsidR="00C65B68" w:rsidRPr="00163A6C" w:rsidRDefault="00C65B68" w:rsidP="00F4523E">
            <w:pPr>
              <w:jc w:val="right"/>
              <w:rPr>
                <w:color w:val="000000"/>
                <w:sz w:val="20"/>
                <w:szCs w:val="20"/>
              </w:rPr>
            </w:pPr>
            <w:r w:rsidRPr="00163A6C">
              <w:rPr>
                <w:color w:val="000000"/>
                <w:sz w:val="20"/>
                <w:szCs w:val="20"/>
              </w:rPr>
              <w:t>320,8</w:t>
            </w:r>
          </w:p>
        </w:tc>
        <w:tc>
          <w:tcPr>
            <w:tcW w:w="1134" w:type="dxa"/>
          </w:tcPr>
          <w:p w:rsidR="00C65B68" w:rsidRPr="00163A6C" w:rsidRDefault="00C65B68" w:rsidP="00F4523E">
            <w:pPr>
              <w:jc w:val="right"/>
              <w:rPr>
                <w:color w:val="000000"/>
                <w:sz w:val="20"/>
                <w:szCs w:val="20"/>
              </w:rPr>
            </w:pPr>
            <w:r w:rsidRPr="00163A6C">
              <w:rPr>
                <w:color w:val="000000"/>
                <w:sz w:val="20"/>
                <w:szCs w:val="20"/>
              </w:rPr>
              <w:t>158,4</w:t>
            </w:r>
          </w:p>
        </w:tc>
        <w:tc>
          <w:tcPr>
            <w:tcW w:w="1134" w:type="dxa"/>
          </w:tcPr>
          <w:p w:rsidR="00C65B68" w:rsidRPr="00163A6C" w:rsidRDefault="00C65B68" w:rsidP="00F4523E">
            <w:pPr>
              <w:jc w:val="right"/>
              <w:rPr>
                <w:color w:val="000000"/>
                <w:sz w:val="20"/>
                <w:szCs w:val="20"/>
              </w:rPr>
            </w:pPr>
            <w:r w:rsidRPr="00163A6C">
              <w:rPr>
                <w:color w:val="000000"/>
                <w:sz w:val="20"/>
                <w:szCs w:val="20"/>
              </w:rPr>
              <w:t>4,0</w:t>
            </w:r>
          </w:p>
        </w:tc>
        <w:tc>
          <w:tcPr>
            <w:tcW w:w="1134" w:type="dxa"/>
          </w:tcPr>
          <w:p w:rsidR="00C65B68" w:rsidRPr="00163A6C" w:rsidRDefault="00C65B68" w:rsidP="00F4523E">
            <w:pPr>
              <w:jc w:val="right"/>
              <w:rPr>
                <w:color w:val="000000"/>
                <w:sz w:val="20"/>
                <w:szCs w:val="20"/>
              </w:rPr>
            </w:pPr>
            <w:r w:rsidRPr="00163A6C">
              <w:rPr>
                <w:color w:val="000000"/>
                <w:sz w:val="20"/>
                <w:szCs w:val="20"/>
              </w:rPr>
              <w:t>158,4</w:t>
            </w:r>
          </w:p>
        </w:tc>
        <w:tc>
          <w:tcPr>
            <w:tcW w:w="850" w:type="dxa"/>
          </w:tcPr>
          <w:p w:rsidR="00C65B68" w:rsidRPr="00163A6C" w:rsidRDefault="00C65B68" w:rsidP="00F4523E">
            <w:pPr>
              <w:jc w:val="right"/>
              <w:rPr>
                <w:color w:val="000000"/>
                <w:sz w:val="20"/>
                <w:szCs w:val="20"/>
              </w:rPr>
            </w:pPr>
            <w:r w:rsidRPr="00163A6C">
              <w:rPr>
                <w:color w:val="000000"/>
                <w:sz w:val="20"/>
                <w:szCs w:val="20"/>
              </w:rPr>
              <w:t>687</w:t>
            </w:r>
          </w:p>
        </w:tc>
        <w:tc>
          <w:tcPr>
            <w:tcW w:w="851" w:type="dxa"/>
          </w:tcPr>
          <w:p w:rsidR="00C65B68" w:rsidRPr="00163A6C" w:rsidRDefault="00C65B68" w:rsidP="00F4523E">
            <w:pPr>
              <w:jc w:val="right"/>
              <w:rPr>
                <w:color w:val="000000"/>
                <w:sz w:val="20"/>
                <w:szCs w:val="20"/>
              </w:rPr>
            </w:pPr>
            <w:r w:rsidRPr="00163A6C">
              <w:rPr>
                <w:color w:val="000000"/>
                <w:sz w:val="20"/>
                <w:szCs w:val="20"/>
              </w:rPr>
              <w:t>1718</w:t>
            </w:r>
          </w:p>
        </w:tc>
        <w:tc>
          <w:tcPr>
            <w:tcW w:w="992" w:type="dxa"/>
          </w:tcPr>
          <w:p w:rsidR="00C65B68" w:rsidRPr="00163A6C" w:rsidRDefault="00C65B68" w:rsidP="00F4523E">
            <w:pPr>
              <w:jc w:val="right"/>
              <w:rPr>
                <w:color w:val="000000"/>
                <w:sz w:val="20"/>
                <w:szCs w:val="20"/>
              </w:rPr>
            </w:pPr>
            <w:r w:rsidRPr="00163A6C">
              <w:rPr>
                <w:color w:val="000000"/>
                <w:sz w:val="20"/>
                <w:szCs w:val="20"/>
              </w:rPr>
              <w:t>2749</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Žeimenos</w:t>
            </w:r>
          </w:p>
        </w:tc>
        <w:tc>
          <w:tcPr>
            <w:tcW w:w="1134" w:type="dxa"/>
          </w:tcPr>
          <w:p w:rsidR="00C65B68" w:rsidRPr="00163A6C" w:rsidRDefault="00C65B68" w:rsidP="00F4523E">
            <w:pPr>
              <w:jc w:val="right"/>
              <w:rPr>
                <w:color w:val="000000"/>
                <w:sz w:val="20"/>
                <w:szCs w:val="20"/>
              </w:rPr>
            </w:pPr>
            <w:r w:rsidRPr="00163A6C">
              <w:rPr>
                <w:color w:val="000000"/>
                <w:sz w:val="20"/>
                <w:szCs w:val="20"/>
              </w:rPr>
              <w:t>80,0</w:t>
            </w:r>
          </w:p>
        </w:tc>
        <w:tc>
          <w:tcPr>
            <w:tcW w:w="1134" w:type="dxa"/>
          </w:tcPr>
          <w:p w:rsidR="00C65B68" w:rsidRPr="00163A6C" w:rsidRDefault="00C65B68" w:rsidP="00F4523E">
            <w:pPr>
              <w:jc w:val="right"/>
              <w:rPr>
                <w:color w:val="000000"/>
                <w:sz w:val="20"/>
                <w:szCs w:val="20"/>
              </w:rPr>
            </w:pPr>
            <w:r w:rsidRPr="00163A6C">
              <w:rPr>
                <w:color w:val="000000"/>
                <w:sz w:val="20"/>
                <w:szCs w:val="20"/>
              </w:rPr>
              <w:t>79,0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66</w:t>
            </w:r>
          </w:p>
        </w:tc>
        <w:tc>
          <w:tcPr>
            <w:tcW w:w="851" w:type="dxa"/>
          </w:tcPr>
          <w:p w:rsidR="00C65B68" w:rsidRPr="00163A6C" w:rsidRDefault="00C65B68" w:rsidP="00F4523E">
            <w:pPr>
              <w:jc w:val="right"/>
              <w:rPr>
                <w:color w:val="000000"/>
                <w:sz w:val="20"/>
                <w:szCs w:val="20"/>
              </w:rPr>
            </w:pPr>
            <w:r w:rsidRPr="00163A6C">
              <w:rPr>
                <w:color w:val="000000"/>
                <w:sz w:val="20"/>
                <w:szCs w:val="20"/>
              </w:rPr>
              <w:t>165</w:t>
            </w:r>
          </w:p>
        </w:tc>
        <w:tc>
          <w:tcPr>
            <w:tcW w:w="992" w:type="dxa"/>
          </w:tcPr>
          <w:p w:rsidR="00C65B68" w:rsidRPr="00163A6C" w:rsidRDefault="00C65B68" w:rsidP="00F4523E">
            <w:pPr>
              <w:jc w:val="right"/>
              <w:rPr>
                <w:color w:val="000000"/>
                <w:sz w:val="20"/>
                <w:szCs w:val="20"/>
              </w:rPr>
            </w:pPr>
            <w:r w:rsidRPr="00163A6C">
              <w:rPr>
                <w:color w:val="000000"/>
                <w:sz w:val="20"/>
                <w:szCs w:val="20"/>
              </w:rPr>
              <w:t>264</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Šventosios</w:t>
            </w:r>
          </w:p>
        </w:tc>
        <w:tc>
          <w:tcPr>
            <w:tcW w:w="1134" w:type="dxa"/>
          </w:tcPr>
          <w:p w:rsidR="00C65B68" w:rsidRPr="00163A6C" w:rsidRDefault="00C65B68" w:rsidP="00F4523E">
            <w:pPr>
              <w:jc w:val="right"/>
              <w:rPr>
                <w:color w:val="000000"/>
                <w:sz w:val="20"/>
                <w:szCs w:val="20"/>
              </w:rPr>
            </w:pPr>
            <w:r w:rsidRPr="00163A6C">
              <w:rPr>
                <w:color w:val="000000"/>
                <w:sz w:val="20"/>
                <w:szCs w:val="20"/>
              </w:rPr>
              <w:t>42,9</w:t>
            </w:r>
          </w:p>
        </w:tc>
        <w:tc>
          <w:tcPr>
            <w:tcW w:w="1134" w:type="dxa"/>
          </w:tcPr>
          <w:p w:rsidR="00C65B68" w:rsidRPr="00163A6C" w:rsidRDefault="00C65B68" w:rsidP="00F4523E">
            <w:pPr>
              <w:jc w:val="right"/>
              <w:rPr>
                <w:color w:val="000000"/>
                <w:sz w:val="20"/>
                <w:szCs w:val="20"/>
              </w:rPr>
            </w:pPr>
            <w:r w:rsidRPr="00163A6C">
              <w:rPr>
                <w:color w:val="000000"/>
                <w:sz w:val="20"/>
                <w:szCs w:val="20"/>
              </w:rPr>
              <w:t>31,0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11,9</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317</w:t>
            </w:r>
          </w:p>
        </w:tc>
        <w:tc>
          <w:tcPr>
            <w:tcW w:w="851" w:type="dxa"/>
          </w:tcPr>
          <w:p w:rsidR="00C65B68" w:rsidRPr="00163A6C" w:rsidRDefault="00C65B68" w:rsidP="00F4523E">
            <w:pPr>
              <w:jc w:val="right"/>
              <w:rPr>
                <w:color w:val="000000"/>
                <w:sz w:val="20"/>
                <w:szCs w:val="20"/>
              </w:rPr>
            </w:pPr>
            <w:r w:rsidRPr="00163A6C">
              <w:rPr>
                <w:color w:val="000000"/>
                <w:sz w:val="20"/>
                <w:szCs w:val="20"/>
              </w:rPr>
              <w:t>793</w:t>
            </w:r>
          </w:p>
        </w:tc>
        <w:tc>
          <w:tcPr>
            <w:tcW w:w="992" w:type="dxa"/>
          </w:tcPr>
          <w:p w:rsidR="00C65B68" w:rsidRPr="00163A6C" w:rsidRDefault="00C65B68" w:rsidP="00F4523E">
            <w:pPr>
              <w:jc w:val="right"/>
              <w:rPr>
                <w:color w:val="000000"/>
                <w:sz w:val="20"/>
                <w:szCs w:val="20"/>
              </w:rPr>
            </w:pPr>
            <w:r w:rsidRPr="00163A6C">
              <w:rPr>
                <w:color w:val="000000"/>
                <w:sz w:val="20"/>
                <w:szCs w:val="20"/>
              </w:rPr>
              <w:t>1269</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Nevėžio</w:t>
            </w:r>
          </w:p>
        </w:tc>
        <w:tc>
          <w:tcPr>
            <w:tcW w:w="1134" w:type="dxa"/>
          </w:tcPr>
          <w:p w:rsidR="00C65B68" w:rsidRPr="00163A6C" w:rsidRDefault="00C65B68" w:rsidP="00F4523E">
            <w:pPr>
              <w:jc w:val="right"/>
              <w:rPr>
                <w:color w:val="000000"/>
                <w:sz w:val="20"/>
                <w:szCs w:val="20"/>
              </w:rPr>
            </w:pPr>
            <w:r w:rsidRPr="00163A6C">
              <w:rPr>
                <w:color w:val="000000"/>
                <w:sz w:val="20"/>
                <w:szCs w:val="20"/>
              </w:rPr>
              <w:t>363,0</w:t>
            </w:r>
          </w:p>
        </w:tc>
        <w:tc>
          <w:tcPr>
            <w:tcW w:w="1134" w:type="dxa"/>
          </w:tcPr>
          <w:p w:rsidR="00C65B68" w:rsidRPr="00163A6C" w:rsidRDefault="00C65B68" w:rsidP="00F4523E">
            <w:pPr>
              <w:jc w:val="right"/>
              <w:rPr>
                <w:color w:val="000000"/>
                <w:sz w:val="20"/>
                <w:szCs w:val="20"/>
              </w:rPr>
            </w:pPr>
            <w:r w:rsidRPr="00163A6C">
              <w:rPr>
                <w:color w:val="000000"/>
                <w:sz w:val="20"/>
                <w:szCs w:val="20"/>
              </w:rPr>
              <w:t>159,0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204,0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435</w:t>
            </w:r>
          </w:p>
        </w:tc>
        <w:tc>
          <w:tcPr>
            <w:tcW w:w="851" w:type="dxa"/>
          </w:tcPr>
          <w:p w:rsidR="00C65B68" w:rsidRPr="00163A6C" w:rsidRDefault="00C65B68" w:rsidP="00F4523E">
            <w:pPr>
              <w:jc w:val="right"/>
              <w:rPr>
                <w:color w:val="000000"/>
                <w:sz w:val="20"/>
                <w:szCs w:val="20"/>
              </w:rPr>
            </w:pPr>
            <w:r w:rsidRPr="00163A6C">
              <w:rPr>
                <w:color w:val="000000"/>
                <w:sz w:val="20"/>
                <w:szCs w:val="20"/>
              </w:rPr>
              <w:t>1088</w:t>
            </w:r>
          </w:p>
        </w:tc>
        <w:tc>
          <w:tcPr>
            <w:tcW w:w="992" w:type="dxa"/>
          </w:tcPr>
          <w:p w:rsidR="00C65B68" w:rsidRPr="00163A6C" w:rsidRDefault="00C65B68" w:rsidP="00F4523E">
            <w:pPr>
              <w:jc w:val="right"/>
              <w:rPr>
                <w:color w:val="000000"/>
                <w:sz w:val="20"/>
                <w:szCs w:val="20"/>
              </w:rPr>
            </w:pPr>
            <w:r w:rsidRPr="00163A6C">
              <w:rPr>
                <w:color w:val="000000"/>
                <w:sz w:val="20"/>
                <w:szCs w:val="20"/>
              </w:rPr>
              <w:t>1741</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Dubysos</w:t>
            </w:r>
          </w:p>
        </w:tc>
        <w:tc>
          <w:tcPr>
            <w:tcW w:w="1134" w:type="dxa"/>
          </w:tcPr>
          <w:p w:rsidR="00C65B68" w:rsidRPr="00163A6C" w:rsidRDefault="00C65B68" w:rsidP="00F4523E">
            <w:pPr>
              <w:jc w:val="right"/>
              <w:rPr>
                <w:color w:val="000000"/>
                <w:sz w:val="20"/>
                <w:szCs w:val="20"/>
              </w:rPr>
            </w:pPr>
            <w:r w:rsidRPr="00163A6C">
              <w:rPr>
                <w:color w:val="000000"/>
                <w:sz w:val="20"/>
                <w:szCs w:val="20"/>
              </w:rPr>
              <w:t>86,0</w:t>
            </w:r>
          </w:p>
        </w:tc>
        <w:tc>
          <w:tcPr>
            <w:tcW w:w="1134" w:type="dxa"/>
          </w:tcPr>
          <w:p w:rsidR="00C65B68" w:rsidRPr="00163A6C" w:rsidRDefault="00C65B68" w:rsidP="00F4523E">
            <w:pPr>
              <w:jc w:val="right"/>
              <w:rPr>
                <w:color w:val="000000"/>
                <w:sz w:val="20"/>
                <w:szCs w:val="20"/>
              </w:rPr>
            </w:pPr>
            <w:r w:rsidRPr="00163A6C">
              <w:rPr>
                <w:color w:val="000000"/>
                <w:sz w:val="20"/>
                <w:szCs w:val="20"/>
              </w:rPr>
              <w:t>73,0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13,0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179</w:t>
            </w:r>
          </w:p>
        </w:tc>
        <w:tc>
          <w:tcPr>
            <w:tcW w:w="851" w:type="dxa"/>
          </w:tcPr>
          <w:p w:rsidR="00C65B68" w:rsidRPr="00163A6C" w:rsidRDefault="00C65B68" w:rsidP="00F4523E">
            <w:pPr>
              <w:jc w:val="right"/>
              <w:rPr>
                <w:color w:val="000000"/>
                <w:sz w:val="20"/>
                <w:szCs w:val="20"/>
              </w:rPr>
            </w:pPr>
            <w:r w:rsidRPr="00163A6C">
              <w:rPr>
                <w:color w:val="000000"/>
                <w:sz w:val="20"/>
                <w:szCs w:val="20"/>
              </w:rPr>
              <w:t>447</w:t>
            </w:r>
          </w:p>
        </w:tc>
        <w:tc>
          <w:tcPr>
            <w:tcW w:w="992" w:type="dxa"/>
          </w:tcPr>
          <w:p w:rsidR="00C65B68" w:rsidRPr="00163A6C" w:rsidRDefault="00C65B68" w:rsidP="00F4523E">
            <w:pPr>
              <w:jc w:val="right"/>
              <w:rPr>
                <w:color w:val="000000"/>
                <w:sz w:val="20"/>
                <w:szCs w:val="20"/>
              </w:rPr>
            </w:pPr>
            <w:r w:rsidRPr="00163A6C">
              <w:rPr>
                <w:color w:val="000000"/>
                <w:sz w:val="20"/>
                <w:szCs w:val="20"/>
              </w:rPr>
              <w:t>716</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Šešupės</w:t>
            </w:r>
          </w:p>
        </w:tc>
        <w:tc>
          <w:tcPr>
            <w:tcW w:w="1134" w:type="dxa"/>
          </w:tcPr>
          <w:p w:rsidR="00C65B68" w:rsidRPr="00163A6C" w:rsidRDefault="00C65B68" w:rsidP="00F4523E">
            <w:pPr>
              <w:jc w:val="right"/>
              <w:rPr>
                <w:color w:val="000000"/>
                <w:sz w:val="20"/>
                <w:szCs w:val="20"/>
              </w:rPr>
            </w:pPr>
            <w:r w:rsidRPr="00163A6C">
              <w:rPr>
                <w:color w:val="000000"/>
                <w:sz w:val="20"/>
                <w:szCs w:val="20"/>
              </w:rPr>
              <w:t>429,5</w:t>
            </w:r>
          </w:p>
        </w:tc>
        <w:tc>
          <w:tcPr>
            <w:tcW w:w="1134" w:type="dxa"/>
          </w:tcPr>
          <w:p w:rsidR="00C65B68" w:rsidRPr="00163A6C" w:rsidRDefault="00C65B68" w:rsidP="00F4523E">
            <w:pPr>
              <w:jc w:val="right"/>
              <w:rPr>
                <w:color w:val="000000"/>
                <w:sz w:val="20"/>
                <w:szCs w:val="20"/>
              </w:rPr>
            </w:pPr>
            <w:r w:rsidRPr="00163A6C">
              <w:rPr>
                <w:color w:val="000000"/>
                <w:sz w:val="20"/>
                <w:szCs w:val="20"/>
              </w:rPr>
              <w:t>268,0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161,5</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476</w:t>
            </w:r>
          </w:p>
        </w:tc>
        <w:tc>
          <w:tcPr>
            <w:tcW w:w="851" w:type="dxa"/>
          </w:tcPr>
          <w:p w:rsidR="00C65B68" w:rsidRPr="00163A6C" w:rsidRDefault="00C65B68" w:rsidP="00F4523E">
            <w:pPr>
              <w:jc w:val="right"/>
              <w:rPr>
                <w:color w:val="000000"/>
                <w:sz w:val="20"/>
                <w:szCs w:val="20"/>
              </w:rPr>
            </w:pPr>
            <w:r w:rsidRPr="00163A6C">
              <w:rPr>
                <w:color w:val="000000"/>
                <w:sz w:val="20"/>
                <w:szCs w:val="20"/>
              </w:rPr>
              <w:t>1191</w:t>
            </w:r>
          </w:p>
        </w:tc>
        <w:tc>
          <w:tcPr>
            <w:tcW w:w="992" w:type="dxa"/>
          </w:tcPr>
          <w:p w:rsidR="00C65B68" w:rsidRPr="00163A6C" w:rsidRDefault="00C65B68" w:rsidP="00F4523E">
            <w:pPr>
              <w:jc w:val="right"/>
              <w:rPr>
                <w:color w:val="000000"/>
                <w:sz w:val="20"/>
                <w:szCs w:val="20"/>
              </w:rPr>
            </w:pPr>
            <w:r w:rsidRPr="00163A6C">
              <w:rPr>
                <w:color w:val="000000"/>
                <w:sz w:val="20"/>
                <w:szCs w:val="20"/>
              </w:rPr>
              <w:t>1905</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Jūros</w:t>
            </w:r>
          </w:p>
        </w:tc>
        <w:tc>
          <w:tcPr>
            <w:tcW w:w="1134" w:type="dxa"/>
          </w:tcPr>
          <w:p w:rsidR="00C65B68" w:rsidRPr="00163A6C" w:rsidRDefault="00C65B68" w:rsidP="00F4523E">
            <w:pPr>
              <w:jc w:val="right"/>
              <w:rPr>
                <w:color w:val="000000"/>
                <w:sz w:val="20"/>
                <w:szCs w:val="20"/>
              </w:rPr>
            </w:pPr>
            <w:r w:rsidRPr="00163A6C">
              <w:rPr>
                <w:color w:val="000000"/>
                <w:sz w:val="20"/>
                <w:szCs w:val="20"/>
              </w:rPr>
              <w:t>89,0</w:t>
            </w:r>
          </w:p>
        </w:tc>
        <w:tc>
          <w:tcPr>
            <w:tcW w:w="1134" w:type="dxa"/>
          </w:tcPr>
          <w:p w:rsidR="00C65B68" w:rsidRPr="00163A6C" w:rsidRDefault="00C65B68" w:rsidP="00F4523E">
            <w:pPr>
              <w:jc w:val="right"/>
              <w:rPr>
                <w:color w:val="000000"/>
                <w:sz w:val="20"/>
                <w:szCs w:val="20"/>
              </w:rPr>
            </w:pPr>
            <w:r w:rsidRPr="00163A6C">
              <w:rPr>
                <w:color w:val="000000"/>
                <w:sz w:val="20"/>
                <w:szCs w:val="20"/>
              </w:rPr>
              <w:t>83,0</w:t>
            </w:r>
          </w:p>
        </w:tc>
        <w:tc>
          <w:tcPr>
            <w:tcW w:w="1134" w:type="dxa"/>
          </w:tcPr>
          <w:p w:rsidR="00C65B68" w:rsidRPr="00163A6C" w:rsidRDefault="00C65B68" w:rsidP="00F4523E">
            <w:pPr>
              <w:jc w:val="right"/>
              <w:rPr>
                <w:color w:val="000000"/>
                <w:sz w:val="20"/>
                <w:szCs w:val="20"/>
              </w:rPr>
            </w:pPr>
            <w:r w:rsidRPr="00163A6C">
              <w:rPr>
                <w:color w:val="000000"/>
                <w:sz w:val="20"/>
                <w:szCs w:val="20"/>
              </w:rPr>
              <w:t>6,0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501</w:t>
            </w:r>
          </w:p>
        </w:tc>
        <w:tc>
          <w:tcPr>
            <w:tcW w:w="851" w:type="dxa"/>
          </w:tcPr>
          <w:p w:rsidR="00C65B68" w:rsidRPr="00163A6C" w:rsidRDefault="00C65B68" w:rsidP="00F4523E">
            <w:pPr>
              <w:jc w:val="right"/>
              <w:rPr>
                <w:color w:val="000000"/>
                <w:sz w:val="20"/>
                <w:szCs w:val="20"/>
              </w:rPr>
            </w:pPr>
            <w:r w:rsidRPr="00163A6C">
              <w:rPr>
                <w:color w:val="000000"/>
                <w:sz w:val="20"/>
                <w:szCs w:val="20"/>
              </w:rPr>
              <w:t>1252</w:t>
            </w:r>
          </w:p>
        </w:tc>
        <w:tc>
          <w:tcPr>
            <w:tcW w:w="992" w:type="dxa"/>
          </w:tcPr>
          <w:p w:rsidR="00C65B68" w:rsidRPr="00163A6C" w:rsidRDefault="00C65B68" w:rsidP="00F4523E">
            <w:pPr>
              <w:jc w:val="right"/>
              <w:rPr>
                <w:color w:val="000000"/>
                <w:sz w:val="20"/>
                <w:szCs w:val="20"/>
              </w:rPr>
            </w:pPr>
            <w:r w:rsidRPr="00163A6C">
              <w:rPr>
                <w:color w:val="000000"/>
                <w:sz w:val="20"/>
                <w:szCs w:val="20"/>
              </w:rPr>
              <w:t>2003</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Minijos</w:t>
            </w:r>
          </w:p>
        </w:tc>
        <w:tc>
          <w:tcPr>
            <w:tcW w:w="1134" w:type="dxa"/>
          </w:tcPr>
          <w:p w:rsidR="00C65B68" w:rsidRPr="00163A6C" w:rsidRDefault="00C65B68" w:rsidP="00F4523E">
            <w:pPr>
              <w:jc w:val="right"/>
              <w:rPr>
                <w:color w:val="000000"/>
                <w:sz w:val="20"/>
                <w:szCs w:val="20"/>
              </w:rPr>
            </w:pPr>
            <w:r w:rsidRPr="00163A6C">
              <w:rPr>
                <w:color w:val="000000"/>
                <w:sz w:val="20"/>
                <w:szCs w:val="20"/>
              </w:rPr>
              <w:t>43,0</w:t>
            </w:r>
          </w:p>
        </w:tc>
        <w:tc>
          <w:tcPr>
            <w:tcW w:w="1134" w:type="dxa"/>
          </w:tcPr>
          <w:p w:rsidR="00C65B68" w:rsidRPr="00163A6C" w:rsidRDefault="00C65B68" w:rsidP="00F4523E">
            <w:pPr>
              <w:jc w:val="right"/>
              <w:rPr>
                <w:color w:val="000000"/>
                <w:sz w:val="20"/>
                <w:szCs w:val="20"/>
              </w:rPr>
            </w:pPr>
            <w:r w:rsidRPr="00163A6C">
              <w:rPr>
                <w:color w:val="000000"/>
                <w:sz w:val="20"/>
                <w:szCs w:val="20"/>
              </w:rPr>
              <w:t>43,0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299</w:t>
            </w:r>
          </w:p>
        </w:tc>
        <w:tc>
          <w:tcPr>
            <w:tcW w:w="851" w:type="dxa"/>
          </w:tcPr>
          <w:p w:rsidR="00C65B68" w:rsidRPr="00163A6C" w:rsidRDefault="00C65B68" w:rsidP="00F4523E">
            <w:pPr>
              <w:jc w:val="right"/>
              <w:rPr>
                <w:color w:val="000000"/>
                <w:sz w:val="20"/>
                <w:szCs w:val="20"/>
              </w:rPr>
            </w:pPr>
            <w:r w:rsidRPr="00163A6C">
              <w:rPr>
                <w:color w:val="000000"/>
                <w:sz w:val="20"/>
                <w:szCs w:val="20"/>
              </w:rPr>
              <w:t>747</w:t>
            </w:r>
          </w:p>
        </w:tc>
        <w:tc>
          <w:tcPr>
            <w:tcW w:w="992" w:type="dxa"/>
          </w:tcPr>
          <w:p w:rsidR="00C65B68" w:rsidRPr="00163A6C" w:rsidRDefault="00C65B68" w:rsidP="00F4523E">
            <w:pPr>
              <w:jc w:val="right"/>
              <w:rPr>
                <w:color w:val="000000"/>
                <w:sz w:val="20"/>
                <w:szCs w:val="20"/>
              </w:rPr>
            </w:pPr>
            <w:r w:rsidRPr="00163A6C">
              <w:rPr>
                <w:color w:val="000000"/>
                <w:sz w:val="20"/>
                <w:szCs w:val="20"/>
              </w:rPr>
              <w:t>1196</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Priegliaus</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6</w:t>
            </w:r>
          </w:p>
        </w:tc>
        <w:tc>
          <w:tcPr>
            <w:tcW w:w="851" w:type="dxa"/>
          </w:tcPr>
          <w:p w:rsidR="00C65B68" w:rsidRPr="00163A6C" w:rsidRDefault="00C65B68" w:rsidP="00F4523E">
            <w:pPr>
              <w:jc w:val="right"/>
              <w:rPr>
                <w:color w:val="000000"/>
                <w:sz w:val="20"/>
                <w:szCs w:val="20"/>
              </w:rPr>
            </w:pPr>
            <w:r w:rsidRPr="00163A6C">
              <w:rPr>
                <w:color w:val="000000"/>
                <w:sz w:val="20"/>
                <w:szCs w:val="20"/>
              </w:rPr>
              <w:t>16</w:t>
            </w:r>
          </w:p>
        </w:tc>
        <w:tc>
          <w:tcPr>
            <w:tcW w:w="992" w:type="dxa"/>
          </w:tcPr>
          <w:p w:rsidR="00C65B68" w:rsidRPr="00163A6C" w:rsidRDefault="00C65B68" w:rsidP="00F4523E">
            <w:pPr>
              <w:jc w:val="right"/>
              <w:rPr>
                <w:color w:val="000000"/>
                <w:sz w:val="20"/>
                <w:szCs w:val="20"/>
              </w:rPr>
            </w:pPr>
            <w:r w:rsidRPr="00163A6C">
              <w:rPr>
                <w:color w:val="000000"/>
                <w:sz w:val="20"/>
                <w:szCs w:val="20"/>
              </w:rPr>
              <w:t>25</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Lietuvos pajūrio upių</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44</w:t>
            </w:r>
          </w:p>
        </w:tc>
        <w:tc>
          <w:tcPr>
            <w:tcW w:w="851" w:type="dxa"/>
          </w:tcPr>
          <w:p w:rsidR="00C65B68" w:rsidRPr="00163A6C" w:rsidRDefault="00C65B68" w:rsidP="00F4523E">
            <w:pPr>
              <w:jc w:val="right"/>
              <w:rPr>
                <w:color w:val="000000"/>
                <w:sz w:val="20"/>
                <w:szCs w:val="20"/>
              </w:rPr>
            </w:pPr>
            <w:r w:rsidRPr="00163A6C">
              <w:rPr>
                <w:color w:val="000000"/>
                <w:sz w:val="20"/>
                <w:szCs w:val="20"/>
              </w:rPr>
              <w:t>111</w:t>
            </w:r>
          </w:p>
        </w:tc>
        <w:tc>
          <w:tcPr>
            <w:tcW w:w="992" w:type="dxa"/>
          </w:tcPr>
          <w:p w:rsidR="00C65B68" w:rsidRPr="00163A6C" w:rsidRDefault="00C65B68" w:rsidP="00F4523E">
            <w:pPr>
              <w:jc w:val="right"/>
              <w:rPr>
                <w:color w:val="000000"/>
                <w:sz w:val="20"/>
                <w:szCs w:val="20"/>
              </w:rPr>
            </w:pPr>
            <w:r w:rsidRPr="00163A6C">
              <w:rPr>
                <w:color w:val="000000"/>
                <w:sz w:val="20"/>
                <w:szCs w:val="20"/>
              </w:rPr>
              <w:t>178</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Mūšos</w:t>
            </w:r>
          </w:p>
        </w:tc>
        <w:tc>
          <w:tcPr>
            <w:tcW w:w="1134" w:type="dxa"/>
          </w:tcPr>
          <w:p w:rsidR="00C65B68" w:rsidRPr="00163A6C" w:rsidRDefault="00C65B68" w:rsidP="00F4523E">
            <w:pPr>
              <w:jc w:val="right"/>
              <w:rPr>
                <w:color w:val="000000"/>
                <w:sz w:val="20"/>
                <w:szCs w:val="20"/>
              </w:rPr>
            </w:pPr>
            <w:r w:rsidRPr="00163A6C">
              <w:rPr>
                <w:color w:val="000000"/>
                <w:sz w:val="20"/>
                <w:szCs w:val="20"/>
              </w:rPr>
              <w:t>408,5</w:t>
            </w:r>
          </w:p>
        </w:tc>
        <w:tc>
          <w:tcPr>
            <w:tcW w:w="1134" w:type="dxa"/>
          </w:tcPr>
          <w:p w:rsidR="00C65B68" w:rsidRPr="00163A6C" w:rsidRDefault="00C65B68" w:rsidP="00F4523E">
            <w:pPr>
              <w:jc w:val="right"/>
              <w:rPr>
                <w:color w:val="000000"/>
                <w:sz w:val="20"/>
                <w:szCs w:val="20"/>
              </w:rPr>
            </w:pPr>
            <w:r w:rsidRPr="00163A6C">
              <w:rPr>
                <w:color w:val="000000"/>
                <w:sz w:val="20"/>
                <w:szCs w:val="20"/>
              </w:rPr>
              <w:t>169,7</w:t>
            </w:r>
          </w:p>
        </w:tc>
        <w:tc>
          <w:tcPr>
            <w:tcW w:w="1134" w:type="dxa"/>
          </w:tcPr>
          <w:p w:rsidR="00C65B68" w:rsidRPr="00163A6C" w:rsidRDefault="00C65B68" w:rsidP="00F4523E">
            <w:pPr>
              <w:jc w:val="right"/>
              <w:rPr>
                <w:color w:val="000000"/>
                <w:sz w:val="20"/>
                <w:szCs w:val="20"/>
              </w:rPr>
            </w:pPr>
            <w:r w:rsidRPr="00163A6C">
              <w:rPr>
                <w:color w:val="000000"/>
                <w:sz w:val="20"/>
                <w:szCs w:val="20"/>
              </w:rPr>
              <w:t>70,0</w:t>
            </w:r>
          </w:p>
        </w:tc>
        <w:tc>
          <w:tcPr>
            <w:tcW w:w="1134" w:type="dxa"/>
          </w:tcPr>
          <w:p w:rsidR="00C65B68" w:rsidRPr="00163A6C" w:rsidRDefault="00C65B68" w:rsidP="00F4523E">
            <w:pPr>
              <w:jc w:val="right"/>
              <w:rPr>
                <w:color w:val="000000"/>
                <w:sz w:val="20"/>
                <w:szCs w:val="20"/>
              </w:rPr>
            </w:pPr>
            <w:r w:rsidRPr="00163A6C">
              <w:rPr>
                <w:color w:val="000000"/>
                <w:sz w:val="20"/>
                <w:szCs w:val="20"/>
              </w:rPr>
              <w:t>168,8</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406</w:t>
            </w:r>
          </w:p>
        </w:tc>
        <w:tc>
          <w:tcPr>
            <w:tcW w:w="851" w:type="dxa"/>
          </w:tcPr>
          <w:p w:rsidR="00C65B68" w:rsidRPr="00163A6C" w:rsidRDefault="00C65B68" w:rsidP="00F4523E">
            <w:pPr>
              <w:jc w:val="right"/>
              <w:rPr>
                <w:color w:val="000000"/>
                <w:sz w:val="20"/>
                <w:szCs w:val="20"/>
              </w:rPr>
            </w:pPr>
            <w:r w:rsidRPr="00163A6C">
              <w:rPr>
                <w:color w:val="000000"/>
                <w:sz w:val="20"/>
                <w:szCs w:val="20"/>
              </w:rPr>
              <w:t>1016</w:t>
            </w:r>
          </w:p>
        </w:tc>
        <w:tc>
          <w:tcPr>
            <w:tcW w:w="992" w:type="dxa"/>
          </w:tcPr>
          <w:p w:rsidR="00C65B68" w:rsidRPr="00163A6C" w:rsidRDefault="00C65B68" w:rsidP="00F4523E">
            <w:pPr>
              <w:jc w:val="right"/>
              <w:rPr>
                <w:color w:val="000000"/>
                <w:sz w:val="20"/>
                <w:szCs w:val="20"/>
              </w:rPr>
            </w:pPr>
            <w:r w:rsidRPr="00163A6C">
              <w:rPr>
                <w:color w:val="000000"/>
                <w:sz w:val="20"/>
                <w:szCs w:val="20"/>
              </w:rPr>
              <w:t>1626</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Nemunėlio</w:t>
            </w:r>
          </w:p>
        </w:tc>
        <w:tc>
          <w:tcPr>
            <w:tcW w:w="1134" w:type="dxa"/>
          </w:tcPr>
          <w:p w:rsidR="00C65B68" w:rsidRPr="00163A6C" w:rsidRDefault="00C65B68" w:rsidP="00F4523E">
            <w:pPr>
              <w:jc w:val="right"/>
              <w:rPr>
                <w:color w:val="000000"/>
                <w:sz w:val="20"/>
                <w:szCs w:val="20"/>
              </w:rPr>
            </w:pPr>
            <w:r w:rsidRPr="00163A6C">
              <w:rPr>
                <w:color w:val="000000"/>
                <w:sz w:val="20"/>
                <w:szCs w:val="20"/>
              </w:rPr>
              <w:t>68,3</w:t>
            </w:r>
          </w:p>
        </w:tc>
        <w:tc>
          <w:tcPr>
            <w:tcW w:w="1134" w:type="dxa"/>
          </w:tcPr>
          <w:p w:rsidR="00C65B68" w:rsidRPr="00163A6C" w:rsidRDefault="00C65B68" w:rsidP="00F4523E">
            <w:pPr>
              <w:jc w:val="right"/>
              <w:rPr>
                <w:color w:val="000000"/>
                <w:sz w:val="20"/>
                <w:szCs w:val="20"/>
              </w:rPr>
            </w:pPr>
            <w:r w:rsidRPr="00163A6C">
              <w:rPr>
                <w:color w:val="000000"/>
                <w:sz w:val="20"/>
                <w:szCs w:val="20"/>
              </w:rPr>
              <w:t>48,0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20,3</w:t>
            </w:r>
          </w:p>
        </w:tc>
        <w:tc>
          <w:tcPr>
            <w:tcW w:w="850" w:type="dxa"/>
          </w:tcPr>
          <w:p w:rsidR="00C65B68" w:rsidRPr="00163A6C" w:rsidRDefault="00C65B68" w:rsidP="00F4523E">
            <w:pPr>
              <w:jc w:val="right"/>
              <w:rPr>
                <w:color w:val="000000"/>
                <w:sz w:val="20"/>
                <w:szCs w:val="20"/>
              </w:rPr>
            </w:pPr>
            <w:r w:rsidRPr="00163A6C">
              <w:rPr>
                <w:color w:val="000000"/>
                <w:sz w:val="20"/>
                <w:szCs w:val="20"/>
              </w:rPr>
              <w:t>107</w:t>
            </w:r>
          </w:p>
        </w:tc>
        <w:tc>
          <w:tcPr>
            <w:tcW w:w="851" w:type="dxa"/>
          </w:tcPr>
          <w:p w:rsidR="00C65B68" w:rsidRPr="00163A6C" w:rsidRDefault="00C65B68" w:rsidP="00F4523E">
            <w:pPr>
              <w:jc w:val="right"/>
              <w:rPr>
                <w:color w:val="000000"/>
                <w:sz w:val="20"/>
                <w:szCs w:val="20"/>
              </w:rPr>
            </w:pPr>
            <w:r w:rsidRPr="00163A6C">
              <w:rPr>
                <w:color w:val="000000"/>
                <w:sz w:val="20"/>
                <w:szCs w:val="20"/>
              </w:rPr>
              <w:t>268</w:t>
            </w:r>
          </w:p>
        </w:tc>
        <w:tc>
          <w:tcPr>
            <w:tcW w:w="992" w:type="dxa"/>
          </w:tcPr>
          <w:p w:rsidR="00C65B68" w:rsidRPr="00163A6C" w:rsidRDefault="00C65B68" w:rsidP="00F4523E">
            <w:pPr>
              <w:jc w:val="right"/>
              <w:rPr>
                <w:color w:val="000000"/>
                <w:sz w:val="20"/>
                <w:szCs w:val="20"/>
              </w:rPr>
            </w:pPr>
            <w:r w:rsidRPr="00163A6C">
              <w:rPr>
                <w:color w:val="000000"/>
                <w:sz w:val="20"/>
                <w:szCs w:val="20"/>
              </w:rPr>
              <w:t>430</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Lielupės mažųjų intakų</w:t>
            </w:r>
          </w:p>
        </w:tc>
        <w:tc>
          <w:tcPr>
            <w:tcW w:w="1134" w:type="dxa"/>
          </w:tcPr>
          <w:p w:rsidR="00C65B68" w:rsidRPr="00163A6C" w:rsidRDefault="00C65B68" w:rsidP="00F4523E">
            <w:pPr>
              <w:jc w:val="right"/>
              <w:rPr>
                <w:color w:val="000000"/>
                <w:sz w:val="20"/>
                <w:szCs w:val="20"/>
              </w:rPr>
            </w:pPr>
            <w:r w:rsidRPr="00163A6C">
              <w:rPr>
                <w:color w:val="000000"/>
                <w:sz w:val="20"/>
                <w:szCs w:val="20"/>
              </w:rPr>
              <w:t>132,4</w:t>
            </w:r>
          </w:p>
        </w:tc>
        <w:tc>
          <w:tcPr>
            <w:tcW w:w="1134" w:type="dxa"/>
          </w:tcPr>
          <w:p w:rsidR="00C65B68" w:rsidRPr="00163A6C" w:rsidRDefault="00C65B68" w:rsidP="00F4523E">
            <w:pPr>
              <w:jc w:val="right"/>
              <w:rPr>
                <w:color w:val="000000"/>
                <w:sz w:val="20"/>
                <w:szCs w:val="20"/>
              </w:rPr>
            </w:pPr>
            <w:r w:rsidRPr="00163A6C">
              <w:rPr>
                <w:color w:val="000000"/>
                <w:sz w:val="20"/>
                <w:szCs w:val="20"/>
              </w:rPr>
              <w:t>87,0</w:t>
            </w:r>
          </w:p>
        </w:tc>
        <w:tc>
          <w:tcPr>
            <w:tcW w:w="1134" w:type="dxa"/>
          </w:tcPr>
          <w:p w:rsidR="00C65B68" w:rsidRPr="00163A6C" w:rsidRDefault="00C65B68" w:rsidP="00F4523E">
            <w:pPr>
              <w:jc w:val="right"/>
              <w:rPr>
                <w:color w:val="000000"/>
                <w:sz w:val="20"/>
                <w:szCs w:val="20"/>
              </w:rPr>
            </w:pPr>
            <w:r w:rsidRPr="00163A6C">
              <w:rPr>
                <w:color w:val="000000"/>
                <w:sz w:val="20"/>
                <w:szCs w:val="20"/>
              </w:rPr>
              <w:t>9,0</w:t>
            </w:r>
          </w:p>
        </w:tc>
        <w:tc>
          <w:tcPr>
            <w:tcW w:w="1134" w:type="dxa"/>
          </w:tcPr>
          <w:p w:rsidR="00C65B68" w:rsidRPr="00163A6C" w:rsidRDefault="00C65B68" w:rsidP="00F4523E">
            <w:pPr>
              <w:jc w:val="right"/>
              <w:rPr>
                <w:color w:val="000000"/>
                <w:sz w:val="20"/>
                <w:szCs w:val="20"/>
              </w:rPr>
            </w:pPr>
            <w:r w:rsidRPr="00163A6C">
              <w:rPr>
                <w:color w:val="000000"/>
                <w:sz w:val="20"/>
                <w:szCs w:val="20"/>
              </w:rPr>
              <w:t>36,4</w:t>
            </w:r>
          </w:p>
        </w:tc>
        <w:tc>
          <w:tcPr>
            <w:tcW w:w="850" w:type="dxa"/>
            <w:vAlign w:val="center"/>
          </w:tcPr>
          <w:p w:rsidR="00C65B68" w:rsidRPr="00163A6C" w:rsidRDefault="00C65B68" w:rsidP="00F4523E">
            <w:pPr>
              <w:jc w:val="right"/>
              <w:rPr>
                <w:color w:val="000000"/>
                <w:sz w:val="20"/>
                <w:szCs w:val="20"/>
              </w:rPr>
            </w:pPr>
            <w:r w:rsidRPr="00163A6C">
              <w:rPr>
                <w:color w:val="000000"/>
                <w:sz w:val="20"/>
                <w:szCs w:val="20"/>
              </w:rPr>
              <w:t>133</w:t>
            </w:r>
          </w:p>
        </w:tc>
        <w:tc>
          <w:tcPr>
            <w:tcW w:w="851" w:type="dxa"/>
            <w:vAlign w:val="center"/>
          </w:tcPr>
          <w:p w:rsidR="00C65B68" w:rsidRPr="00163A6C" w:rsidRDefault="00C65B68" w:rsidP="00F4523E">
            <w:pPr>
              <w:jc w:val="right"/>
              <w:rPr>
                <w:color w:val="000000"/>
                <w:sz w:val="20"/>
                <w:szCs w:val="20"/>
              </w:rPr>
            </w:pPr>
            <w:r w:rsidRPr="00163A6C">
              <w:rPr>
                <w:color w:val="000000"/>
                <w:sz w:val="20"/>
                <w:szCs w:val="20"/>
              </w:rPr>
              <w:t>334</w:t>
            </w:r>
          </w:p>
        </w:tc>
        <w:tc>
          <w:tcPr>
            <w:tcW w:w="992" w:type="dxa"/>
            <w:vAlign w:val="center"/>
          </w:tcPr>
          <w:p w:rsidR="00C65B68" w:rsidRPr="00163A6C" w:rsidRDefault="00C65B68" w:rsidP="00F4523E">
            <w:pPr>
              <w:jc w:val="right"/>
              <w:rPr>
                <w:color w:val="000000"/>
                <w:sz w:val="20"/>
                <w:szCs w:val="20"/>
              </w:rPr>
            </w:pPr>
            <w:r w:rsidRPr="00163A6C">
              <w:rPr>
                <w:color w:val="000000"/>
                <w:sz w:val="20"/>
                <w:szCs w:val="20"/>
              </w:rPr>
              <w:t>534</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Ventos</w:t>
            </w:r>
          </w:p>
        </w:tc>
        <w:tc>
          <w:tcPr>
            <w:tcW w:w="1134" w:type="dxa"/>
          </w:tcPr>
          <w:p w:rsidR="00C65B68" w:rsidRPr="00163A6C" w:rsidRDefault="00C65B68" w:rsidP="00F4523E">
            <w:pPr>
              <w:jc w:val="right"/>
              <w:rPr>
                <w:color w:val="000000"/>
                <w:sz w:val="20"/>
                <w:szCs w:val="20"/>
              </w:rPr>
            </w:pPr>
            <w:r w:rsidRPr="00163A6C">
              <w:rPr>
                <w:color w:val="000000"/>
                <w:sz w:val="20"/>
                <w:szCs w:val="20"/>
              </w:rPr>
              <w:t>190,0</w:t>
            </w:r>
          </w:p>
        </w:tc>
        <w:tc>
          <w:tcPr>
            <w:tcW w:w="1134" w:type="dxa"/>
          </w:tcPr>
          <w:p w:rsidR="00C65B68" w:rsidRPr="00163A6C" w:rsidRDefault="00C65B68" w:rsidP="00F4523E">
            <w:pPr>
              <w:jc w:val="right"/>
              <w:rPr>
                <w:color w:val="000000"/>
                <w:sz w:val="20"/>
                <w:szCs w:val="20"/>
              </w:rPr>
            </w:pPr>
            <w:r w:rsidRPr="00163A6C">
              <w:rPr>
                <w:color w:val="000000"/>
                <w:sz w:val="20"/>
                <w:szCs w:val="20"/>
              </w:rPr>
              <w:t>115,0</w:t>
            </w:r>
          </w:p>
        </w:tc>
        <w:tc>
          <w:tcPr>
            <w:tcW w:w="1134" w:type="dxa"/>
          </w:tcPr>
          <w:p w:rsidR="00C65B68" w:rsidRPr="00163A6C" w:rsidRDefault="00C65B68" w:rsidP="00F4523E">
            <w:pPr>
              <w:jc w:val="right"/>
              <w:rPr>
                <w:color w:val="000000"/>
                <w:sz w:val="20"/>
                <w:szCs w:val="20"/>
              </w:rPr>
            </w:pPr>
            <w:r w:rsidRPr="00163A6C">
              <w:rPr>
                <w:color w:val="000000"/>
                <w:sz w:val="20"/>
                <w:szCs w:val="20"/>
              </w:rPr>
              <w:t>62,0</w:t>
            </w:r>
          </w:p>
        </w:tc>
        <w:tc>
          <w:tcPr>
            <w:tcW w:w="1134" w:type="dxa"/>
          </w:tcPr>
          <w:p w:rsidR="00C65B68" w:rsidRPr="00163A6C" w:rsidRDefault="00C65B68" w:rsidP="00F4523E">
            <w:pPr>
              <w:jc w:val="right"/>
              <w:rPr>
                <w:color w:val="000000"/>
                <w:sz w:val="20"/>
                <w:szCs w:val="20"/>
              </w:rPr>
            </w:pPr>
            <w:r w:rsidRPr="00163A6C">
              <w:rPr>
                <w:color w:val="000000"/>
                <w:sz w:val="20"/>
                <w:szCs w:val="20"/>
              </w:rPr>
              <w:t>13,0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414</w:t>
            </w:r>
          </w:p>
        </w:tc>
        <w:tc>
          <w:tcPr>
            <w:tcW w:w="851" w:type="dxa"/>
          </w:tcPr>
          <w:p w:rsidR="00C65B68" w:rsidRPr="00163A6C" w:rsidRDefault="00C65B68" w:rsidP="00F4523E">
            <w:pPr>
              <w:jc w:val="right"/>
              <w:rPr>
                <w:color w:val="000000"/>
                <w:sz w:val="20"/>
                <w:szCs w:val="20"/>
              </w:rPr>
            </w:pPr>
            <w:r w:rsidRPr="00163A6C">
              <w:rPr>
                <w:color w:val="000000"/>
                <w:sz w:val="20"/>
                <w:szCs w:val="20"/>
              </w:rPr>
              <w:t>1034</w:t>
            </w:r>
          </w:p>
        </w:tc>
        <w:tc>
          <w:tcPr>
            <w:tcW w:w="992" w:type="dxa"/>
          </w:tcPr>
          <w:p w:rsidR="00C65B68" w:rsidRPr="00163A6C" w:rsidRDefault="00C65B68" w:rsidP="00F4523E">
            <w:pPr>
              <w:jc w:val="right"/>
              <w:rPr>
                <w:color w:val="000000"/>
                <w:sz w:val="20"/>
                <w:szCs w:val="20"/>
              </w:rPr>
            </w:pPr>
            <w:r w:rsidRPr="00163A6C">
              <w:rPr>
                <w:color w:val="000000"/>
                <w:sz w:val="20"/>
                <w:szCs w:val="20"/>
              </w:rPr>
              <w:t>1655</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Bartuvos</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120</w:t>
            </w:r>
          </w:p>
        </w:tc>
        <w:tc>
          <w:tcPr>
            <w:tcW w:w="851" w:type="dxa"/>
          </w:tcPr>
          <w:p w:rsidR="00C65B68" w:rsidRPr="00163A6C" w:rsidRDefault="00C65B68" w:rsidP="00F4523E">
            <w:pPr>
              <w:jc w:val="right"/>
              <w:rPr>
                <w:color w:val="000000"/>
                <w:sz w:val="20"/>
                <w:szCs w:val="20"/>
              </w:rPr>
            </w:pPr>
            <w:r w:rsidRPr="00163A6C">
              <w:rPr>
                <w:color w:val="000000"/>
                <w:sz w:val="20"/>
                <w:szCs w:val="20"/>
              </w:rPr>
              <w:t>300</w:t>
            </w:r>
          </w:p>
        </w:tc>
        <w:tc>
          <w:tcPr>
            <w:tcW w:w="992" w:type="dxa"/>
          </w:tcPr>
          <w:p w:rsidR="00C65B68" w:rsidRPr="00163A6C" w:rsidRDefault="00C65B68" w:rsidP="00F4523E">
            <w:pPr>
              <w:jc w:val="right"/>
              <w:rPr>
                <w:color w:val="000000"/>
                <w:sz w:val="20"/>
                <w:szCs w:val="20"/>
              </w:rPr>
            </w:pPr>
            <w:r w:rsidRPr="00163A6C">
              <w:rPr>
                <w:color w:val="000000"/>
                <w:sz w:val="20"/>
                <w:szCs w:val="20"/>
              </w:rPr>
              <w:t>480</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Šventosios (pajūrio)</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21</w:t>
            </w:r>
          </w:p>
        </w:tc>
        <w:tc>
          <w:tcPr>
            <w:tcW w:w="851" w:type="dxa"/>
          </w:tcPr>
          <w:p w:rsidR="00C65B68" w:rsidRPr="00163A6C" w:rsidRDefault="00C65B68" w:rsidP="00F4523E">
            <w:pPr>
              <w:jc w:val="right"/>
              <w:rPr>
                <w:color w:val="000000"/>
                <w:sz w:val="20"/>
                <w:szCs w:val="20"/>
              </w:rPr>
            </w:pPr>
            <w:r w:rsidRPr="00163A6C">
              <w:rPr>
                <w:color w:val="000000"/>
                <w:sz w:val="20"/>
                <w:szCs w:val="20"/>
              </w:rPr>
              <w:t>52</w:t>
            </w:r>
          </w:p>
        </w:tc>
        <w:tc>
          <w:tcPr>
            <w:tcW w:w="992" w:type="dxa"/>
          </w:tcPr>
          <w:p w:rsidR="00C65B68" w:rsidRPr="00163A6C" w:rsidRDefault="00C65B68" w:rsidP="00F4523E">
            <w:pPr>
              <w:jc w:val="right"/>
              <w:rPr>
                <w:color w:val="000000"/>
                <w:sz w:val="20"/>
                <w:szCs w:val="20"/>
              </w:rPr>
            </w:pPr>
            <w:r w:rsidRPr="00163A6C">
              <w:rPr>
                <w:color w:val="000000"/>
                <w:sz w:val="20"/>
                <w:szCs w:val="20"/>
              </w:rPr>
              <w:t>84</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Dauguvos</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1134" w:type="dxa"/>
          </w:tcPr>
          <w:p w:rsidR="00C65B68" w:rsidRPr="00163A6C" w:rsidRDefault="00C65B68" w:rsidP="00F4523E">
            <w:pPr>
              <w:jc w:val="right"/>
              <w:rPr>
                <w:color w:val="000000"/>
                <w:sz w:val="20"/>
                <w:szCs w:val="20"/>
              </w:rPr>
            </w:pPr>
            <w:r w:rsidRPr="00163A6C">
              <w:rPr>
                <w:color w:val="000000"/>
                <w:sz w:val="20"/>
                <w:szCs w:val="20"/>
              </w:rPr>
              <w:t>0,0</w:t>
            </w:r>
          </w:p>
        </w:tc>
        <w:tc>
          <w:tcPr>
            <w:tcW w:w="850" w:type="dxa"/>
            <w:vAlign w:val="bottom"/>
          </w:tcPr>
          <w:p w:rsidR="00C65B68" w:rsidRPr="00163A6C" w:rsidRDefault="00C65B68" w:rsidP="00F4523E">
            <w:pPr>
              <w:jc w:val="right"/>
              <w:rPr>
                <w:color w:val="000000"/>
                <w:sz w:val="20"/>
                <w:szCs w:val="20"/>
              </w:rPr>
            </w:pPr>
            <w:r w:rsidRPr="00163A6C">
              <w:rPr>
                <w:color w:val="000000"/>
                <w:sz w:val="20"/>
                <w:szCs w:val="20"/>
              </w:rPr>
              <w:t>55</w:t>
            </w:r>
          </w:p>
        </w:tc>
        <w:tc>
          <w:tcPr>
            <w:tcW w:w="851" w:type="dxa"/>
          </w:tcPr>
          <w:p w:rsidR="00C65B68" w:rsidRPr="00163A6C" w:rsidRDefault="00C65B68" w:rsidP="00F4523E">
            <w:pPr>
              <w:jc w:val="right"/>
              <w:rPr>
                <w:color w:val="000000"/>
                <w:sz w:val="20"/>
                <w:szCs w:val="20"/>
              </w:rPr>
            </w:pPr>
            <w:r w:rsidRPr="00163A6C">
              <w:rPr>
                <w:color w:val="000000"/>
                <w:sz w:val="20"/>
                <w:szCs w:val="20"/>
              </w:rPr>
              <w:t>138</w:t>
            </w:r>
          </w:p>
        </w:tc>
        <w:tc>
          <w:tcPr>
            <w:tcW w:w="992" w:type="dxa"/>
          </w:tcPr>
          <w:p w:rsidR="00C65B68" w:rsidRPr="00163A6C" w:rsidRDefault="00C65B68" w:rsidP="00F4523E">
            <w:pPr>
              <w:jc w:val="right"/>
              <w:rPr>
                <w:color w:val="000000"/>
                <w:sz w:val="20"/>
                <w:szCs w:val="20"/>
              </w:rPr>
            </w:pPr>
            <w:r w:rsidRPr="00163A6C">
              <w:rPr>
                <w:color w:val="000000"/>
                <w:sz w:val="20"/>
                <w:szCs w:val="20"/>
              </w:rPr>
              <w:t>221</w:t>
            </w:r>
          </w:p>
        </w:tc>
      </w:tr>
      <w:tr w:rsidR="00C65B68" w:rsidRPr="00163A6C" w:rsidTr="00F4523E">
        <w:tc>
          <w:tcPr>
            <w:tcW w:w="2093" w:type="dxa"/>
          </w:tcPr>
          <w:p w:rsidR="00C65B68" w:rsidRPr="00163A6C" w:rsidRDefault="00C65B68" w:rsidP="00F4523E">
            <w:pPr>
              <w:jc w:val="both"/>
              <w:rPr>
                <w:sz w:val="20"/>
                <w:szCs w:val="20"/>
              </w:rPr>
            </w:pPr>
            <w:r w:rsidRPr="00163A6C">
              <w:rPr>
                <w:sz w:val="20"/>
                <w:szCs w:val="20"/>
              </w:rPr>
              <w:t>Iš viso</w:t>
            </w:r>
          </w:p>
        </w:tc>
        <w:tc>
          <w:tcPr>
            <w:tcW w:w="1134" w:type="dxa"/>
            <w:vAlign w:val="bottom"/>
          </w:tcPr>
          <w:p w:rsidR="00C65B68" w:rsidRPr="00163A6C" w:rsidRDefault="00C65B68" w:rsidP="00F4523E">
            <w:pPr>
              <w:jc w:val="right"/>
              <w:rPr>
                <w:b/>
                <w:bCs/>
                <w:color w:val="000000"/>
                <w:sz w:val="22"/>
                <w:szCs w:val="22"/>
              </w:rPr>
            </w:pPr>
            <w:r w:rsidRPr="00163A6C">
              <w:rPr>
                <w:b/>
                <w:bCs/>
                <w:color w:val="000000"/>
                <w:sz w:val="22"/>
                <w:szCs w:val="22"/>
              </w:rPr>
              <w:t>3511</w:t>
            </w:r>
          </w:p>
        </w:tc>
        <w:tc>
          <w:tcPr>
            <w:tcW w:w="1134" w:type="dxa"/>
            <w:vAlign w:val="bottom"/>
          </w:tcPr>
          <w:p w:rsidR="00C65B68" w:rsidRPr="00163A6C" w:rsidRDefault="00C65B68" w:rsidP="00F4523E">
            <w:pPr>
              <w:jc w:val="right"/>
              <w:rPr>
                <w:b/>
                <w:bCs/>
                <w:color w:val="000000"/>
                <w:sz w:val="22"/>
                <w:szCs w:val="22"/>
              </w:rPr>
            </w:pPr>
            <w:r w:rsidRPr="00163A6C">
              <w:rPr>
                <w:b/>
                <w:bCs/>
                <w:color w:val="000000"/>
                <w:sz w:val="22"/>
                <w:szCs w:val="22"/>
              </w:rPr>
              <w:t>1636</w:t>
            </w:r>
          </w:p>
        </w:tc>
        <w:tc>
          <w:tcPr>
            <w:tcW w:w="1134" w:type="dxa"/>
            <w:vAlign w:val="bottom"/>
          </w:tcPr>
          <w:p w:rsidR="00C65B68" w:rsidRPr="00163A6C" w:rsidRDefault="00C65B68" w:rsidP="00F4523E">
            <w:pPr>
              <w:jc w:val="right"/>
              <w:rPr>
                <w:b/>
                <w:bCs/>
                <w:color w:val="000000"/>
                <w:sz w:val="22"/>
                <w:szCs w:val="22"/>
              </w:rPr>
            </w:pPr>
            <w:r w:rsidRPr="00163A6C">
              <w:rPr>
                <w:b/>
                <w:bCs/>
                <w:color w:val="000000"/>
                <w:sz w:val="22"/>
                <w:szCs w:val="22"/>
              </w:rPr>
              <w:t>881</w:t>
            </w:r>
          </w:p>
        </w:tc>
        <w:tc>
          <w:tcPr>
            <w:tcW w:w="1134" w:type="dxa"/>
            <w:vAlign w:val="bottom"/>
          </w:tcPr>
          <w:p w:rsidR="00C65B68" w:rsidRPr="00163A6C" w:rsidRDefault="00C65B68" w:rsidP="00F4523E">
            <w:pPr>
              <w:jc w:val="right"/>
              <w:rPr>
                <w:b/>
                <w:bCs/>
                <w:color w:val="000000"/>
                <w:sz w:val="22"/>
                <w:szCs w:val="22"/>
              </w:rPr>
            </w:pPr>
            <w:r w:rsidRPr="00163A6C">
              <w:rPr>
                <w:b/>
                <w:bCs/>
                <w:color w:val="000000"/>
                <w:sz w:val="22"/>
                <w:szCs w:val="22"/>
              </w:rPr>
              <w:t>905</w:t>
            </w:r>
          </w:p>
        </w:tc>
        <w:tc>
          <w:tcPr>
            <w:tcW w:w="850" w:type="dxa"/>
            <w:vAlign w:val="bottom"/>
          </w:tcPr>
          <w:p w:rsidR="00C65B68" w:rsidRPr="00163A6C" w:rsidRDefault="00C65B68" w:rsidP="00F4523E">
            <w:pPr>
              <w:jc w:val="right"/>
              <w:rPr>
                <w:b/>
                <w:bCs/>
                <w:color w:val="000000"/>
                <w:sz w:val="22"/>
                <w:szCs w:val="22"/>
              </w:rPr>
            </w:pPr>
            <w:r w:rsidRPr="00163A6C">
              <w:rPr>
                <w:b/>
                <w:bCs/>
                <w:color w:val="000000"/>
                <w:sz w:val="22"/>
                <w:szCs w:val="22"/>
              </w:rPr>
              <w:t>4524</w:t>
            </w:r>
          </w:p>
        </w:tc>
        <w:tc>
          <w:tcPr>
            <w:tcW w:w="851" w:type="dxa"/>
            <w:vAlign w:val="bottom"/>
          </w:tcPr>
          <w:p w:rsidR="00C65B68" w:rsidRPr="00163A6C" w:rsidRDefault="00C65B68" w:rsidP="00F4523E">
            <w:pPr>
              <w:jc w:val="right"/>
              <w:rPr>
                <w:b/>
                <w:bCs/>
                <w:color w:val="000000"/>
                <w:sz w:val="22"/>
                <w:szCs w:val="22"/>
              </w:rPr>
            </w:pPr>
            <w:r w:rsidRPr="00163A6C">
              <w:rPr>
                <w:b/>
                <w:bCs/>
                <w:color w:val="000000"/>
                <w:sz w:val="22"/>
                <w:szCs w:val="22"/>
              </w:rPr>
              <w:t>11315</w:t>
            </w:r>
          </w:p>
        </w:tc>
        <w:tc>
          <w:tcPr>
            <w:tcW w:w="992" w:type="dxa"/>
            <w:vAlign w:val="bottom"/>
          </w:tcPr>
          <w:p w:rsidR="00C65B68" w:rsidRPr="00163A6C" w:rsidRDefault="00C65B68" w:rsidP="00F4523E">
            <w:pPr>
              <w:jc w:val="right"/>
              <w:rPr>
                <w:b/>
                <w:bCs/>
                <w:color w:val="000000"/>
                <w:sz w:val="22"/>
                <w:szCs w:val="22"/>
              </w:rPr>
            </w:pPr>
            <w:r w:rsidRPr="00163A6C">
              <w:rPr>
                <w:b/>
                <w:bCs/>
                <w:color w:val="000000"/>
                <w:sz w:val="22"/>
                <w:szCs w:val="22"/>
              </w:rPr>
              <w:t>18109</w:t>
            </w:r>
          </w:p>
        </w:tc>
      </w:tr>
      <w:tr w:rsidR="00C65B68" w:rsidRPr="00163A6C" w:rsidTr="00F4523E">
        <w:tc>
          <w:tcPr>
            <w:tcW w:w="8330" w:type="dxa"/>
            <w:gridSpan w:val="7"/>
          </w:tcPr>
          <w:p w:rsidR="00C65B68" w:rsidRPr="00163A6C" w:rsidRDefault="00C65B68" w:rsidP="00F4523E">
            <w:pPr>
              <w:rPr>
                <w:b/>
                <w:bCs/>
                <w:color w:val="000000"/>
                <w:sz w:val="22"/>
                <w:szCs w:val="22"/>
              </w:rPr>
            </w:pPr>
            <w:r w:rsidRPr="00163A6C">
              <w:rPr>
                <w:sz w:val="20"/>
                <w:szCs w:val="20"/>
              </w:rPr>
              <w:t xml:space="preserve">Pagal Statistikos departamento duomenis žemės ūkiui sunaudojamo vandens kiekis 2012 m. </w:t>
            </w:r>
          </w:p>
        </w:tc>
        <w:tc>
          <w:tcPr>
            <w:tcW w:w="992" w:type="dxa"/>
            <w:vAlign w:val="bottom"/>
          </w:tcPr>
          <w:p w:rsidR="00C65B68" w:rsidRPr="00163A6C" w:rsidRDefault="00C65B68" w:rsidP="00F4523E">
            <w:pPr>
              <w:jc w:val="right"/>
              <w:rPr>
                <w:b/>
                <w:bCs/>
                <w:color w:val="000000"/>
                <w:sz w:val="22"/>
                <w:szCs w:val="22"/>
              </w:rPr>
            </w:pPr>
            <w:r w:rsidRPr="00163A6C">
              <w:rPr>
                <w:b/>
                <w:bCs/>
                <w:color w:val="000000"/>
                <w:sz w:val="22"/>
                <w:szCs w:val="22"/>
              </w:rPr>
              <w:t>1260</w:t>
            </w:r>
          </w:p>
        </w:tc>
      </w:tr>
    </w:tbl>
    <w:p w:rsidR="00C65B68" w:rsidRPr="00163A6C" w:rsidRDefault="00C65B68" w:rsidP="00C65B68">
      <w:pPr>
        <w:rPr>
          <w:i/>
          <w:iCs/>
          <w:sz w:val="20"/>
          <w:szCs w:val="22"/>
        </w:rPr>
      </w:pPr>
      <w:r w:rsidRPr="00163A6C">
        <w:rPr>
          <w:i/>
          <w:iCs/>
          <w:sz w:val="20"/>
          <w:szCs w:val="22"/>
        </w:rPr>
        <w:t>Šaltinis: AAA duomenų bazė. *-tų subjektų, kurie teikia informaciją AAA</w:t>
      </w:r>
      <w:r w:rsidR="00D67DA2">
        <w:rPr>
          <w:i/>
          <w:iCs/>
          <w:sz w:val="20"/>
          <w:szCs w:val="22"/>
        </w:rPr>
        <w:t>.</w:t>
      </w:r>
    </w:p>
    <w:p w:rsidR="00C65B68" w:rsidRPr="00163A6C" w:rsidRDefault="00C65B68" w:rsidP="00C65B68">
      <w:pPr>
        <w:pStyle w:val="Pagrindinistekstas"/>
        <w:ind w:firstLine="567"/>
        <w:rPr>
          <w:color w:val="000000" w:themeColor="text1"/>
          <w:lang w:val="lt-LT"/>
        </w:rPr>
      </w:pPr>
    </w:p>
    <w:p w:rsidR="00C65B68" w:rsidRPr="001F369C" w:rsidRDefault="00C65B68" w:rsidP="00C65B68">
      <w:pPr>
        <w:pStyle w:val="Pagrindinistekstas"/>
        <w:spacing w:line="276" w:lineRule="auto"/>
        <w:ind w:left="0" w:firstLine="567"/>
        <w:rPr>
          <w:color w:val="000000" w:themeColor="text1"/>
          <w:lang w:val="lt-LT"/>
        </w:rPr>
      </w:pPr>
      <w:r w:rsidRPr="001F369C">
        <w:rPr>
          <w:color w:val="000000" w:themeColor="text1"/>
          <w:lang w:val="lt-LT"/>
        </w:rPr>
        <w:t>AAA duomenų bazėje gyvulių girdymui sunaudoto vandens kiekis įeina į ūkiui ir buičiai sunaudoto vandens kiekį, tačiau iš pastarojo dar reiktų atimti darbuotojų ūkio ir buities reikmėms sunaudoto vandens kiekį. Pramonės reikmėms sunaudotas vanduo iš esmės rodo kiek vandens buvo sunaudota produktų, pvz. mėsos gaminių, gamybai. Žemės ūkio reikmėms sunaudotas vanduo rodo kiek vandens buvo sunaudota laistymui, dar čia gali įeiti praplovimams sunaudotas vandens kiekis. Tačiau įmonės ne visada tiksliai priskiria sunaudotą vandenį nurodytoms kategorijoms, todėl galimos nemažos paklaidos.</w:t>
      </w:r>
    </w:p>
    <w:p w:rsidR="00C65B68" w:rsidRPr="00163A6C" w:rsidRDefault="00C65B68" w:rsidP="00C65B68">
      <w:pPr>
        <w:pStyle w:val="Pagrindinistekstas"/>
        <w:spacing w:line="276" w:lineRule="auto"/>
        <w:ind w:left="0" w:firstLine="567"/>
        <w:rPr>
          <w:lang w:val="lt-LT"/>
        </w:rPr>
      </w:pPr>
      <w:r w:rsidRPr="001F369C">
        <w:rPr>
          <w:color w:val="000000" w:themeColor="text1"/>
          <w:lang w:val="lt-LT"/>
        </w:rPr>
        <w:t>Kaip matyti iš lentelės, pagal Statistikos departamento duomenis žemės ūkiui sunaudojamo vandens kiekis (1,26 mln.m</w:t>
      </w:r>
      <w:r w:rsidRPr="001F369C">
        <w:rPr>
          <w:color w:val="000000" w:themeColor="text1"/>
          <w:vertAlign w:val="superscript"/>
          <w:lang w:val="lt-LT"/>
        </w:rPr>
        <w:t>3</w:t>
      </w:r>
      <w:r w:rsidRPr="001F369C">
        <w:rPr>
          <w:color w:val="000000" w:themeColor="text1"/>
          <w:lang w:val="lt-LT"/>
        </w:rPr>
        <w:t xml:space="preserve"> per 2012 m.) yra aiškiai per mažas ir neatitinka realių žemės ūkyje sunaudojamų vandens kiekių. Mūsų atliktų ir lentelėje pateiktų skaičiavimų rezultatai rodo, kad Lietuvoje gyvulininkystės sektoriuje per metus gali būti </w:t>
      </w:r>
      <w:r w:rsidR="00D67DA2" w:rsidRPr="001F369C">
        <w:rPr>
          <w:color w:val="000000" w:themeColor="text1"/>
          <w:lang w:val="lt-LT"/>
        </w:rPr>
        <w:lastRenderedPageBreak/>
        <w:t>sunaudojama apie 4,5–</w:t>
      </w:r>
      <w:r w:rsidRPr="001F369C">
        <w:rPr>
          <w:color w:val="000000" w:themeColor="text1"/>
          <w:lang w:val="lt-LT"/>
        </w:rPr>
        <w:t>20 mln. m</w:t>
      </w:r>
      <w:r w:rsidRPr="001F369C">
        <w:rPr>
          <w:color w:val="000000" w:themeColor="text1"/>
          <w:vertAlign w:val="superscript"/>
          <w:lang w:val="lt-LT"/>
        </w:rPr>
        <w:t>3</w:t>
      </w:r>
      <w:r w:rsidRPr="001F369C">
        <w:rPr>
          <w:color w:val="000000" w:themeColor="text1"/>
          <w:lang w:val="lt-LT"/>
        </w:rPr>
        <w:t xml:space="preserve"> vandens. </w:t>
      </w:r>
      <w:r w:rsidR="00D67DA2" w:rsidRPr="001F369C">
        <w:rPr>
          <w:lang w:val="lt-LT"/>
        </w:rPr>
        <w:t>Tai būtų 0,15%</w:t>
      </w:r>
      <w:r w:rsidR="00D67DA2" w:rsidRPr="001F369C">
        <w:rPr>
          <w:color w:val="000000" w:themeColor="text1"/>
          <w:lang w:val="lt-LT"/>
        </w:rPr>
        <w:t>–</w:t>
      </w:r>
      <w:r w:rsidRPr="001F369C">
        <w:rPr>
          <w:lang w:val="lt-LT"/>
        </w:rPr>
        <w:t>0,67% viso sunaudojamo Lie</w:t>
      </w:r>
      <w:r w:rsidR="00D67DA2" w:rsidRPr="001F369C">
        <w:rPr>
          <w:lang w:val="lt-LT"/>
        </w:rPr>
        <w:t>tuvoje vandens kiekio arba 2,4%</w:t>
      </w:r>
      <w:r w:rsidR="00D67DA2" w:rsidRPr="001F369C">
        <w:rPr>
          <w:color w:val="000000" w:themeColor="text1"/>
          <w:lang w:val="lt-LT"/>
        </w:rPr>
        <w:t>–</w:t>
      </w:r>
      <w:r w:rsidRPr="001F369C">
        <w:rPr>
          <w:lang w:val="lt-LT"/>
        </w:rPr>
        <w:t>10,6% viso sunaudojamo vandens kiekio be energetikos</w:t>
      </w:r>
      <w:r w:rsidR="001F369C">
        <w:rPr>
          <w:lang w:val="lt-LT"/>
        </w:rPr>
        <w:t>.</w:t>
      </w:r>
      <w:r w:rsidRPr="00163A6C">
        <w:rPr>
          <w:lang w:val="lt-LT"/>
        </w:rPr>
        <w:t xml:space="preserve"> </w:t>
      </w:r>
    </w:p>
    <w:p w:rsidR="00F4523E" w:rsidRPr="00163A6C" w:rsidRDefault="00C65B68">
      <w:pPr>
        <w:pStyle w:val="Heading4"/>
        <w:spacing w:before="240" w:after="360"/>
      </w:pPr>
      <w:bookmarkStart w:id="227" w:name="_Toc406521342"/>
      <w:bookmarkStart w:id="228" w:name="_Toc414622710"/>
      <w:r w:rsidRPr="00163A6C">
        <w:rPr>
          <w:i w:val="0"/>
        </w:rPr>
        <w:t>1.2.13</w:t>
      </w:r>
      <w:r w:rsidR="00795D6C" w:rsidRPr="00163A6C">
        <w:rPr>
          <w:i w:val="0"/>
        </w:rPr>
        <w:t>.9. Žuvininkystė</w:t>
      </w:r>
      <w:bookmarkEnd w:id="227"/>
      <w:bookmarkEnd w:id="228"/>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Vandens sunaudojimas žuvininkystės reikmėms atspindi žuvų auginimui akvakultūros tvenkiniuose naudojamą vandenį. Lietuvos akvakultūros įmonėse per metus išauginama virš 4 tūkst. tonų gyvų prekinių žuvų bei virš 1,6 tūkst. tonų žuvų jauniklių tvenkinių įžuvinimui. Lietuvos akvakultūros įmonių inkubatorių ir veislynų užaugintos jauniklių produkcijos kiekis pastaraisiais metais pateiktas 132 pav. Daugiausia išauginama karpių jauniklių. Žuvininkystės ūkių produkcija per pastaruosius ketverius metus nuolat augo (</w:t>
      </w:r>
      <w:r w:rsidR="00162B7E">
        <w:rPr>
          <w:color w:val="000000" w:themeColor="text1"/>
          <w:lang w:val="lt-LT"/>
        </w:rPr>
        <w:t>76</w:t>
      </w:r>
      <w:r w:rsidR="00162B7E" w:rsidRPr="00163A6C">
        <w:rPr>
          <w:color w:val="000000" w:themeColor="text1"/>
          <w:lang w:val="lt-LT"/>
        </w:rPr>
        <w:t xml:space="preserve"> </w:t>
      </w:r>
      <w:r w:rsidRPr="00163A6C">
        <w:rPr>
          <w:color w:val="000000" w:themeColor="text1"/>
          <w:lang w:val="lt-LT"/>
        </w:rPr>
        <w:t>pav.)</w:t>
      </w:r>
    </w:p>
    <w:p w:rsidR="00C65B68" w:rsidRPr="00163A6C" w:rsidRDefault="00C65B68" w:rsidP="00C65B68">
      <w:pPr>
        <w:pStyle w:val="Pagrindinistekstas"/>
        <w:ind w:firstLine="567"/>
        <w:rPr>
          <w:color w:val="000000" w:themeColor="text1"/>
          <w:lang w:val="lt-LT"/>
        </w:rPr>
      </w:pPr>
    </w:p>
    <w:p w:rsidR="00C65B68" w:rsidRPr="00163A6C" w:rsidRDefault="00F4523E" w:rsidP="00C65B68">
      <w:pPr>
        <w:pStyle w:val="Pagrindinistekstas"/>
        <w:ind w:left="0" w:firstLine="567"/>
        <w:rPr>
          <w:color w:val="000000" w:themeColor="text1"/>
          <w:lang w:val="lt-LT"/>
        </w:rPr>
      </w:pPr>
      <w:r w:rsidRPr="00163A6C">
        <w:rPr>
          <w:noProof/>
          <w:lang w:val="lt-LT" w:eastAsia="lt-LT"/>
        </w:rPr>
        <w:drawing>
          <wp:inline distT="0" distB="0" distL="0" distR="0" wp14:anchorId="1DCB2000" wp14:editId="14975FC4">
            <wp:extent cx="4401879" cy="2615609"/>
            <wp:effectExtent l="0" t="0" r="17780" b="1333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65B68" w:rsidRPr="00163A6C" w:rsidRDefault="00162B7E" w:rsidP="00C65B68">
      <w:pPr>
        <w:jc w:val="center"/>
        <w:rPr>
          <w:i/>
        </w:rPr>
      </w:pPr>
      <w:r>
        <w:rPr>
          <w:i/>
        </w:rPr>
        <w:t>75</w:t>
      </w:r>
      <w:r w:rsidRPr="00163A6C">
        <w:rPr>
          <w:i/>
        </w:rPr>
        <w:t xml:space="preserve"> </w:t>
      </w:r>
      <w:r w:rsidR="00C65B68" w:rsidRPr="00163A6C">
        <w:rPr>
          <w:i/>
        </w:rPr>
        <w:t xml:space="preserve">pav. </w:t>
      </w:r>
      <w:r w:rsidR="00C65B68" w:rsidRPr="00163A6C">
        <w:rPr>
          <w:i/>
          <w:color w:val="000000" w:themeColor="text1"/>
        </w:rPr>
        <w:t>Lietuvos akvakultūros įmonių inkubatorių ir veislynų užaugintos jauniklių produkcijos kiekis, mln. vnt., 2010-2013 m.</w:t>
      </w:r>
      <w:r w:rsidR="00C65B68" w:rsidRPr="00163A6C">
        <w:rPr>
          <w:i/>
          <w:sz w:val="22"/>
          <w:szCs w:val="20"/>
        </w:rPr>
        <w:t xml:space="preserve"> </w:t>
      </w:r>
      <w:r w:rsidR="00C65B68" w:rsidRPr="00163A6C">
        <w:rPr>
          <w:i/>
          <w:sz w:val="20"/>
          <w:szCs w:val="20"/>
        </w:rPr>
        <w:t>Šaltinis: Žemės ūkio informacijos ir kaimo verslo centras</w:t>
      </w:r>
    </w:p>
    <w:p w:rsidR="00C65B68" w:rsidRPr="00163A6C" w:rsidRDefault="00C65B68" w:rsidP="00C65B68">
      <w:pPr>
        <w:pStyle w:val="Pagrindinistekstas"/>
        <w:ind w:firstLine="567"/>
        <w:rPr>
          <w:color w:val="000000" w:themeColor="text1"/>
          <w:lang w:val="lt-LT"/>
        </w:rPr>
      </w:pPr>
    </w:p>
    <w:p w:rsidR="00C65B68" w:rsidRPr="00163A6C" w:rsidRDefault="00F4523E" w:rsidP="00C65B68">
      <w:pPr>
        <w:pStyle w:val="Pagrindinistekstas"/>
        <w:ind w:left="0" w:firstLine="567"/>
        <w:rPr>
          <w:color w:val="000000" w:themeColor="text1"/>
          <w:lang w:val="lt-LT"/>
        </w:rPr>
      </w:pPr>
      <w:r w:rsidRPr="00163A6C">
        <w:rPr>
          <w:noProof/>
          <w:lang w:val="lt-LT" w:eastAsia="lt-LT"/>
        </w:rPr>
        <w:drawing>
          <wp:inline distT="0" distB="0" distL="0" distR="0" wp14:anchorId="0E41ABC9" wp14:editId="0867FFBC">
            <wp:extent cx="4412512" cy="2509284"/>
            <wp:effectExtent l="0" t="0" r="26670" b="24765"/>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65B68" w:rsidRPr="00163A6C" w:rsidRDefault="00162B7E" w:rsidP="00C65B68">
      <w:pPr>
        <w:pStyle w:val="Pagrindinistekstas"/>
        <w:ind w:left="0"/>
        <w:jc w:val="center"/>
        <w:rPr>
          <w:i/>
          <w:color w:val="000000" w:themeColor="text1"/>
          <w:lang w:val="lt-LT"/>
        </w:rPr>
      </w:pPr>
      <w:r>
        <w:rPr>
          <w:i/>
          <w:lang w:val="lt-LT"/>
        </w:rPr>
        <w:t>76</w:t>
      </w:r>
      <w:r w:rsidRPr="00163A6C">
        <w:rPr>
          <w:i/>
          <w:lang w:val="lt-LT"/>
        </w:rPr>
        <w:t xml:space="preserve"> </w:t>
      </w:r>
      <w:r w:rsidR="00C65B68" w:rsidRPr="00163A6C">
        <w:rPr>
          <w:i/>
          <w:lang w:val="lt-LT"/>
        </w:rPr>
        <w:t xml:space="preserve">pav. </w:t>
      </w:r>
      <w:r w:rsidR="00C65B68" w:rsidRPr="00163A6C">
        <w:rPr>
          <w:i/>
          <w:color w:val="000000" w:themeColor="text1"/>
          <w:lang w:val="lt-LT"/>
        </w:rPr>
        <w:t>Lietuvos akvakultūros ūkiuose užaugintos ir realizuotos produkcijos** kiekis, kg, 2010-2013 m.</w:t>
      </w:r>
      <w:r w:rsidR="00C65B68" w:rsidRPr="00163A6C">
        <w:rPr>
          <w:i/>
          <w:lang w:val="lt-LT"/>
        </w:rPr>
        <w:t xml:space="preserve"> </w:t>
      </w:r>
      <w:r w:rsidR="00C65B68" w:rsidRPr="00163A6C">
        <w:rPr>
          <w:i/>
          <w:sz w:val="20"/>
          <w:lang w:val="lt-LT"/>
        </w:rPr>
        <w:t>Šaltinis: Žemės ūkio informacijos ir kaimo verslo centras</w:t>
      </w:r>
    </w:p>
    <w:p w:rsidR="00C65B68" w:rsidRPr="00163A6C" w:rsidRDefault="00C65B68" w:rsidP="00C65B68">
      <w:pPr>
        <w:pStyle w:val="Pagrindinistekstas"/>
        <w:spacing w:line="276" w:lineRule="auto"/>
        <w:ind w:left="0" w:firstLine="567"/>
        <w:rPr>
          <w:color w:val="000000" w:themeColor="text1"/>
          <w:lang w:val="lt-LT"/>
        </w:rPr>
      </w:pP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lastRenderedPageBreak/>
        <w:t xml:space="preserve">Įžuvinamų tvenkinių plotas lieka panašus (beveik 10 tūkst.ha), o įmonių, teikiančių duomenis Žemės ūkio informacijos ir kaimo verslo centrui, padidėjo nuo 19 </w:t>
      </w:r>
      <w:r w:rsidR="00D67DA2">
        <w:rPr>
          <w:color w:val="000000" w:themeColor="text1"/>
          <w:lang w:val="lt-LT"/>
        </w:rPr>
        <w:t>įmonių 2010 m.</w:t>
      </w:r>
      <w:r w:rsidRPr="00163A6C">
        <w:rPr>
          <w:color w:val="000000" w:themeColor="text1"/>
          <w:lang w:val="lt-LT"/>
        </w:rPr>
        <w:t xml:space="preserve"> iki 25 </w:t>
      </w:r>
      <w:r w:rsidR="00D67DA2">
        <w:rPr>
          <w:color w:val="000000" w:themeColor="text1"/>
          <w:lang w:val="lt-LT"/>
        </w:rPr>
        <w:t xml:space="preserve">įmonių </w:t>
      </w:r>
      <w:r w:rsidRPr="00163A6C">
        <w:rPr>
          <w:color w:val="000000" w:themeColor="text1"/>
          <w:lang w:val="lt-LT"/>
        </w:rPr>
        <w:t>2013</w:t>
      </w:r>
      <w:r w:rsidR="00D67DA2">
        <w:rPr>
          <w:color w:val="000000" w:themeColor="text1"/>
          <w:lang w:val="lt-LT"/>
        </w:rPr>
        <w:t xml:space="preserve"> m</w:t>
      </w:r>
      <w:r w:rsidRPr="00163A6C">
        <w:rPr>
          <w:color w:val="000000" w:themeColor="text1"/>
          <w:lang w:val="lt-LT"/>
        </w:rPr>
        <w:t xml:space="preserve">. </w:t>
      </w:r>
    </w:p>
    <w:p w:rsidR="00C65B68" w:rsidRPr="00163A6C" w:rsidRDefault="00F4523E" w:rsidP="00C65B68">
      <w:pPr>
        <w:pStyle w:val="Pagrindinistekstas"/>
        <w:ind w:left="0" w:firstLine="567"/>
        <w:rPr>
          <w:color w:val="000000" w:themeColor="text1"/>
          <w:lang w:val="lt-LT"/>
        </w:rPr>
      </w:pPr>
      <w:r w:rsidRPr="00163A6C">
        <w:rPr>
          <w:noProof/>
          <w:lang w:val="lt-LT" w:eastAsia="lt-LT"/>
        </w:rPr>
        <w:drawing>
          <wp:inline distT="0" distB="0" distL="0" distR="0" wp14:anchorId="18CA8E3D" wp14:editId="2DBF83D1">
            <wp:extent cx="4572000" cy="2743200"/>
            <wp:effectExtent l="0" t="0" r="19050" b="1905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65B68" w:rsidRPr="00163A6C" w:rsidRDefault="00162B7E" w:rsidP="00C65B68">
      <w:pPr>
        <w:pStyle w:val="Pagrindinistekstas"/>
        <w:ind w:left="0"/>
        <w:jc w:val="center"/>
        <w:rPr>
          <w:color w:val="000000" w:themeColor="text1"/>
          <w:lang w:val="lt-LT"/>
        </w:rPr>
      </w:pPr>
      <w:r>
        <w:rPr>
          <w:i/>
          <w:lang w:val="lt-LT"/>
        </w:rPr>
        <w:t>77</w:t>
      </w:r>
      <w:r w:rsidRPr="00163A6C">
        <w:rPr>
          <w:i/>
          <w:lang w:val="lt-LT"/>
        </w:rPr>
        <w:t xml:space="preserve"> </w:t>
      </w:r>
      <w:r w:rsidR="00C65B68" w:rsidRPr="00163A6C">
        <w:rPr>
          <w:i/>
          <w:lang w:val="lt-LT"/>
        </w:rPr>
        <w:t xml:space="preserve">pav. </w:t>
      </w:r>
      <w:r w:rsidR="00C65B68" w:rsidRPr="00163A6C">
        <w:rPr>
          <w:i/>
          <w:color w:val="000000" w:themeColor="text1"/>
          <w:lang w:val="lt-LT"/>
        </w:rPr>
        <w:t>Lietuvos akvakultūros įmonių įžuvintų tvenkinių plotas, ha, 2010-2013 m.</w:t>
      </w:r>
      <w:r w:rsidR="00C65B68" w:rsidRPr="00163A6C">
        <w:rPr>
          <w:i/>
          <w:lang w:val="lt-LT"/>
        </w:rPr>
        <w:t xml:space="preserve"> </w:t>
      </w:r>
      <w:r w:rsidR="00C65B68" w:rsidRPr="00163A6C">
        <w:rPr>
          <w:i/>
          <w:sz w:val="20"/>
          <w:lang w:val="lt-LT"/>
        </w:rPr>
        <w:t>Šaltinis: Žemės ūkio informacijos ir kaimo verslo centras</w:t>
      </w:r>
    </w:p>
    <w:p w:rsidR="00C65B68" w:rsidRPr="00163A6C" w:rsidRDefault="00C65B68" w:rsidP="00C65B68">
      <w:pPr>
        <w:pStyle w:val="Pagrindinistekstas"/>
        <w:ind w:left="0" w:firstLine="567"/>
        <w:rPr>
          <w:color w:val="000000" w:themeColor="text1"/>
          <w:lang w:val="lt-LT"/>
        </w:rPr>
      </w:pP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Akvakultūros įmonių žuvininkystės tvenkiniuose daugiausia auginami karpiai, kurie sudaro apie 96 proc. visų išaugintų žuvų. Taip pat auginamos ir kitos žuvys: lydekos, lynai, upėtakiai, karosai, eršketai, šamai, augalėdės žuvys - amūrai ir kt.</w:t>
      </w: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 xml:space="preserve">Vandens paėmimas ir sunaudojimas žuvininkystės reikmėms įvertintas remiantis Statistikos departamento duomenimis pagal savivaldybes ir AAA 2012 m. duomenų baze bei apibūdintas pagal kiekvieną pabaseinį aukščiau. </w:t>
      </w:r>
    </w:p>
    <w:p w:rsidR="00C65B68" w:rsidRPr="00163A6C" w:rsidRDefault="00C65B68" w:rsidP="00C65B68">
      <w:pPr>
        <w:pStyle w:val="Pagrindinistekstas"/>
        <w:spacing w:line="276" w:lineRule="auto"/>
        <w:ind w:left="0" w:firstLine="567"/>
        <w:rPr>
          <w:lang w:val="lt-LT"/>
        </w:rPr>
      </w:pPr>
      <w:r w:rsidRPr="00163A6C">
        <w:rPr>
          <w:color w:val="000000" w:themeColor="text1"/>
          <w:lang w:val="lt-LT"/>
        </w:rPr>
        <w:t>Atsižvelgiant</w:t>
      </w:r>
      <w:r w:rsidRPr="00163A6C">
        <w:rPr>
          <w:lang w:val="lt-LT"/>
        </w:rPr>
        <w:t xml:space="preserve"> į AAA pateiktus duomenis apskaičiuota, kad iš viso Lietuvoje 2012 m. žuvininkystės reikmėms paimta 55,6 mln. m</w:t>
      </w:r>
      <w:r w:rsidRPr="00163A6C">
        <w:rPr>
          <w:vertAlign w:val="superscript"/>
          <w:lang w:val="lt-LT"/>
        </w:rPr>
        <w:t>3</w:t>
      </w:r>
      <w:r w:rsidRPr="00163A6C">
        <w:rPr>
          <w:lang w:val="lt-LT"/>
        </w:rPr>
        <w:t xml:space="preserve"> vandens. Vandens paėmimas Nemuno UBR apibendrinamas </w:t>
      </w:r>
      <w:r w:rsidR="0079288F">
        <w:rPr>
          <w:lang w:val="lt-LT"/>
        </w:rPr>
        <w:t>1.6</w:t>
      </w:r>
      <w:r w:rsidR="001F109B">
        <w:rPr>
          <w:lang w:val="lt-LT"/>
        </w:rPr>
        <w:t>4</w:t>
      </w:r>
      <w:r w:rsidR="0079288F" w:rsidRPr="00163A6C">
        <w:rPr>
          <w:lang w:val="lt-LT"/>
        </w:rPr>
        <w:t xml:space="preserve"> </w:t>
      </w:r>
      <w:r w:rsidRPr="00163A6C">
        <w:rPr>
          <w:lang w:val="lt-LT"/>
        </w:rPr>
        <w:t>lentelėje.</w:t>
      </w:r>
    </w:p>
    <w:p w:rsidR="00C65B68" w:rsidRPr="00163A6C" w:rsidRDefault="0079288F" w:rsidP="00C65B68">
      <w:pPr>
        <w:pStyle w:val="Pagrindinistekstas"/>
        <w:spacing w:before="240" w:after="120"/>
        <w:ind w:left="0"/>
        <w:rPr>
          <w:i/>
          <w:lang w:val="lt-LT"/>
        </w:rPr>
      </w:pPr>
      <w:r>
        <w:rPr>
          <w:i/>
          <w:lang w:val="lt-LT"/>
        </w:rPr>
        <w:t>1.6</w:t>
      </w:r>
      <w:r w:rsidR="001F109B">
        <w:rPr>
          <w:i/>
          <w:lang w:val="lt-LT"/>
        </w:rPr>
        <w:t>4</w:t>
      </w:r>
      <w:r w:rsidRPr="00163A6C">
        <w:rPr>
          <w:i/>
          <w:lang w:val="lt-LT"/>
        </w:rPr>
        <w:t xml:space="preserve"> </w:t>
      </w:r>
      <w:r w:rsidR="00C65B68" w:rsidRPr="00163A6C">
        <w:rPr>
          <w:i/>
          <w:lang w:val="lt-LT"/>
        </w:rPr>
        <w:t>lentelė. Žuvininkystės reikmėms paimto paviršinio vandens kiekis 2012 m</w:t>
      </w:r>
      <w:r w:rsidR="00D67DA2">
        <w:rPr>
          <w:i/>
          <w:lang w:val="lt-LT"/>
        </w:rPr>
        <w:t>.</w:t>
      </w:r>
      <w:r w:rsidR="00C65B68" w:rsidRPr="00163A6C">
        <w:rPr>
          <w:i/>
          <w:lang w:val="lt-LT"/>
        </w:rPr>
        <w:t>, tūkst. m</w:t>
      </w:r>
      <w:r w:rsidR="00C65B68" w:rsidRPr="00163A6C">
        <w:rPr>
          <w:i/>
          <w:vertAlign w:val="superscript"/>
          <w:lang w:val="lt-LT"/>
        </w:rPr>
        <w:t>3</w:t>
      </w:r>
      <w:r w:rsidR="00C65B68" w:rsidRPr="00163A6C">
        <w:rPr>
          <w:i/>
          <w:lang w:val="lt-LT"/>
        </w:rPr>
        <w:t>/metus.</w:t>
      </w:r>
    </w:p>
    <w:tbl>
      <w:tblPr>
        <w:tblStyle w:val="Lentelstinklelis"/>
        <w:tblW w:w="0" w:type="auto"/>
        <w:tblInd w:w="108" w:type="dxa"/>
        <w:tblLook w:val="04A0" w:firstRow="1" w:lastRow="0" w:firstColumn="1" w:lastColumn="0" w:noHBand="0" w:noVBand="1"/>
      </w:tblPr>
      <w:tblGrid>
        <w:gridCol w:w="4110"/>
        <w:gridCol w:w="2977"/>
      </w:tblGrid>
      <w:tr w:rsidR="00C65B68" w:rsidRPr="00163A6C" w:rsidTr="00F4523E">
        <w:tc>
          <w:tcPr>
            <w:tcW w:w="4110" w:type="dxa"/>
            <w:tcBorders>
              <w:top w:val="single" w:sz="4" w:space="0" w:color="auto"/>
              <w:left w:val="single" w:sz="4" w:space="0" w:color="auto"/>
              <w:bottom w:val="single" w:sz="4" w:space="0" w:color="auto"/>
              <w:right w:val="single" w:sz="4" w:space="0" w:color="auto"/>
            </w:tcBorders>
            <w:vAlign w:val="center"/>
          </w:tcPr>
          <w:p w:rsidR="00C65B68" w:rsidRPr="00163A6C" w:rsidRDefault="00C65B68" w:rsidP="00F4523E">
            <w:pPr>
              <w:jc w:val="center"/>
              <w:rPr>
                <w:b/>
                <w:bCs/>
                <w:sz w:val="20"/>
                <w:szCs w:val="20"/>
              </w:rPr>
            </w:pPr>
            <w:r w:rsidRPr="00163A6C">
              <w:rPr>
                <w:b/>
                <w:bCs/>
                <w:sz w:val="20"/>
                <w:szCs w:val="20"/>
              </w:rPr>
              <w:t>Baseinas/pabaseinis</w:t>
            </w:r>
          </w:p>
          <w:p w:rsidR="00C65B68" w:rsidRPr="00163A6C" w:rsidRDefault="00C65B68" w:rsidP="00F4523E">
            <w:pPr>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C65B68" w:rsidRPr="00163A6C" w:rsidRDefault="00C65B68" w:rsidP="00F4523E">
            <w:pPr>
              <w:jc w:val="center"/>
              <w:rPr>
                <w:b/>
                <w:bCs/>
                <w:sz w:val="20"/>
                <w:szCs w:val="20"/>
              </w:rPr>
            </w:pPr>
            <w:r w:rsidRPr="00163A6C">
              <w:rPr>
                <w:b/>
                <w:bCs/>
                <w:sz w:val="20"/>
                <w:szCs w:val="20"/>
              </w:rPr>
              <w:t>Žuvininkystės reikmėms paimto paviršinio vandens kiekis</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Neries mažųjų intakų</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9071</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Merkio</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3068</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Nemuno mažųjų intakų</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6215</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Žeimenos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3140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Šventosios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5791</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Nevėžio</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1750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Dubysos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700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Šešupės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6807</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Jūros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4040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Minijos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2863</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Priegliaus</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Lietuvos pajūrio upių</w:t>
            </w:r>
          </w:p>
        </w:tc>
        <w:tc>
          <w:tcPr>
            <w:tcW w:w="2977"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0</w:t>
            </w:r>
          </w:p>
        </w:tc>
      </w:tr>
      <w:tr w:rsidR="00C65B68" w:rsidRPr="00163A6C" w:rsidTr="00F4523E">
        <w:tc>
          <w:tcPr>
            <w:tcW w:w="4110" w:type="dxa"/>
            <w:tcBorders>
              <w:top w:val="single" w:sz="4" w:space="0" w:color="auto"/>
              <w:left w:val="single" w:sz="4" w:space="0" w:color="auto"/>
              <w:bottom w:val="single" w:sz="4" w:space="0" w:color="auto"/>
              <w:right w:val="single" w:sz="4" w:space="0" w:color="auto"/>
            </w:tcBorders>
          </w:tcPr>
          <w:p w:rsidR="00C65B68" w:rsidRPr="00163A6C" w:rsidRDefault="00C65B68" w:rsidP="00F4523E">
            <w:pPr>
              <w:jc w:val="both"/>
              <w:rPr>
                <w:b/>
                <w:bCs/>
                <w:sz w:val="20"/>
                <w:szCs w:val="20"/>
              </w:rPr>
            </w:pPr>
            <w:r w:rsidRPr="00163A6C">
              <w:rPr>
                <w:b/>
                <w:bCs/>
                <w:sz w:val="20"/>
                <w:szCs w:val="20"/>
              </w:rPr>
              <w:t>Iš viso</w:t>
            </w:r>
          </w:p>
        </w:tc>
        <w:tc>
          <w:tcPr>
            <w:tcW w:w="2977" w:type="dxa"/>
            <w:tcBorders>
              <w:top w:val="single" w:sz="4" w:space="0" w:color="auto"/>
              <w:left w:val="single" w:sz="4" w:space="0" w:color="auto"/>
              <w:bottom w:val="single" w:sz="4" w:space="0" w:color="auto"/>
              <w:right w:val="single" w:sz="4" w:space="0" w:color="auto"/>
            </w:tcBorders>
          </w:tcPr>
          <w:p w:rsidR="00C65B68" w:rsidRPr="00163A6C" w:rsidRDefault="00C65B68" w:rsidP="00F4523E">
            <w:pPr>
              <w:jc w:val="right"/>
              <w:rPr>
                <w:b/>
                <w:bCs/>
                <w:sz w:val="20"/>
                <w:szCs w:val="20"/>
              </w:rPr>
            </w:pPr>
            <w:r w:rsidRPr="00163A6C">
              <w:rPr>
                <w:b/>
                <w:bCs/>
                <w:sz w:val="20"/>
                <w:szCs w:val="20"/>
              </w:rPr>
              <w:t>43445</w:t>
            </w:r>
          </w:p>
        </w:tc>
      </w:tr>
    </w:tbl>
    <w:p w:rsidR="00C65B68" w:rsidRPr="00163A6C" w:rsidRDefault="00C65B68" w:rsidP="00C65B68">
      <w:pPr>
        <w:jc w:val="both"/>
      </w:pPr>
      <w:r w:rsidRPr="00163A6C">
        <w:rPr>
          <w:i/>
          <w:sz w:val="20"/>
        </w:rPr>
        <w:t xml:space="preserve">Šaltinis: Aplinkos apsaugos agentūros duomenų bazė. </w:t>
      </w: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lastRenderedPageBreak/>
        <w:t>Daugiausiai vandens žuvininkystės reikmėms yra paimama Neries mažųjų intakų pabaseinyje (9071 tūkst. m</w:t>
      </w:r>
      <w:r w:rsidRPr="003E68C7">
        <w:rPr>
          <w:color w:val="000000" w:themeColor="text1"/>
          <w:vertAlign w:val="superscript"/>
          <w:lang w:val="lt-LT"/>
        </w:rPr>
        <w:t>3</w:t>
      </w:r>
      <w:r w:rsidRPr="00163A6C">
        <w:rPr>
          <w:color w:val="000000" w:themeColor="text1"/>
          <w:lang w:val="lt-LT"/>
        </w:rPr>
        <w:t>). Čia didžiausias vandens naudotojas yra UAB „Akvilegija“, kuri žuvininkystės reikmėms iš Vilnios upės per metus paima virš 6 mln. m</w:t>
      </w:r>
      <w:r w:rsidRPr="00163A6C">
        <w:rPr>
          <w:color w:val="000000" w:themeColor="text1"/>
          <w:vertAlign w:val="superscript"/>
          <w:lang w:val="lt-LT"/>
        </w:rPr>
        <w:t>3</w:t>
      </w:r>
      <w:r w:rsidRPr="00163A6C">
        <w:rPr>
          <w:color w:val="000000" w:themeColor="text1"/>
          <w:lang w:val="lt-LT"/>
        </w:rPr>
        <w:t xml:space="preserve"> vandens. Šešupės pabaseinyje paviršinio vandens paėmimas akvakultūros reikmės yra antras Lietuvoje – 6806,5 mln. m</w:t>
      </w:r>
      <w:r w:rsidRPr="003E68C7">
        <w:rPr>
          <w:color w:val="000000" w:themeColor="text1"/>
          <w:vertAlign w:val="superscript"/>
          <w:lang w:val="lt-LT"/>
        </w:rPr>
        <w:t>3</w:t>
      </w:r>
      <w:r w:rsidRPr="00163A6C">
        <w:rPr>
          <w:color w:val="000000" w:themeColor="text1"/>
          <w:lang w:val="lt-LT"/>
        </w:rPr>
        <w:t xml:space="preserve">. Didžiąją žuvininkystei paimamo vandens dalį </w:t>
      </w:r>
      <w:r w:rsidR="003E68C7">
        <w:rPr>
          <w:color w:val="000000" w:themeColor="text1"/>
          <w:lang w:val="lt-LT"/>
        </w:rPr>
        <w:t xml:space="preserve">Šešupės pabaseinyje </w:t>
      </w:r>
      <w:r w:rsidRPr="00163A6C">
        <w:rPr>
          <w:color w:val="000000" w:themeColor="text1"/>
          <w:lang w:val="lt-LT"/>
        </w:rPr>
        <w:t>iš Pilvės upės paima UAB „Karpis“.</w:t>
      </w:r>
    </w:p>
    <w:p w:rsidR="00C65B68" w:rsidRPr="00163A6C" w:rsidRDefault="00C65B68" w:rsidP="00C65B68">
      <w:pPr>
        <w:pStyle w:val="Pagrindinistekstas"/>
        <w:spacing w:line="276" w:lineRule="auto"/>
        <w:ind w:left="0" w:firstLine="567"/>
        <w:rPr>
          <w:lang w:val="lt-LT"/>
        </w:rPr>
      </w:pPr>
      <w:r w:rsidRPr="00163A6C">
        <w:rPr>
          <w:color w:val="000000" w:themeColor="text1"/>
          <w:lang w:val="lt-LT"/>
        </w:rPr>
        <w:t>Daugiausiai vandens žuvininkystės</w:t>
      </w:r>
      <w:r w:rsidRPr="00163A6C">
        <w:rPr>
          <w:lang w:val="lt-LT"/>
        </w:rPr>
        <w:t xml:space="preserve"> reikmėms paimančių įmonių sąrašas pateikiamas </w:t>
      </w:r>
      <w:r w:rsidR="0079288F">
        <w:rPr>
          <w:lang w:val="lt-LT"/>
        </w:rPr>
        <w:t>1.6</w:t>
      </w:r>
      <w:r w:rsidR="001F109B">
        <w:rPr>
          <w:lang w:val="lt-LT"/>
        </w:rPr>
        <w:t>5</w:t>
      </w:r>
      <w:r w:rsidR="0079288F" w:rsidRPr="00163A6C">
        <w:rPr>
          <w:lang w:val="lt-LT"/>
        </w:rPr>
        <w:t xml:space="preserve"> </w:t>
      </w:r>
      <w:r w:rsidRPr="00163A6C">
        <w:rPr>
          <w:lang w:val="lt-LT"/>
        </w:rPr>
        <w:t>lentelėje.</w:t>
      </w:r>
    </w:p>
    <w:p w:rsidR="00C65B68" w:rsidRPr="00163A6C" w:rsidRDefault="0079288F" w:rsidP="00C65B68">
      <w:pPr>
        <w:pStyle w:val="Pagrindinistekstas"/>
        <w:spacing w:before="240" w:after="120"/>
        <w:ind w:left="0"/>
        <w:rPr>
          <w:i/>
          <w:lang w:val="lt-LT"/>
        </w:rPr>
      </w:pPr>
      <w:r>
        <w:rPr>
          <w:i/>
          <w:lang w:val="lt-LT"/>
        </w:rPr>
        <w:t>1.6</w:t>
      </w:r>
      <w:r w:rsidR="001F109B">
        <w:rPr>
          <w:i/>
          <w:lang w:val="lt-LT"/>
        </w:rPr>
        <w:t>5</w:t>
      </w:r>
      <w:r w:rsidRPr="00163A6C">
        <w:rPr>
          <w:i/>
          <w:lang w:val="lt-LT"/>
        </w:rPr>
        <w:t xml:space="preserve"> </w:t>
      </w:r>
      <w:r w:rsidR="00C65B68" w:rsidRPr="00163A6C">
        <w:rPr>
          <w:i/>
          <w:lang w:val="lt-LT"/>
        </w:rPr>
        <w:t>lentelė. Daugiausia paviršinio vandens žuvininkystės reikmėms naudojančios įmonės Nemuno UBR, 2012</w:t>
      </w:r>
      <w:r w:rsidR="008D453C">
        <w:rPr>
          <w:i/>
          <w:lang w:val="lt-LT"/>
        </w:rPr>
        <w:t xml:space="preserve"> m</w:t>
      </w:r>
      <w:r w:rsidR="00C65B68" w:rsidRPr="00163A6C">
        <w:rPr>
          <w:i/>
          <w:lang w:val="lt-LT"/>
        </w:rPr>
        <w:t>.</w:t>
      </w:r>
    </w:p>
    <w:tbl>
      <w:tblPr>
        <w:tblStyle w:val="Lentelstinklelis"/>
        <w:tblW w:w="0" w:type="auto"/>
        <w:tblInd w:w="108" w:type="dxa"/>
        <w:tblLook w:val="04A0" w:firstRow="1" w:lastRow="0" w:firstColumn="1" w:lastColumn="0" w:noHBand="0" w:noVBand="1"/>
      </w:tblPr>
      <w:tblGrid>
        <w:gridCol w:w="2802"/>
        <w:gridCol w:w="2268"/>
        <w:gridCol w:w="2126"/>
        <w:gridCol w:w="1843"/>
      </w:tblGrid>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center"/>
              <w:rPr>
                <w:b/>
                <w:sz w:val="20"/>
                <w:szCs w:val="20"/>
              </w:rPr>
            </w:pPr>
            <w:r w:rsidRPr="00163A6C">
              <w:rPr>
                <w:b/>
                <w:sz w:val="20"/>
                <w:szCs w:val="20"/>
              </w:rPr>
              <w:t>Įmonė</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center"/>
              <w:rPr>
                <w:b/>
                <w:sz w:val="20"/>
                <w:szCs w:val="20"/>
              </w:rPr>
            </w:pPr>
            <w:r w:rsidRPr="00163A6C">
              <w:rPr>
                <w:b/>
                <w:sz w:val="20"/>
                <w:szCs w:val="20"/>
              </w:rPr>
              <w:t>Baseinas/pabaseinis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center"/>
              <w:rPr>
                <w:b/>
                <w:sz w:val="20"/>
                <w:szCs w:val="20"/>
              </w:rPr>
            </w:pPr>
            <w:r w:rsidRPr="00163A6C">
              <w:rPr>
                <w:b/>
                <w:sz w:val="20"/>
                <w:szCs w:val="20"/>
              </w:rPr>
              <w:t>Paimamo vandens kiekis, tūkst. m</w:t>
            </w:r>
            <w:r w:rsidRPr="00163A6C">
              <w:rPr>
                <w:b/>
                <w:sz w:val="20"/>
                <w:szCs w:val="20"/>
                <w:vertAlign w:val="superscript"/>
              </w:rPr>
              <w:t>3</w:t>
            </w:r>
            <w:r w:rsidRPr="00163A6C">
              <w:rPr>
                <w:b/>
                <w:sz w:val="20"/>
                <w:szCs w:val="20"/>
              </w:rPr>
              <w:t>/metus</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center"/>
              <w:rPr>
                <w:b/>
                <w:sz w:val="20"/>
                <w:szCs w:val="20"/>
              </w:rPr>
            </w:pPr>
            <w:r w:rsidRPr="00163A6C">
              <w:rPr>
                <w:b/>
                <w:sz w:val="20"/>
                <w:szCs w:val="20"/>
              </w:rPr>
              <w:t>Žuvininkystės tvenkinių plotas, ha</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„Akvilegija“</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Neries mažųjų intakų</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6158</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681,8</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„Karpis“</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Šešupės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5925</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498,9</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AB „Vasaknos“</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Šventosios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3791</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460,0</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„Kintai“</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Minijos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2863</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481,9</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VĮ „Laukystos žuvų veislynas“</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Neries mažųjų intakų</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2703</w:t>
            </w:r>
          </w:p>
        </w:tc>
        <w:tc>
          <w:tcPr>
            <w:tcW w:w="1843" w:type="dxa"/>
            <w:tcBorders>
              <w:top w:val="single" w:sz="4" w:space="0" w:color="auto"/>
              <w:left w:val="single" w:sz="4" w:space="0" w:color="auto"/>
              <w:bottom w:val="single" w:sz="4" w:space="0" w:color="auto"/>
              <w:right w:val="single" w:sz="4" w:space="0" w:color="auto"/>
            </w:tcBorders>
          </w:tcPr>
          <w:p w:rsidR="00C65B68" w:rsidRPr="00163A6C" w:rsidRDefault="00C65B68" w:rsidP="00F4523E">
            <w:pPr>
              <w:jc w:val="right"/>
              <w:rPr>
                <w:sz w:val="20"/>
                <w:szCs w:val="20"/>
              </w:rPr>
            </w:pP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„Raseinių žuvininkystė“</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Jūros</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2240</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1155,6</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„Bartžuvė“</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Nemuno mažųjų intakų</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2089</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328,4</w:t>
            </w:r>
          </w:p>
        </w:tc>
      </w:tr>
      <w:tr w:rsidR="00C65B68" w:rsidRPr="00163A6C" w:rsidTr="00F4523E">
        <w:tc>
          <w:tcPr>
            <w:tcW w:w="2802"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UAB „Daugų žuvis“</w:t>
            </w:r>
          </w:p>
        </w:tc>
        <w:tc>
          <w:tcPr>
            <w:tcW w:w="2268"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both"/>
              <w:rPr>
                <w:sz w:val="20"/>
                <w:szCs w:val="20"/>
              </w:rPr>
            </w:pPr>
            <w:r w:rsidRPr="00163A6C">
              <w:rPr>
                <w:sz w:val="20"/>
                <w:szCs w:val="20"/>
              </w:rPr>
              <w:t>Merkio</w:t>
            </w:r>
          </w:p>
        </w:tc>
        <w:tc>
          <w:tcPr>
            <w:tcW w:w="2126"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2012</w:t>
            </w:r>
          </w:p>
        </w:tc>
        <w:tc>
          <w:tcPr>
            <w:tcW w:w="1843" w:type="dxa"/>
            <w:tcBorders>
              <w:top w:val="single" w:sz="4" w:space="0" w:color="auto"/>
              <w:left w:val="single" w:sz="4" w:space="0" w:color="auto"/>
              <w:bottom w:val="single" w:sz="4" w:space="0" w:color="auto"/>
              <w:right w:val="single" w:sz="4" w:space="0" w:color="auto"/>
            </w:tcBorders>
            <w:hideMark/>
          </w:tcPr>
          <w:p w:rsidR="00C65B68" w:rsidRPr="00163A6C" w:rsidRDefault="00C65B68" w:rsidP="00F4523E">
            <w:pPr>
              <w:jc w:val="right"/>
              <w:rPr>
                <w:sz w:val="20"/>
                <w:szCs w:val="20"/>
              </w:rPr>
            </w:pPr>
            <w:r w:rsidRPr="00163A6C">
              <w:rPr>
                <w:sz w:val="20"/>
                <w:szCs w:val="20"/>
              </w:rPr>
              <w:t>615,8</w:t>
            </w:r>
          </w:p>
        </w:tc>
      </w:tr>
    </w:tbl>
    <w:p w:rsidR="00C65B68" w:rsidRPr="00163A6C" w:rsidRDefault="00C65B68" w:rsidP="00C65B68">
      <w:pPr>
        <w:jc w:val="both"/>
      </w:pPr>
      <w:r w:rsidRPr="00163A6C">
        <w:rPr>
          <w:i/>
          <w:sz w:val="20"/>
        </w:rPr>
        <w:t xml:space="preserve">Šaltinis: Aplinkos apsaugos agentūros duomenų bazė. </w:t>
      </w:r>
    </w:p>
    <w:p w:rsidR="00C65B68" w:rsidRPr="00163A6C" w:rsidRDefault="00C65B68" w:rsidP="00C65B68">
      <w:pPr>
        <w:pStyle w:val="Pagrindinistekstas"/>
        <w:ind w:left="0" w:firstLine="567"/>
        <w:rPr>
          <w:color w:val="000000" w:themeColor="text1"/>
          <w:lang w:val="lt-LT"/>
        </w:rPr>
      </w:pP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 xml:space="preserve">Teršiančių medžiagų koncentracijos iš tvenkinių išleidžiamame vandenyje nėra aukštos – vidutinė BDS7 koncentracija </w:t>
      </w:r>
      <w:r w:rsidR="007D435B" w:rsidRPr="00163A6C">
        <w:rPr>
          <w:color w:val="000000" w:themeColor="text1"/>
          <w:lang w:val="lt-LT"/>
        </w:rPr>
        <w:t>–</w:t>
      </w:r>
      <w:r w:rsidRPr="00163A6C">
        <w:rPr>
          <w:color w:val="000000" w:themeColor="text1"/>
          <w:lang w:val="lt-LT"/>
        </w:rPr>
        <w:t xml:space="preserve"> 3,9 mgO2/l (daugiausia nustatyta buvo 6,5 mgO2/l), vidutinė bendrojo azoto koncentracija – 2,2 mg/l (daugiausia - 11,1 mg/l), o bendrojo fosforo – 0,08 mg/l (daugiausia - 0,4 mg/l).</w:t>
      </w: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Daugelio tvenkinių išleidžiamo vandens taršos lygis atitinka paviršiniams vandens telkiniams keliamus kokybės reikalavimus, todėl jie neturėtų daryti reikšmingo neigiamo poveikio. Žuvininkystės tvenkiniams aktualiausia yra tarša bendruoju fosforu.</w:t>
      </w:r>
    </w:p>
    <w:p w:rsidR="00C65B68" w:rsidRPr="00163A6C" w:rsidRDefault="00C65B68" w:rsidP="00C65B68">
      <w:pPr>
        <w:pStyle w:val="Pagrindinistekstas"/>
        <w:spacing w:line="276" w:lineRule="auto"/>
        <w:ind w:left="0" w:firstLine="567"/>
        <w:rPr>
          <w:color w:val="000000" w:themeColor="text1"/>
          <w:lang w:val="lt-LT"/>
        </w:rPr>
      </w:pPr>
      <w:r w:rsidRPr="00163A6C">
        <w:rPr>
          <w:color w:val="000000" w:themeColor="text1"/>
          <w:lang w:val="lt-LT"/>
        </w:rPr>
        <w:t xml:space="preserve">Žuvininkystės tvenkinių taršos apkrovos pateiktos </w:t>
      </w:r>
      <w:r w:rsidR="0079288F">
        <w:rPr>
          <w:color w:val="000000" w:themeColor="text1"/>
          <w:lang w:val="lt-LT"/>
        </w:rPr>
        <w:t>1.6</w:t>
      </w:r>
      <w:r w:rsidR="001F109B">
        <w:rPr>
          <w:color w:val="000000" w:themeColor="text1"/>
          <w:lang w:val="lt-LT"/>
        </w:rPr>
        <w:t>6</w:t>
      </w:r>
      <w:r w:rsidR="0079288F" w:rsidRPr="00163A6C">
        <w:rPr>
          <w:color w:val="000000" w:themeColor="text1"/>
          <w:lang w:val="lt-LT"/>
        </w:rPr>
        <w:t xml:space="preserve"> </w:t>
      </w:r>
      <w:r w:rsidRPr="00163A6C">
        <w:rPr>
          <w:color w:val="000000" w:themeColor="text1"/>
          <w:lang w:val="lt-LT"/>
        </w:rPr>
        <w:t>lentelėje.</w:t>
      </w:r>
    </w:p>
    <w:p w:rsidR="00C65B68" w:rsidRPr="00163A6C" w:rsidRDefault="0079288F" w:rsidP="00C65B68">
      <w:pPr>
        <w:pStyle w:val="Pagrindinistekstas"/>
        <w:spacing w:before="240" w:after="120"/>
        <w:ind w:left="0"/>
        <w:rPr>
          <w:i/>
          <w:lang w:val="lt-LT"/>
        </w:rPr>
      </w:pPr>
      <w:r>
        <w:rPr>
          <w:i/>
          <w:lang w:val="lt-LT"/>
        </w:rPr>
        <w:t>1.6</w:t>
      </w:r>
      <w:r w:rsidR="001F109B">
        <w:rPr>
          <w:i/>
          <w:lang w:val="lt-LT"/>
        </w:rPr>
        <w:t>6</w:t>
      </w:r>
      <w:r>
        <w:rPr>
          <w:i/>
          <w:lang w:val="lt-LT"/>
        </w:rPr>
        <w:t xml:space="preserve"> </w:t>
      </w:r>
      <w:r w:rsidR="00C65B68" w:rsidRPr="00163A6C">
        <w:rPr>
          <w:i/>
          <w:lang w:val="lt-LT"/>
        </w:rPr>
        <w:t>lentelė. Žuvininkystės tvenkinių taršos apkrovos baseinuose ir pabaseiniuose, 2012</w:t>
      </w:r>
      <w:r w:rsidR="007D435B">
        <w:rPr>
          <w:i/>
          <w:lang w:val="lt-LT"/>
        </w:rPr>
        <w:t xml:space="preserve"> m</w:t>
      </w:r>
      <w:r w:rsidR="00C65B68" w:rsidRPr="00163A6C">
        <w:rPr>
          <w:i/>
          <w:lang w:val="lt-LT"/>
        </w:rPr>
        <w:t>.</w:t>
      </w:r>
    </w:p>
    <w:tbl>
      <w:tblPr>
        <w:tblStyle w:val="Lentelstinklelis"/>
        <w:tblW w:w="9072" w:type="dxa"/>
        <w:tblInd w:w="108" w:type="dxa"/>
        <w:tblLook w:val="04A0" w:firstRow="1" w:lastRow="0" w:firstColumn="1" w:lastColumn="0" w:noHBand="0" w:noVBand="1"/>
      </w:tblPr>
      <w:tblGrid>
        <w:gridCol w:w="2321"/>
        <w:gridCol w:w="2322"/>
        <w:gridCol w:w="2322"/>
        <w:gridCol w:w="2107"/>
      </w:tblGrid>
      <w:tr w:rsidR="00C65B68" w:rsidRPr="00163A6C" w:rsidTr="00F4523E">
        <w:trPr>
          <w:trHeight w:val="230"/>
        </w:trPr>
        <w:tc>
          <w:tcPr>
            <w:tcW w:w="2321" w:type="dxa"/>
          </w:tcPr>
          <w:p w:rsidR="00C65B68" w:rsidRPr="00163A6C" w:rsidRDefault="00C65B68" w:rsidP="00F4523E">
            <w:pPr>
              <w:jc w:val="center"/>
              <w:rPr>
                <w:b/>
                <w:bCs/>
                <w:sz w:val="20"/>
                <w:szCs w:val="20"/>
              </w:rPr>
            </w:pPr>
            <w:r w:rsidRPr="00163A6C">
              <w:rPr>
                <w:b/>
                <w:bCs/>
                <w:sz w:val="20"/>
                <w:szCs w:val="20"/>
              </w:rPr>
              <w:t>Baseinas/pabaseinis</w:t>
            </w:r>
          </w:p>
        </w:tc>
        <w:tc>
          <w:tcPr>
            <w:tcW w:w="2322" w:type="dxa"/>
          </w:tcPr>
          <w:p w:rsidR="00C65B68" w:rsidRPr="00163A6C" w:rsidRDefault="00C65B68" w:rsidP="00F4523E">
            <w:pPr>
              <w:jc w:val="center"/>
              <w:rPr>
                <w:b/>
                <w:bCs/>
                <w:sz w:val="20"/>
                <w:szCs w:val="20"/>
              </w:rPr>
            </w:pPr>
            <w:r w:rsidRPr="00163A6C">
              <w:rPr>
                <w:b/>
                <w:bCs/>
                <w:sz w:val="20"/>
                <w:szCs w:val="20"/>
              </w:rPr>
              <w:t>BDS</w:t>
            </w:r>
            <w:r w:rsidRPr="00163A6C">
              <w:rPr>
                <w:b/>
                <w:bCs/>
                <w:sz w:val="20"/>
                <w:szCs w:val="20"/>
                <w:vertAlign w:val="subscript"/>
              </w:rPr>
              <w:t>7</w:t>
            </w:r>
            <w:r w:rsidRPr="00163A6C">
              <w:rPr>
                <w:b/>
                <w:bCs/>
                <w:sz w:val="20"/>
                <w:szCs w:val="20"/>
              </w:rPr>
              <w:t>, t/metus</w:t>
            </w:r>
          </w:p>
        </w:tc>
        <w:tc>
          <w:tcPr>
            <w:tcW w:w="2322" w:type="dxa"/>
          </w:tcPr>
          <w:p w:rsidR="00C65B68" w:rsidRPr="00163A6C" w:rsidRDefault="00C65B68" w:rsidP="00F4523E">
            <w:pPr>
              <w:jc w:val="center"/>
              <w:rPr>
                <w:b/>
                <w:bCs/>
                <w:sz w:val="20"/>
                <w:szCs w:val="20"/>
              </w:rPr>
            </w:pPr>
            <w:r w:rsidRPr="00163A6C">
              <w:rPr>
                <w:b/>
                <w:bCs/>
                <w:sz w:val="20"/>
                <w:szCs w:val="20"/>
              </w:rPr>
              <w:t>BN, t/metus</w:t>
            </w:r>
          </w:p>
        </w:tc>
        <w:tc>
          <w:tcPr>
            <w:tcW w:w="2107" w:type="dxa"/>
          </w:tcPr>
          <w:p w:rsidR="00C65B68" w:rsidRPr="00163A6C" w:rsidRDefault="00C65B68" w:rsidP="00F4523E">
            <w:pPr>
              <w:jc w:val="center"/>
              <w:rPr>
                <w:b/>
                <w:bCs/>
                <w:sz w:val="20"/>
                <w:szCs w:val="20"/>
              </w:rPr>
            </w:pPr>
            <w:r w:rsidRPr="00163A6C">
              <w:rPr>
                <w:b/>
                <w:bCs/>
                <w:sz w:val="20"/>
                <w:szCs w:val="20"/>
              </w:rPr>
              <w:t>BP, t/metus</w:t>
            </w:r>
          </w:p>
        </w:tc>
      </w:tr>
      <w:tr w:rsidR="00C65B68" w:rsidRPr="00163A6C" w:rsidTr="00F4523E">
        <w:tc>
          <w:tcPr>
            <w:tcW w:w="2321" w:type="dxa"/>
          </w:tcPr>
          <w:p w:rsidR="00C65B68" w:rsidRPr="00163A6C" w:rsidRDefault="00C65B68" w:rsidP="00F4523E">
            <w:pPr>
              <w:rPr>
                <w:sz w:val="20"/>
                <w:szCs w:val="20"/>
              </w:rPr>
            </w:pPr>
            <w:r w:rsidRPr="00163A6C">
              <w:rPr>
                <w:sz w:val="20"/>
                <w:szCs w:val="20"/>
              </w:rPr>
              <w:t>Neries mažųjų intakų</w:t>
            </w:r>
          </w:p>
        </w:tc>
        <w:tc>
          <w:tcPr>
            <w:tcW w:w="2322" w:type="dxa"/>
            <w:vAlign w:val="bottom"/>
          </w:tcPr>
          <w:p w:rsidR="00C65B68" w:rsidRPr="00163A6C" w:rsidRDefault="00C65B68" w:rsidP="00F4523E">
            <w:pPr>
              <w:ind w:firstLine="567"/>
              <w:jc w:val="right"/>
              <w:rPr>
                <w:sz w:val="20"/>
                <w:szCs w:val="20"/>
              </w:rPr>
            </w:pPr>
            <w:r w:rsidRPr="00163A6C">
              <w:rPr>
                <w:sz w:val="20"/>
                <w:szCs w:val="20"/>
              </w:rPr>
              <w:t>35,3</w:t>
            </w:r>
          </w:p>
        </w:tc>
        <w:tc>
          <w:tcPr>
            <w:tcW w:w="2322" w:type="dxa"/>
            <w:vAlign w:val="bottom"/>
          </w:tcPr>
          <w:p w:rsidR="00C65B68" w:rsidRPr="00163A6C" w:rsidRDefault="00C65B68" w:rsidP="00F4523E">
            <w:pPr>
              <w:ind w:firstLine="567"/>
              <w:jc w:val="right"/>
              <w:rPr>
                <w:sz w:val="20"/>
                <w:szCs w:val="20"/>
              </w:rPr>
            </w:pPr>
            <w:r w:rsidRPr="00163A6C">
              <w:rPr>
                <w:sz w:val="20"/>
                <w:szCs w:val="20"/>
              </w:rPr>
              <w:t>13,1</w:t>
            </w:r>
          </w:p>
        </w:tc>
        <w:tc>
          <w:tcPr>
            <w:tcW w:w="2107" w:type="dxa"/>
            <w:vAlign w:val="bottom"/>
          </w:tcPr>
          <w:p w:rsidR="00C65B68" w:rsidRPr="00163A6C" w:rsidRDefault="00C65B68" w:rsidP="00F4523E">
            <w:pPr>
              <w:ind w:firstLine="567"/>
              <w:jc w:val="right"/>
              <w:rPr>
                <w:sz w:val="20"/>
                <w:szCs w:val="20"/>
              </w:rPr>
            </w:pPr>
            <w:r w:rsidRPr="00163A6C">
              <w:rPr>
                <w:sz w:val="20"/>
                <w:szCs w:val="20"/>
              </w:rPr>
              <w:t>0,2</w:t>
            </w:r>
          </w:p>
        </w:tc>
      </w:tr>
      <w:tr w:rsidR="00C65B68" w:rsidRPr="00163A6C" w:rsidTr="00F4523E">
        <w:tc>
          <w:tcPr>
            <w:tcW w:w="2321" w:type="dxa"/>
          </w:tcPr>
          <w:p w:rsidR="00C65B68" w:rsidRPr="00163A6C" w:rsidRDefault="00C65B68" w:rsidP="00F4523E">
            <w:pPr>
              <w:rPr>
                <w:sz w:val="20"/>
                <w:szCs w:val="20"/>
              </w:rPr>
            </w:pPr>
            <w:r w:rsidRPr="00163A6C">
              <w:rPr>
                <w:sz w:val="20"/>
                <w:szCs w:val="20"/>
              </w:rPr>
              <w:t>Merkio</w:t>
            </w:r>
          </w:p>
        </w:tc>
        <w:tc>
          <w:tcPr>
            <w:tcW w:w="2322" w:type="dxa"/>
            <w:vAlign w:val="bottom"/>
          </w:tcPr>
          <w:p w:rsidR="00C65B68" w:rsidRPr="00163A6C" w:rsidRDefault="00C65B68" w:rsidP="00F4523E">
            <w:pPr>
              <w:ind w:firstLine="567"/>
              <w:jc w:val="right"/>
              <w:rPr>
                <w:sz w:val="20"/>
                <w:szCs w:val="20"/>
              </w:rPr>
            </w:pPr>
            <w:r w:rsidRPr="00163A6C">
              <w:rPr>
                <w:sz w:val="20"/>
                <w:szCs w:val="20"/>
              </w:rPr>
              <w:t>16,5</w:t>
            </w:r>
          </w:p>
        </w:tc>
        <w:tc>
          <w:tcPr>
            <w:tcW w:w="2322" w:type="dxa"/>
            <w:vAlign w:val="bottom"/>
          </w:tcPr>
          <w:p w:rsidR="00C65B68" w:rsidRPr="00163A6C" w:rsidRDefault="00C65B68" w:rsidP="00F4523E">
            <w:pPr>
              <w:ind w:firstLine="567"/>
              <w:jc w:val="right"/>
              <w:rPr>
                <w:sz w:val="20"/>
                <w:szCs w:val="20"/>
              </w:rPr>
            </w:pPr>
            <w:r w:rsidRPr="00163A6C">
              <w:rPr>
                <w:sz w:val="20"/>
                <w:szCs w:val="20"/>
              </w:rPr>
              <w:t>6,45</w:t>
            </w:r>
          </w:p>
        </w:tc>
        <w:tc>
          <w:tcPr>
            <w:tcW w:w="2107" w:type="dxa"/>
            <w:vAlign w:val="bottom"/>
          </w:tcPr>
          <w:p w:rsidR="00C65B68" w:rsidRPr="00163A6C" w:rsidRDefault="00C65B68" w:rsidP="00F4523E">
            <w:pPr>
              <w:ind w:firstLine="567"/>
              <w:jc w:val="right"/>
              <w:rPr>
                <w:sz w:val="20"/>
                <w:szCs w:val="20"/>
              </w:rPr>
            </w:pPr>
            <w:r w:rsidRPr="00163A6C">
              <w:rPr>
                <w:sz w:val="20"/>
                <w:szCs w:val="20"/>
              </w:rPr>
              <w:t>0,4</w:t>
            </w:r>
          </w:p>
        </w:tc>
      </w:tr>
      <w:tr w:rsidR="00C65B68" w:rsidRPr="00163A6C" w:rsidTr="00F4523E">
        <w:tc>
          <w:tcPr>
            <w:tcW w:w="2321" w:type="dxa"/>
          </w:tcPr>
          <w:p w:rsidR="00C65B68" w:rsidRPr="00163A6C" w:rsidRDefault="00C65B68" w:rsidP="00F4523E">
            <w:pPr>
              <w:rPr>
                <w:sz w:val="20"/>
                <w:szCs w:val="20"/>
              </w:rPr>
            </w:pPr>
            <w:r w:rsidRPr="00163A6C">
              <w:rPr>
                <w:sz w:val="20"/>
                <w:szCs w:val="20"/>
              </w:rPr>
              <w:t>Nemuno mažųjų intakų</w:t>
            </w:r>
          </w:p>
        </w:tc>
        <w:tc>
          <w:tcPr>
            <w:tcW w:w="2322" w:type="dxa"/>
            <w:vAlign w:val="bottom"/>
          </w:tcPr>
          <w:p w:rsidR="00C65B68" w:rsidRPr="00163A6C" w:rsidRDefault="00C65B68" w:rsidP="00F4523E">
            <w:pPr>
              <w:ind w:firstLine="567"/>
              <w:jc w:val="right"/>
              <w:rPr>
                <w:sz w:val="20"/>
                <w:szCs w:val="20"/>
              </w:rPr>
            </w:pPr>
            <w:r w:rsidRPr="00163A6C">
              <w:rPr>
                <w:sz w:val="20"/>
                <w:szCs w:val="20"/>
              </w:rPr>
              <w:t>29,3</w:t>
            </w:r>
          </w:p>
        </w:tc>
        <w:tc>
          <w:tcPr>
            <w:tcW w:w="2322" w:type="dxa"/>
            <w:vAlign w:val="bottom"/>
          </w:tcPr>
          <w:p w:rsidR="00C65B68" w:rsidRPr="00163A6C" w:rsidRDefault="00C65B68" w:rsidP="00F4523E">
            <w:pPr>
              <w:ind w:firstLine="567"/>
              <w:jc w:val="right"/>
              <w:rPr>
                <w:sz w:val="20"/>
                <w:szCs w:val="20"/>
              </w:rPr>
            </w:pPr>
            <w:r w:rsidRPr="00163A6C">
              <w:rPr>
                <w:sz w:val="20"/>
                <w:szCs w:val="20"/>
              </w:rPr>
              <w:t>16,8</w:t>
            </w:r>
          </w:p>
        </w:tc>
        <w:tc>
          <w:tcPr>
            <w:tcW w:w="2107" w:type="dxa"/>
            <w:vAlign w:val="bottom"/>
          </w:tcPr>
          <w:p w:rsidR="00C65B68" w:rsidRPr="00163A6C" w:rsidRDefault="00C65B68" w:rsidP="00F4523E">
            <w:pPr>
              <w:ind w:firstLine="567"/>
              <w:jc w:val="right"/>
              <w:rPr>
                <w:sz w:val="20"/>
                <w:szCs w:val="20"/>
              </w:rPr>
            </w:pPr>
            <w:r w:rsidRPr="00163A6C">
              <w:rPr>
                <w:sz w:val="20"/>
                <w:szCs w:val="20"/>
              </w:rPr>
              <w:t>0,5</w:t>
            </w:r>
          </w:p>
        </w:tc>
      </w:tr>
      <w:tr w:rsidR="00C65B68" w:rsidRPr="00163A6C" w:rsidTr="00F4523E">
        <w:tc>
          <w:tcPr>
            <w:tcW w:w="2321" w:type="dxa"/>
          </w:tcPr>
          <w:p w:rsidR="00C65B68" w:rsidRPr="00163A6C" w:rsidRDefault="00C65B68" w:rsidP="00F4523E">
            <w:pPr>
              <w:rPr>
                <w:sz w:val="20"/>
                <w:szCs w:val="20"/>
              </w:rPr>
            </w:pPr>
            <w:r w:rsidRPr="00163A6C">
              <w:rPr>
                <w:sz w:val="20"/>
                <w:szCs w:val="20"/>
              </w:rPr>
              <w:t>Žeimenos</w:t>
            </w:r>
          </w:p>
        </w:tc>
        <w:tc>
          <w:tcPr>
            <w:tcW w:w="2322" w:type="dxa"/>
            <w:vAlign w:val="bottom"/>
          </w:tcPr>
          <w:p w:rsidR="00C65B68" w:rsidRPr="00163A6C" w:rsidRDefault="00C65B68" w:rsidP="00F4523E">
            <w:pPr>
              <w:ind w:firstLine="567"/>
              <w:jc w:val="right"/>
              <w:rPr>
                <w:sz w:val="20"/>
                <w:szCs w:val="20"/>
              </w:rPr>
            </w:pPr>
            <w:r w:rsidRPr="00163A6C">
              <w:rPr>
                <w:sz w:val="20"/>
                <w:szCs w:val="20"/>
              </w:rPr>
              <w:t>9,1</w:t>
            </w:r>
          </w:p>
        </w:tc>
        <w:tc>
          <w:tcPr>
            <w:tcW w:w="2322" w:type="dxa"/>
            <w:vAlign w:val="bottom"/>
          </w:tcPr>
          <w:p w:rsidR="00C65B68" w:rsidRPr="00163A6C" w:rsidRDefault="00C65B68" w:rsidP="00F4523E">
            <w:pPr>
              <w:ind w:firstLine="567"/>
              <w:jc w:val="right"/>
              <w:rPr>
                <w:sz w:val="20"/>
                <w:szCs w:val="20"/>
              </w:rPr>
            </w:pPr>
            <w:r w:rsidRPr="00163A6C">
              <w:rPr>
                <w:sz w:val="20"/>
                <w:szCs w:val="20"/>
              </w:rPr>
              <w:t>4,9</w:t>
            </w:r>
          </w:p>
        </w:tc>
        <w:tc>
          <w:tcPr>
            <w:tcW w:w="2107" w:type="dxa"/>
            <w:vAlign w:val="bottom"/>
          </w:tcPr>
          <w:p w:rsidR="00C65B68" w:rsidRPr="00163A6C" w:rsidRDefault="00C65B68" w:rsidP="00F4523E">
            <w:pPr>
              <w:ind w:firstLine="567"/>
              <w:jc w:val="right"/>
              <w:rPr>
                <w:sz w:val="20"/>
                <w:szCs w:val="20"/>
              </w:rPr>
            </w:pPr>
            <w:r w:rsidRPr="00163A6C">
              <w:rPr>
                <w:sz w:val="20"/>
                <w:szCs w:val="20"/>
              </w:rPr>
              <w:t>0,1</w:t>
            </w:r>
          </w:p>
        </w:tc>
      </w:tr>
      <w:tr w:rsidR="00C65B68" w:rsidRPr="00163A6C" w:rsidTr="00F4523E">
        <w:tc>
          <w:tcPr>
            <w:tcW w:w="2321" w:type="dxa"/>
          </w:tcPr>
          <w:p w:rsidR="00C65B68" w:rsidRPr="00163A6C" w:rsidRDefault="00C65B68" w:rsidP="00F4523E">
            <w:pPr>
              <w:rPr>
                <w:sz w:val="20"/>
                <w:szCs w:val="20"/>
              </w:rPr>
            </w:pPr>
            <w:r w:rsidRPr="00163A6C">
              <w:rPr>
                <w:sz w:val="20"/>
                <w:szCs w:val="20"/>
              </w:rPr>
              <w:t>Šventosios</w:t>
            </w:r>
          </w:p>
        </w:tc>
        <w:tc>
          <w:tcPr>
            <w:tcW w:w="2322" w:type="dxa"/>
            <w:vAlign w:val="bottom"/>
          </w:tcPr>
          <w:p w:rsidR="00C65B68" w:rsidRPr="00163A6C" w:rsidRDefault="00C65B68" w:rsidP="00F4523E">
            <w:pPr>
              <w:ind w:firstLine="567"/>
              <w:jc w:val="right"/>
              <w:rPr>
                <w:sz w:val="20"/>
                <w:szCs w:val="20"/>
              </w:rPr>
            </w:pPr>
            <w:r w:rsidRPr="00163A6C">
              <w:rPr>
                <w:sz w:val="20"/>
                <w:szCs w:val="20"/>
              </w:rPr>
              <w:t>23,5</w:t>
            </w:r>
          </w:p>
        </w:tc>
        <w:tc>
          <w:tcPr>
            <w:tcW w:w="2322" w:type="dxa"/>
            <w:vAlign w:val="bottom"/>
          </w:tcPr>
          <w:p w:rsidR="00C65B68" w:rsidRPr="00163A6C" w:rsidRDefault="00C65B68" w:rsidP="00F4523E">
            <w:pPr>
              <w:ind w:firstLine="567"/>
              <w:jc w:val="right"/>
              <w:rPr>
                <w:sz w:val="20"/>
                <w:szCs w:val="20"/>
              </w:rPr>
            </w:pPr>
            <w:r w:rsidRPr="00163A6C">
              <w:rPr>
                <w:sz w:val="20"/>
                <w:szCs w:val="20"/>
              </w:rPr>
              <w:t>11,5</w:t>
            </w:r>
          </w:p>
        </w:tc>
        <w:tc>
          <w:tcPr>
            <w:tcW w:w="2107" w:type="dxa"/>
            <w:vAlign w:val="bottom"/>
          </w:tcPr>
          <w:p w:rsidR="00C65B68" w:rsidRPr="00163A6C" w:rsidRDefault="00C65B68" w:rsidP="00F4523E">
            <w:pPr>
              <w:ind w:firstLine="567"/>
              <w:jc w:val="right"/>
              <w:rPr>
                <w:sz w:val="20"/>
                <w:szCs w:val="20"/>
              </w:rPr>
            </w:pPr>
            <w:r w:rsidRPr="00163A6C">
              <w:rPr>
                <w:sz w:val="20"/>
                <w:szCs w:val="20"/>
              </w:rPr>
              <w:t>0,4</w:t>
            </w:r>
          </w:p>
        </w:tc>
      </w:tr>
      <w:tr w:rsidR="00C65B68" w:rsidRPr="00163A6C" w:rsidTr="00F4523E">
        <w:tc>
          <w:tcPr>
            <w:tcW w:w="2321" w:type="dxa"/>
          </w:tcPr>
          <w:p w:rsidR="00C65B68" w:rsidRPr="00163A6C" w:rsidRDefault="00C65B68" w:rsidP="00F4523E">
            <w:pPr>
              <w:rPr>
                <w:sz w:val="20"/>
                <w:szCs w:val="20"/>
              </w:rPr>
            </w:pPr>
            <w:r w:rsidRPr="00163A6C">
              <w:rPr>
                <w:sz w:val="20"/>
                <w:szCs w:val="20"/>
              </w:rPr>
              <w:t>Nevėžio</w:t>
            </w:r>
          </w:p>
        </w:tc>
        <w:tc>
          <w:tcPr>
            <w:tcW w:w="2322" w:type="dxa"/>
            <w:vAlign w:val="bottom"/>
          </w:tcPr>
          <w:p w:rsidR="00C65B68" w:rsidRPr="00163A6C" w:rsidRDefault="00C65B68" w:rsidP="00F4523E">
            <w:pPr>
              <w:ind w:firstLine="567"/>
              <w:jc w:val="right"/>
              <w:rPr>
                <w:sz w:val="20"/>
                <w:szCs w:val="20"/>
              </w:rPr>
            </w:pPr>
            <w:r w:rsidRPr="00163A6C">
              <w:rPr>
                <w:sz w:val="20"/>
                <w:szCs w:val="20"/>
              </w:rPr>
              <w:t>3,15</w:t>
            </w:r>
          </w:p>
        </w:tc>
        <w:tc>
          <w:tcPr>
            <w:tcW w:w="2322" w:type="dxa"/>
            <w:vAlign w:val="bottom"/>
          </w:tcPr>
          <w:p w:rsidR="00C65B68" w:rsidRPr="00163A6C" w:rsidRDefault="00C65B68" w:rsidP="00F4523E">
            <w:pPr>
              <w:ind w:firstLine="567"/>
              <w:jc w:val="right"/>
              <w:rPr>
                <w:sz w:val="20"/>
                <w:szCs w:val="20"/>
              </w:rPr>
            </w:pPr>
            <w:r w:rsidRPr="00163A6C">
              <w:rPr>
                <w:sz w:val="20"/>
                <w:szCs w:val="20"/>
              </w:rPr>
              <w:t>1,75</w:t>
            </w:r>
          </w:p>
        </w:tc>
        <w:tc>
          <w:tcPr>
            <w:tcW w:w="2107" w:type="dxa"/>
            <w:vAlign w:val="bottom"/>
          </w:tcPr>
          <w:p w:rsidR="00C65B68" w:rsidRPr="00163A6C" w:rsidRDefault="00C65B68" w:rsidP="00F4523E">
            <w:pPr>
              <w:ind w:firstLine="567"/>
              <w:jc w:val="right"/>
              <w:rPr>
                <w:sz w:val="20"/>
                <w:szCs w:val="20"/>
              </w:rPr>
            </w:pPr>
            <w:r w:rsidRPr="00163A6C">
              <w:rPr>
                <w:sz w:val="20"/>
                <w:szCs w:val="20"/>
              </w:rPr>
              <w:t>0,07</w:t>
            </w:r>
          </w:p>
        </w:tc>
      </w:tr>
      <w:tr w:rsidR="00C65B68" w:rsidRPr="00163A6C" w:rsidTr="00F4523E">
        <w:tc>
          <w:tcPr>
            <w:tcW w:w="2321" w:type="dxa"/>
          </w:tcPr>
          <w:p w:rsidR="00C65B68" w:rsidRPr="00163A6C" w:rsidRDefault="00C65B68" w:rsidP="00F4523E">
            <w:pPr>
              <w:rPr>
                <w:sz w:val="20"/>
                <w:szCs w:val="20"/>
              </w:rPr>
            </w:pPr>
            <w:r w:rsidRPr="00163A6C">
              <w:rPr>
                <w:sz w:val="20"/>
                <w:szCs w:val="20"/>
              </w:rPr>
              <w:t>Dubysos</w:t>
            </w:r>
          </w:p>
        </w:tc>
        <w:tc>
          <w:tcPr>
            <w:tcW w:w="2322" w:type="dxa"/>
          </w:tcPr>
          <w:p w:rsidR="00C65B68" w:rsidRPr="00163A6C" w:rsidRDefault="00C65B68" w:rsidP="00F4523E">
            <w:pPr>
              <w:ind w:firstLine="567"/>
              <w:jc w:val="right"/>
              <w:rPr>
                <w:sz w:val="20"/>
                <w:szCs w:val="20"/>
              </w:rPr>
            </w:pPr>
            <w:r w:rsidRPr="00163A6C">
              <w:rPr>
                <w:sz w:val="20"/>
                <w:szCs w:val="20"/>
              </w:rPr>
              <w:t>Nematuota</w:t>
            </w:r>
          </w:p>
        </w:tc>
        <w:tc>
          <w:tcPr>
            <w:tcW w:w="2322" w:type="dxa"/>
          </w:tcPr>
          <w:p w:rsidR="00C65B68" w:rsidRPr="00163A6C" w:rsidRDefault="00C65B68" w:rsidP="00F4523E">
            <w:pPr>
              <w:ind w:firstLine="567"/>
              <w:jc w:val="right"/>
              <w:rPr>
                <w:sz w:val="20"/>
                <w:szCs w:val="20"/>
              </w:rPr>
            </w:pPr>
            <w:r w:rsidRPr="00163A6C">
              <w:rPr>
                <w:sz w:val="20"/>
                <w:szCs w:val="20"/>
              </w:rPr>
              <w:t>Nematuota</w:t>
            </w:r>
          </w:p>
        </w:tc>
        <w:tc>
          <w:tcPr>
            <w:tcW w:w="2107" w:type="dxa"/>
          </w:tcPr>
          <w:p w:rsidR="00C65B68" w:rsidRPr="00163A6C" w:rsidRDefault="00C65B68" w:rsidP="00F4523E">
            <w:pPr>
              <w:ind w:firstLine="567"/>
              <w:jc w:val="right"/>
              <w:rPr>
                <w:sz w:val="20"/>
                <w:szCs w:val="20"/>
              </w:rPr>
            </w:pPr>
            <w:r w:rsidRPr="00163A6C">
              <w:rPr>
                <w:sz w:val="20"/>
                <w:szCs w:val="20"/>
              </w:rPr>
              <w:t>Nematuota</w:t>
            </w:r>
          </w:p>
        </w:tc>
      </w:tr>
      <w:tr w:rsidR="00C65B68" w:rsidRPr="00163A6C" w:rsidTr="00F4523E">
        <w:tc>
          <w:tcPr>
            <w:tcW w:w="2321" w:type="dxa"/>
          </w:tcPr>
          <w:p w:rsidR="00C65B68" w:rsidRPr="00163A6C" w:rsidRDefault="00C65B68" w:rsidP="00F4523E">
            <w:pPr>
              <w:rPr>
                <w:sz w:val="20"/>
                <w:szCs w:val="20"/>
              </w:rPr>
            </w:pPr>
            <w:r w:rsidRPr="00163A6C">
              <w:rPr>
                <w:sz w:val="20"/>
                <w:szCs w:val="20"/>
              </w:rPr>
              <w:t>Šešupės</w:t>
            </w:r>
          </w:p>
        </w:tc>
        <w:tc>
          <w:tcPr>
            <w:tcW w:w="2322" w:type="dxa"/>
            <w:vAlign w:val="bottom"/>
          </w:tcPr>
          <w:p w:rsidR="00C65B68" w:rsidRPr="00163A6C" w:rsidRDefault="00C65B68" w:rsidP="00F4523E">
            <w:pPr>
              <w:ind w:firstLine="567"/>
              <w:jc w:val="right"/>
              <w:rPr>
                <w:sz w:val="20"/>
                <w:szCs w:val="20"/>
              </w:rPr>
            </w:pPr>
            <w:r w:rsidRPr="00163A6C">
              <w:rPr>
                <w:sz w:val="20"/>
                <w:szCs w:val="20"/>
              </w:rPr>
              <w:t>4,3</w:t>
            </w:r>
          </w:p>
        </w:tc>
        <w:tc>
          <w:tcPr>
            <w:tcW w:w="2322" w:type="dxa"/>
            <w:vAlign w:val="bottom"/>
          </w:tcPr>
          <w:p w:rsidR="00C65B68" w:rsidRPr="00163A6C" w:rsidRDefault="00C65B68" w:rsidP="00F4523E">
            <w:pPr>
              <w:ind w:firstLine="567"/>
              <w:jc w:val="right"/>
              <w:rPr>
                <w:sz w:val="20"/>
                <w:szCs w:val="20"/>
              </w:rPr>
            </w:pPr>
            <w:r w:rsidRPr="00163A6C">
              <w:rPr>
                <w:sz w:val="20"/>
                <w:szCs w:val="20"/>
              </w:rPr>
              <w:t>1,3</w:t>
            </w:r>
          </w:p>
        </w:tc>
        <w:tc>
          <w:tcPr>
            <w:tcW w:w="2107" w:type="dxa"/>
            <w:vAlign w:val="bottom"/>
          </w:tcPr>
          <w:p w:rsidR="00C65B68" w:rsidRPr="00163A6C" w:rsidRDefault="00C65B68" w:rsidP="00F4523E">
            <w:pPr>
              <w:ind w:firstLine="567"/>
              <w:jc w:val="right"/>
              <w:rPr>
                <w:sz w:val="20"/>
                <w:szCs w:val="20"/>
              </w:rPr>
            </w:pPr>
            <w:r w:rsidRPr="00163A6C">
              <w:rPr>
                <w:sz w:val="20"/>
                <w:szCs w:val="20"/>
              </w:rPr>
              <w:t>0,2</w:t>
            </w:r>
          </w:p>
        </w:tc>
      </w:tr>
      <w:tr w:rsidR="00C65B68" w:rsidRPr="00163A6C" w:rsidTr="00F4523E">
        <w:tc>
          <w:tcPr>
            <w:tcW w:w="2321" w:type="dxa"/>
          </w:tcPr>
          <w:p w:rsidR="00C65B68" w:rsidRPr="00163A6C" w:rsidRDefault="00C65B68" w:rsidP="00F4523E">
            <w:pPr>
              <w:rPr>
                <w:sz w:val="20"/>
                <w:szCs w:val="20"/>
              </w:rPr>
            </w:pPr>
            <w:r w:rsidRPr="00163A6C">
              <w:rPr>
                <w:sz w:val="20"/>
                <w:szCs w:val="20"/>
              </w:rPr>
              <w:t>Jūros</w:t>
            </w:r>
          </w:p>
        </w:tc>
        <w:tc>
          <w:tcPr>
            <w:tcW w:w="2322" w:type="dxa"/>
            <w:vAlign w:val="bottom"/>
          </w:tcPr>
          <w:p w:rsidR="00C65B68" w:rsidRPr="00163A6C" w:rsidRDefault="00C65B68" w:rsidP="00F4523E">
            <w:pPr>
              <w:ind w:firstLine="567"/>
              <w:jc w:val="right"/>
              <w:rPr>
                <w:sz w:val="20"/>
                <w:szCs w:val="20"/>
              </w:rPr>
            </w:pPr>
            <w:r w:rsidRPr="00163A6C">
              <w:rPr>
                <w:sz w:val="20"/>
                <w:szCs w:val="20"/>
              </w:rPr>
              <w:t>5,1</w:t>
            </w:r>
          </w:p>
        </w:tc>
        <w:tc>
          <w:tcPr>
            <w:tcW w:w="2322" w:type="dxa"/>
            <w:vAlign w:val="bottom"/>
          </w:tcPr>
          <w:p w:rsidR="00C65B68" w:rsidRPr="00163A6C" w:rsidRDefault="00C65B68" w:rsidP="00F4523E">
            <w:pPr>
              <w:ind w:firstLine="567"/>
              <w:jc w:val="right"/>
              <w:rPr>
                <w:sz w:val="20"/>
                <w:szCs w:val="20"/>
              </w:rPr>
            </w:pPr>
            <w:r w:rsidRPr="00163A6C">
              <w:rPr>
                <w:sz w:val="20"/>
                <w:szCs w:val="20"/>
              </w:rPr>
              <w:t>2,1</w:t>
            </w:r>
          </w:p>
        </w:tc>
        <w:tc>
          <w:tcPr>
            <w:tcW w:w="2107" w:type="dxa"/>
            <w:vAlign w:val="bottom"/>
          </w:tcPr>
          <w:p w:rsidR="00C65B68" w:rsidRPr="00163A6C" w:rsidRDefault="00C65B68" w:rsidP="00F4523E">
            <w:pPr>
              <w:ind w:firstLine="567"/>
              <w:jc w:val="right"/>
              <w:rPr>
                <w:sz w:val="20"/>
                <w:szCs w:val="20"/>
              </w:rPr>
            </w:pPr>
            <w:r w:rsidRPr="00163A6C">
              <w:rPr>
                <w:sz w:val="20"/>
                <w:szCs w:val="20"/>
              </w:rPr>
              <w:t>0,09</w:t>
            </w:r>
          </w:p>
        </w:tc>
      </w:tr>
      <w:tr w:rsidR="00C65B68" w:rsidRPr="00163A6C" w:rsidTr="00F4523E">
        <w:tc>
          <w:tcPr>
            <w:tcW w:w="2321" w:type="dxa"/>
          </w:tcPr>
          <w:p w:rsidR="00C65B68" w:rsidRPr="00163A6C" w:rsidRDefault="00C65B68" w:rsidP="00F4523E">
            <w:pPr>
              <w:rPr>
                <w:sz w:val="20"/>
                <w:szCs w:val="20"/>
              </w:rPr>
            </w:pPr>
            <w:r w:rsidRPr="00163A6C">
              <w:rPr>
                <w:sz w:val="20"/>
                <w:szCs w:val="20"/>
              </w:rPr>
              <w:t>Minijos</w:t>
            </w:r>
          </w:p>
        </w:tc>
        <w:tc>
          <w:tcPr>
            <w:tcW w:w="2322" w:type="dxa"/>
            <w:vAlign w:val="bottom"/>
          </w:tcPr>
          <w:p w:rsidR="00C65B68" w:rsidRPr="00163A6C" w:rsidRDefault="00C65B68" w:rsidP="00F4523E">
            <w:pPr>
              <w:ind w:firstLine="567"/>
              <w:jc w:val="right"/>
              <w:rPr>
                <w:sz w:val="20"/>
                <w:szCs w:val="20"/>
              </w:rPr>
            </w:pPr>
            <w:r w:rsidRPr="00163A6C">
              <w:rPr>
                <w:sz w:val="20"/>
                <w:szCs w:val="20"/>
              </w:rPr>
              <w:t>11,8</w:t>
            </w:r>
          </w:p>
        </w:tc>
        <w:tc>
          <w:tcPr>
            <w:tcW w:w="2322" w:type="dxa"/>
            <w:vAlign w:val="bottom"/>
          </w:tcPr>
          <w:p w:rsidR="00C65B68" w:rsidRPr="00163A6C" w:rsidRDefault="00C65B68" w:rsidP="00F4523E">
            <w:pPr>
              <w:ind w:firstLine="567"/>
              <w:jc w:val="right"/>
              <w:rPr>
                <w:sz w:val="20"/>
                <w:szCs w:val="20"/>
              </w:rPr>
            </w:pPr>
            <w:r w:rsidRPr="00163A6C">
              <w:rPr>
                <w:sz w:val="20"/>
                <w:szCs w:val="20"/>
              </w:rPr>
              <w:t>8,7</w:t>
            </w:r>
          </w:p>
        </w:tc>
        <w:tc>
          <w:tcPr>
            <w:tcW w:w="2107" w:type="dxa"/>
            <w:vAlign w:val="bottom"/>
          </w:tcPr>
          <w:p w:rsidR="00C65B68" w:rsidRPr="00163A6C" w:rsidRDefault="00C65B68" w:rsidP="00F4523E">
            <w:pPr>
              <w:ind w:firstLine="567"/>
              <w:jc w:val="right"/>
              <w:rPr>
                <w:sz w:val="20"/>
                <w:szCs w:val="20"/>
              </w:rPr>
            </w:pPr>
            <w:r w:rsidRPr="00163A6C">
              <w:rPr>
                <w:sz w:val="20"/>
                <w:szCs w:val="20"/>
              </w:rPr>
              <w:t>0,2</w:t>
            </w:r>
          </w:p>
        </w:tc>
      </w:tr>
      <w:tr w:rsidR="00C65B68" w:rsidRPr="00163A6C" w:rsidTr="00F4523E">
        <w:tc>
          <w:tcPr>
            <w:tcW w:w="2321" w:type="dxa"/>
          </w:tcPr>
          <w:p w:rsidR="00C65B68" w:rsidRPr="00163A6C" w:rsidRDefault="00C65B68" w:rsidP="00F4523E">
            <w:pPr>
              <w:rPr>
                <w:sz w:val="20"/>
                <w:szCs w:val="20"/>
              </w:rPr>
            </w:pPr>
            <w:r w:rsidRPr="00163A6C">
              <w:rPr>
                <w:sz w:val="20"/>
                <w:szCs w:val="20"/>
              </w:rPr>
              <w:t>Priegliaus</w:t>
            </w:r>
          </w:p>
        </w:tc>
        <w:tc>
          <w:tcPr>
            <w:tcW w:w="2322" w:type="dxa"/>
          </w:tcPr>
          <w:p w:rsidR="00C65B68" w:rsidRPr="00163A6C" w:rsidRDefault="00C65B68" w:rsidP="00F4523E">
            <w:pPr>
              <w:ind w:firstLine="567"/>
              <w:jc w:val="right"/>
              <w:rPr>
                <w:sz w:val="20"/>
                <w:szCs w:val="20"/>
              </w:rPr>
            </w:pPr>
            <w:r w:rsidRPr="00163A6C">
              <w:rPr>
                <w:sz w:val="20"/>
                <w:szCs w:val="20"/>
              </w:rPr>
              <w:t>0</w:t>
            </w:r>
          </w:p>
        </w:tc>
        <w:tc>
          <w:tcPr>
            <w:tcW w:w="2322" w:type="dxa"/>
          </w:tcPr>
          <w:p w:rsidR="00C65B68" w:rsidRPr="00163A6C" w:rsidRDefault="00C65B68" w:rsidP="00F4523E">
            <w:pPr>
              <w:ind w:firstLine="567"/>
              <w:jc w:val="right"/>
              <w:rPr>
                <w:sz w:val="20"/>
                <w:szCs w:val="20"/>
              </w:rPr>
            </w:pPr>
            <w:r w:rsidRPr="00163A6C">
              <w:rPr>
                <w:sz w:val="20"/>
                <w:szCs w:val="20"/>
              </w:rPr>
              <w:t>0</w:t>
            </w:r>
          </w:p>
        </w:tc>
        <w:tc>
          <w:tcPr>
            <w:tcW w:w="2107" w:type="dxa"/>
          </w:tcPr>
          <w:p w:rsidR="00C65B68" w:rsidRPr="00163A6C" w:rsidRDefault="00C65B68" w:rsidP="00F4523E">
            <w:pPr>
              <w:ind w:firstLine="567"/>
              <w:jc w:val="right"/>
              <w:rPr>
                <w:sz w:val="20"/>
                <w:szCs w:val="20"/>
              </w:rPr>
            </w:pPr>
            <w:r w:rsidRPr="00163A6C">
              <w:rPr>
                <w:sz w:val="20"/>
                <w:szCs w:val="20"/>
              </w:rPr>
              <w:t>0</w:t>
            </w:r>
          </w:p>
        </w:tc>
      </w:tr>
      <w:tr w:rsidR="00C65B68" w:rsidRPr="00163A6C" w:rsidTr="00F4523E">
        <w:tc>
          <w:tcPr>
            <w:tcW w:w="2321" w:type="dxa"/>
          </w:tcPr>
          <w:p w:rsidR="00C65B68" w:rsidRPr="00163A6C" w:rsidRDefault="00C65B68" w:rsidP="00F4523E">
            <w:pPr>
              <w:rPr>
                <w:sz w:val="20"/>
                <w:szCs w:val="20"/>
              </w:rPr>
            </w:pPr>
            <w:r w:rsidRPr="00163A6C">
              <w:rPr>
                <w:sz w:val="20"/>
                <w:szCs w:val="20"/>
              </w:rPr>
              <w:t>Lietuvos pajūrio upių</w:t>
            </w:r>
          </w:p>
        </w:tc>
        <w:tc>
          <w:tcPr>
            <w:tcW w:w="2322" w:type="dxa"/>
          </w:tcPr>
          <w:p w:rsidR="00C65B68" w:rsidRPr="00163A6C" w:rsidRDefault="00C65B68" w:rsidP="00F4523E">
            <w:pPr>
              <w:ind w:firstLine="567"/>
              <w:jc w:val="right"/>
              <w:rPr>
                <w:sz w:val="20"/>
                <w:szCs w:val="20"/>
              </w:rPr>
            </w:pPr>
            <w:r w:rsidRPr="00163A6C">
              <w:rPr>
                <w:sz w:val="20"/>
                <w:szCs w:val="20"/>
              </w:rPr>
              <w:t>0</w:t>
            </w:r>
          </w:p>
        </w:tc>
        <w:tc>
          <w:tcPr>
            <w:tcW w:w="2322" w:type="dxa"/>
          </w:tcPr>
          <w:p w:rsidR="00C65B68" w:rsidRPr="00163A6C" w:rsidRDefault="00C65B68" w:rsidP="00F4523E">
            <w:pPr>
              <w:ind w:firstLine="567"/>
              <w:jc w:val="right"/>
              <w:rPr>
                <w:sz w:val="20"/>
                <w:szCs w:val="20"/>
              </w:rPr>
            </w:pPr>
            <w:r w:rsidRPr="00163A6C">
              <w:rPr>
                <w:sz w:val="20"/>
                <w:szCs w:val="20"/>
              </w:rPr>
              <w:t>0</w:t>
            </w:r>
          </w:p>
        </w:tc>
        <w:tc>
          <w:tcPr>
            <w:tcW w:w="2107" w:type="dxa"/>
          </w:tcPr>
          <w:p w:rsidR="00C65B68" w:rsidRPr="00163A6C" w:rsidRDefault="00C65B68" w:rsidP="00F4523E">
            <w:pPr>
              <w:ind w:firstLine="567"/>
              <w:jc w:val="right"/>
              <w:rPr>
                <w:sz w:val="20"/>
                <w:szCs w:val="20"/>
              </w:rPr>
            </w:pPr>
            <w:r w:rsidRPr="00163A6C">
              <w:rPr>
                <w:sz w:val="20"/>
                <w:szCs w:val="20"/>
              </w:rPr>
              <w:t>0</w:t>
            </w:r>
          </w:p>
        </w:tc>
      </w:tr>
    </w:tbl>
    <w:p w:rsidR="00C65B68" w:rsidRDefault="00C65B68" w:rsidP="00C65B68">
      <w:pPr>
        <w:jc w:val="both"/>
        <w:rPr>
          <w:i/>
          <w:iCs/>
          <w:sz w:val="20"/>
          <w:szCs w:val="20"/>
        </w:rPr>
      </w:pPr>
      <w:r w:rsidRPr="00163A6C">
        <w:rPr>
          <w:i/>
          <w:iCs/>
          <w:sz w:val="20"/>
          <w:szCs w:val="20"/>
        </w:rPr>
        <w:t>Šaltinis: Aplinkos apsaugos agentūros duomenų bazė</w:t>
      </w:r>
    </w:p>
    <w:p w:rsidR="009C5D3D" w:rsidRDefault="009C5D3D" w:rsidP="00C65B68">
      <w:pPr>
        <w:jc w:val="both"/>
        <w:rPr>
          <w:i/>
          <w:iCs/>
          <w:sz w:val="20"/>
          <w:szCs w:val="20"/>
        </w:rPr>
      </w:pPr>
    </w:p>
    <w:p w:rsidR="009C5D3D" w:rsidRPr="00163A6C" w:rsidRDefault="009C5D3D" w:rsidP="00C65B68">
      <w:pPr>
        <w:jc w:val="both"/>
        <w:rPr>
          <w:i/>
          <w:iCs/>
          <w:sz w:val="20"/>
          <w:szCs w:val="20"/>
        </w:rPr>
      </w:pPr>
    </w:p>
    <w:p w:rsidR="00F4523E" w:rsidRPr="00163A6C" w:rsidRDefault="00C65B68">
      <w:pPr>
        <w:pStyle w:val="Heading4"/>
        <w:spacing w:before="240" w:after="360"/>
      </w:pPr>
      <w:bookmarkStart w:id="229" w:name="_Toc414622711"/>
      <w:r w:rsidRPr="00163A6C">
        <w:rPr>
          <w:i w:val="0"/>
        </w:rPr>
        <w:lastRenderedPageBreak/>
        <w:t>1.2.13</w:t>
      </w:r>
      <w:r w:rsidR="00795D6C" w:rsidRPr="00163A6C">
        <w:rPr>
          <w:i w:val="0"/>
        </w:rPr>
        <w:t>.10. Rekreacija</w:t>
      </w:r>
      <w:bookmarkEnd w:id="229"/>
    </w:p>
    <w:p w:rsidR="00C65B68" w:rsidRPr="00163A6C" w:rsidRDefault="00C65B68" w:rsidP="00C65B68">
      <w:pPr>
        <w:spacing w:before="240" w:after="120" w:line="276" w:lineRule="auto"/>
        <w:ind w:right="-79" w:firstLine="567"/>
        <w:jc w:val="both"/>
      </w:pPr>
      <w:r w:rsidRPr="00163A6C">
        <w:t>2013 m. Lietuvos ataskaitoje Europos Komisijai dėl Maudyklų direktyvos įgyvendinimo raportuota apie 83 Nemuno UBR maudyklas</w:t>
      </w:r>
      <w:r w:rsidRPr="00163A6C">
        <w:rPr>
          <w:rStyle w:val="Puslapioinaosnuoroda"/>
        </w:rPr>
        <w:footnoteReference w:id="3"/>
      </w:r>
      <w:r w:rsidRPr="00163A6C">
        <w:t xml:space="preserve">. 19 % šių maudyklų sudarė Pajūrio upių baseino maudyklos, 14 % – Neries mažųjų intakų, 12 % – Nemuno mažųjų intakų, 11 % – Šventosios, 10 % – Dubysos, 8 % – Šešupės, 7 % Žeimenos, 5 % – Minijos, po 3,5 % – Merkio, Nevėžio ir Jūros, po 1 % – Priegliaus pabaseinio ir Priekrantės vandenų maudyklos. </w:t>
      </w:r>
      <w:r w:rsidRPr="001F369C">
        <w:t>Maudymosi sezono metu buvo paimta vidutiniškai po aštuonis mėginius iš kiekvienos maudyklos. Tirti dveji mikrobiologiniai parametrai – žarniniai enterokokai ir žarninės lazdelės (</w:t>
      </w:r>
      <w:r w:rsidRPr="001F369C">
        <w:rPr>
          <w:i/>
        </w:rPr>
        <w:t>E.coli</w:t>
      </w:r>
      <w:r w:rsidRPr="001F369C">
        <w:t>). Lyginant su 2004 m. maudyklų vandens kokybė žymiai pagerėjo</w:t>
      </w:r>
      <w:r w:rsidRPr="001F369C">
        <w:rPr>
          <w:rStyle w:val="Puslapioinaosnuoroda"/>
        </w:rPr>
        <w:footnoteReference w:id="4"/>
      </w:r>
      <w:r w:rsidRPr="001F369C">
        <w:t>.</w:t>
      </w:r>
    </w:p>
    <w:p w:rsidR="00F4523E" w:rsidRPr="00163A6C" w:rsidRDefault="00C65B68">
      <w:pPr>
        <w:pStyle w:val="Heading4"/>
        <w:spacing w:before="240" w:after="360"/>
      </w:pPr>
      <w:bookmarkStart w:id="230" w:name="_Toc406521343"/>
      <w:bookmarkStart w:id="231" w:name="_Toc414622712"/>
      <w:r w:rsidRPr="00163A6C">
        <w:rPr>
          <w:i w:val="0"/>
        </w:rPr>
        <w:t>1.2.13</w:t>
      </w:r>
      <w:r w:rsidR="00795D6C" w:rsidRPr="00163A6C">
        <w:rPr>
          <w:i w:val="0"/>
        </w:rPr>
        <w:t xml:space="preserve">.11. </w:t>
      </w:r>
      <w:r w:rsidR="00CC17F9">
        <w:rPr>
          <w:i w:val="0"/>
        </w:rPr>
        <w:t>V</w:t>
      </w:r>
      <w:r w:rsidR="00795D6C" w:rsidRPr="00163A6C">
        <w:rPr>
          <w:i w:val="0"/>
        </w:rPr>
        <w:t xml:space="preserve">andens naudojimo ekonominės analizės </w:t>
      </w:r>
      <w:r w:rsidR="001F369C">
        <w:rPr>
          <w:i w:val="0"/>
        </w:rPr>
        <w:t xml:space="preserve">Nemuno UBR </w:t>
      </w:r>
      <w:r w:rsidR="00795D6C" w:rsidRPr="00163A6C">
        <w:rPr>
          <w:i w:val="0"/>
        </w:rPr>
        <w:t>baigiamieji komentarai</w:t>
      </w:r>
      <w:bookmarkEnd w:id="230"/>
      <w:bookmarkEnd w:id="231"/>
    </w:p>
    <w:p w:rsidR="00C65B68" w:rsidRPr="00163A6C" w:rsidRDefault="001F369C" w:rsidP="00C65B68">
      <w:pPr>
        <w:tabs>
          <w:tab w:val="left" w:pos="993"/>
        </w:tabs>
        <w:spacing w:line="276" w:lineRule="auto"/>
        <w:ind w:firstLine="567"/>
        <w:jc w:val="both"/>
        <w:rPr>
          <w:rFonts w:asciiTheme="majorBidi" w:eastAsiaTheme="majorEastAsia" w:hAnsiTheme="majorBidi" w:cstheme="majorBidi"/>
        </w:rPr>
      </w:pPr>
      <w:r>
        <w:rPr>
          <w:rFonts w:asciiTheme="majorBidi" w:eastAsiaTheme="majorEastAsia" w:hAnsiTheme="majorBidi" w:cstheme="majorBidi"/>
        </w:rPr>
        <w:t>P</w:t>
      </w:r>
      <w:r w:rsidR="00C65B68" w:rsidRPr="00163A6C">
        <w:rPr>
          <w:rFonts w:asciiTheme="majorBidi" w:eastAsiaTheme="majorEastAsia" w:hAnsiTheme="majorBidi" w:cstheme="majorBidi"/>
        </w:rPr>
        <w:t>agrindiniai baigiamieji komentarai būtų tokie:</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Vandens naudojimo analizė pagal BVPD atlikta pagal kiekvieną pabaseinį.</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Palyginti su ankstesnio ciklo vandens naudojimo analize, </w:t>
      </w:r>
      <w:r w:rsidRPr="001F369C">
        <w:rPr>
          <w:rFonts w:asciiTheme="majorBidi" w:eastAsiaTheme="majorEastAsia" w:hAnsiTheme="majorBidi" w:cstheme="majorBidi"/>
          <w:sz w:val="24"/>
          <w:szCs w:val="24"/>
        </w:rPr>
        <w:t>šioje analizėje</w:t>
      </w:r>
      <w:r w:rsidRPr="00163A6C">
        <w:rPr>
          <w:rFonts w:asciiTheme="majorBidi" w:eastAsiaTheme="majorEastAsia" w:hAnsiTheme="majorBidi" w:cstheme="majorBidi"/>
          <w:sz w:val="24"/>
          <w:szCs w:val="24"/>
        </w:rPr>
        <w:t xml:space="preserve"> apibūdintas ir savarankiškas vandens išgavimas bei naudojimas. Taip pat papildomai išnagrinėta paviršiaus nuotekų tvarkymo padėtis.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2012 m</w:t>
      </w:r>
      <w:r w:rsidR="007D435B">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palyginti su 2008</w:t>
      </w:r>
      <w:r w:rsidR="007D435B">
        <w:rPr>
          <w:rFonts w:asciiTheme="majorBidi" w:eastAsiaTheme="majorEastAsia" w:hAnsiTheme="majorBidi" w:cstheme="majorBidi"/>
          <w:sz w:val="24"/>
          <w:szCs w:val="24"/>
        </w:rPr>
        <w:t xml:space="preserve"> m.</w:t>
      </w:r>
      <w:r w:rsidRPr="00163A6C">
        <w:rPr>
          <w:rFonts w:asciiTheme="majorBidi" w:eastAsiaTheme="majorEastAsia" w:hAnsiTheme="majorBidi" w:cstheme="majorBidi"/>
          <w:sz w:val="24"/>
          <w:szCs w:val="24"/>
        </w:rPr>
        <w:t xml:space="preserve">, vandens sunaudojimas šiek tiek sumažėjo. Vandens sunaudojimo ūkiui ir buičiai dalis išaugo, o žuvininkystei naudojamo dalis sumažėjo.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Savarankiškai išgaunančios vandenį įmonės naudoja jį daugiausia energetikai. Atmetus vandenį energetikos reikmėms, didžioji dalis įmonių savarankiškai išgauto vandens sunaudojama žuvininkystės reikmėms, antroje vietoje </w:t>
      </w:r>
      <w:r w:rsidR="007D435B">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xml:space="preserve"> pramonė</w:t>
      </w:r>
      <w:r w:rsidR="007D435B">
        <w:rPr>
          <w:rFonts w:asciiTheme="majorBidi" w:eastAsiaTheme="majorEastAsia" w:hAnsiTheme="majorBidi" w:cstheme="majorBidi"/>
          <w:sz w:val="24"/>
          <w:szCs w:val="24"/>
        </w:rPr>
        <w:t>s sektorius</w:t>
      </w:r>
      <w:r w:rsidRPr="00163A6C">
        <w:rPr>
          <w:rFonts w:asciiTheme="majorBidi" w:eastAsiaTheme="majorEastAsia" w:hAnsiTheme="majorBidi" w:cstheme="majorBidi"/>
          <w:sz w:val="24"/>
          <w:szCs w:val="24"/>
        </w:rPr>
        <w:t>.</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Ūkio, buities ir gamybos nuotekų valymas, palyginti su 2008 m</w:t>
      </w:r>
      <w:r w:rsidR="007D435B">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xml:space="preserve">, pagerėjo iš esmės. Beveik visos nuotekos valomos iki nustatytų normų, o nevalytų nuotekų praktiškai neišleidžiama.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 Paviršiaus nuotekų tvarkymo padėtis visiškai kitokia nei ūkio, buities ir gamybos. Praktiškai 90 proc. paviršiaus nuotekų išleidžiamos į priimtuvus nevalytos.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Palyginti su ankstesniu ciklu, Lietuvos upėse atsirado 8 naujos hidroelektrinės. Iš jų tvenkinių naujas – vienas. Vienam km</w:t>
      </w:r>
      <w:r w:rsidRPr="00163A6C">
        <w:rPr>
          <w:rFonts w:asciiTheme="majorBidi" w:eastAsiaTheme="majorEastAsia" w:hAnsiTheme="majorBidi" w:cstheme="majorBidi"/>
          <w:sz w:val="24"/>
          <w:szCs w:val="24"/>
          <w:vertAlign w:val="superscript"/>
        </w:rPr>
        <w:t>2</w:t>
      </w:r>
      <w:r w:rsidRPr="00163A6C">
        <w:rPr>
          <w:rFonts w:asciiTheme="majorBidi" w:eastAsiaTheme="majorEastAsia" w:hAnsiTheme="majorBidi" w:cstheme="majorBidi"/>
          <w:sz w:val="24"/>
          <w:szCs w:val="24"/>
        </w:rPr>
        <w:t xml:space="preserve"> vidutiniškai Lietuvoje (be Kauno ir Kruonio HE) tenka 0,05 kW. Didžiausia HE koncentracija yra Ventos UBR, kur vienam km</w:t>
      </w:r>
      <w:r w:rsidRPr="00163A6C">
        <w:rPr>
          <w:rFonts w:asciiTheme="majorBidi" w:eastAsiaTheme="majorEastAsia" w:hAnsiTheme="majorBidi" w:cstheme="majorBidi"/>
          <w:sz w:val="24"/>
          <w:szCs w:val="24"/>
          <w:vertAlign w:val="superscript"/>
        </w:rPr>
        <w:t>2</w:t>
      </w:r>
      <w:r w:rsidRPr="00163A6C">
        <w:rPr>
          <w:rFonts w:asciiTheme="majorBidi" w:eastAsiaTheme="majorEastAsia" w:hAnsiTheme="majorBidi" w:cstheme="majorBidi"/>
          <w:sz w:val="24"/>
          <w:szCs w:val="24"/>
        </w:rPr>
        <w:t xml:space="preserve"> tenka 1,06 kW galios. </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Oficialus vandens sunaudojimas žemės ūkyje yra labai nedidelis. 2012 m. žemės ūkio sektoriuje buvo sunaudota 1,26 mln. m</w:t>
      </w:r>
      <w:r w:rsidRPr="00163A6C">
        <w:rPr>
          <w:rFonts w:asciiTheme="majorBidi" w:eastAsiaTheme="majorEastAsia" w:hAnsiTheme="majorBidi" w:cstheme="majorBidi"/>
          <w:sz w:val="24"/>
          <w:szCs w:val="24"/>
          <w:vertAlign w:val="superscript"/>
        </w:rPr>
        <w:t>3</w:t>
      </w:r>
      <w:r w:rsidRPr="00163A6C">
        <w:rPr>
          <w:rFonts w:asciiTheme="majorBidi" w:eastAsiaTheme="majorEastAsia" w:hAnsiTheme="majorBidi" w:cstheme="majorBidi"/>
          <w:sz w:val="24"/>
          <w:szCs w:val="24"/>
        </w:rPr>
        <w:t xml:space="preserve"> vandens. Tai sudaro vos 0,04% viso per metus šalyje sunaudoto vandens kiekio. Jei neskaičiuosime energetikai sunaudojamo vandens kiekio, šį dalis sudarytų 0,7%. Išsiaiškinta, kad nemažai žemės ūkio subjektų vandenį, naudojamą gyvulių girdymui, tvarkydami apskaitą vertina kaip naudojamą ūkiui-buičiai. Atsižvelgiant į Lietuvoje laikomų gyvulių skaičių ir jų girdymui reikalingą vandens kiekį, vandens sunaudojimas žemės ūkyje būtų didesnis ir sudarytų nuo 0,15% iki 0,67% viso sunaudojamo Lietuvoje vandens kiekio arba 2,4% - 10,6% viso sunaudojamo vandens kiekio be energetikos.</w:t>
      </w:r>
    </w:p>
    <w:p w:rsidR="00C65B68" w:rsidRPr="00163A6C" w:rsidRDefault="00C65B68" w:rsidP="00C65B68">
      <w:pPr>
        <w:pStyle w:val="Sraopastraipa"/>
        <w:numPr>
          <w:ilvl w:val="0"/>
          <w:numId w:val="87"/>
        </w:numPr>
        <w:tabs>
          <w:tab w:val="left" w:pos="993"/>
        </w:tabs>
        <w:ind w:left="0" w:firstLine="567"/>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lastRenderedPageBreak/>
        <w:t>Daugumos tvenkinių išleidžiamo vandens taršos lygis atitinka paviršiniams vandens telkiniams keliamus kokybės reikalavimus, todėl jie neturėtų daryti reikšmingo neigiamo poveikio vandens ištekliams.</w:t>
      </w:r>
    </w:p>
    <w:p w:rsidR="00E51092" w:rsidRPr="00163A6C" w:rsidRDefault="00E51092" w:rsidP="00E51092">
      <w:pPr>
        <w:pStyle w:val="Antrat2"/>
        <w:numPr>
          <w:ilvl w:val="1"/>
          <w:numId w:val="44"/>
        </w:numPr>
        <w:spacing w:after="360"/>
        <w:ind w:left="567" w:hanging="567"/>
        <w:rPr>
          <w:rFonts w:ascii="Times New Roman" w:hAnsi="Times New Roman" w:cs="Times New Roman"/>
          <w:i w:val="0"/>
          <w:sz w:val="24"/>
          <w:szCs w:val="24"/>
        </w:rPr>
      </w:pPr>
      <w:bookmarkStart w:id="232" w:name="_Toc428349623"/>
      <w:r w:rsidRPr="00163A6C">
        <w:rPr>
          <w:rFonts w:ascii="Times New Roman" w:hAnsi="Times New Roman" w:cs="Times New Roman"/>
          <w:i w:val="0"/>
          <w:sz w:val="24"/>
          <w:szCs w:val="24"/>
        </w:rPr>
        <w:t>Vandens naudojimo ekonominė analizė Lielupės UBR</w:t>
      </w:r>
      <w:bookmarkEnd w:id="232"/>
    </w:p>
    <w:p w:rsidR="00E51092" w:rsidRPr="00163A6C" w:rsidRDefault="00E51092" w:rsidP="00E51092">
      <w:pPr>
        <w:pStyle w:val="Antrat3"/>
        <w:spacing w:after="360"/>
        <w:rPr>
          <w:rFonts w:ascii="Times New Roman" w:hAnsi="Times New Roman" w:cs="Times New Roman"/>
          <w:i/>
          <w:sz w:val="24"/>
          <w:szCs w:val="24"/>
        </w:rPr>
      </w:pPr>
      <w:bookmarkStart w:id="233" w:name="_Toc414444047"/>
      <w:bookmarkStart w:id="234" w:name="_Toc428349624"/>
      <w:r w:rsidRPr="00163A6C">
        <w:rPr>
          <w:rFonts w:ascii="Times New Roman" w:hAnsi="Times New Roman" w:cs="Times New Roman"/>
          <w:i/>
          <w:sz w:val="24"/>
          <w:szCs w:val="24"/>
        </w:rPr>
        <w:t>1.3.1. Lielupės mažųjų intakų pabaseinis</w:t>
      </w:r>
      <w:bookmarkEnd w:id="233"/>
      <w:bookmarkEnd w:id="234"/>
    </w:p>
    <w:p w:rsidR="00E51092" w:rsidRPr="00163A6C" w:rsidRDefault="00B52845" w:rsidP="009604A5">
      <w:pPr>
        <w:pStyle w:val="Heading4"/>
        <w:spacing w:before="240" w:after="360"/>
        <w:rPr>
          <w:i w:val="0"/>
        </w:rPr>
      </w:pPr>
      <w:bookmarkStart w:id="235" w:name="_Toc406595941"/>
      <w:bookmarkStart w:id="236" w:name="_Toc414444048"/>
      <w:r w:rsidRPr="00163A6C">
        <w:rPr>
          <w:i w:val="0"/>
        </w:rPr>
        <w:t xml:space="preserve">1.3.1.1. </w:t>
      </w:r>
      <w:r w:rsidR="00E51092" w:rsidRPr="00163A6C">
        <w:rPr>
          <w:i w:val="0"/>
        </w:rPr>
        <w:t>Bendras situacijos apibūdinimas</w:t>
      </w:r>
      <w:bookmarkEnd w:id="235"/>
      <w:bookmarkEnd w:id="236"/>
    </w:p>
    <w:p w:rsidR="00E51092" w:rsidRPr="00163A6C" w:rsidRDefault="00E51092" w:rsidP="00E51092">
      <w:pPr>
        <w:spacing w:line="276" w:lineRule="auto"/>
        <w:ind w:firstLine="567"/>
        <w:jc w:val="both"/>
      </w:pPr>
      <w:r w:rsidRPr="00163A6C">
        <w:t>Lielupės mažųjų intakų pabaseinis Lietuvos teritorijoje užima 1750,8 km</w:t>
      </w:r>
      <w:r w:rsidRPr="00163A6C">
        <w:rPr>
          <w:vertAlign w:val="superscript"/>
        </w:rPr>
        <w:t>2</w:t>
      </w:r>
      <w:r w:rsidRPr="00163A6C">
        <w:t xml:space="preserve"> plotą. Tai sudaro 19,6 % viso Lielupės UBR ploto. </w:t>
      </w:r>
    </w:p>
    <w:p w:rsidR="00E51092" w:rsidRPr="00163A6C" w:rsidRDefault="00E51092" w:rsidP="00E51092">
      <w:pPr>
        <w:spacing w:line="276" w:lineRule="auto"/>
        <w:ind w:firstLine="567"/>
        <w:jc w:val="both"/>
      </w:pPr>
      <w:r w:rsidRPr="00163A6C">
        <w:t>Daugiau kaip 50 % savo ploto į šį pabaseinį patenka Joniškio rajono savivaldybė (86 %). Toliau, apibūdindami Lielupės mažųjų intakų pabaseinį šiame skyrelyje, remsimės šio pagrindinio rajono socialiniais ekonominiais duomenimis. Be to, į pabaseinį patenka dalys šių savivaldybių: Pakruojo (38 %), Pasvalio (10 %), Šiaulių (6 %) bei Akmenės (2 %) rajonų.</w:t>
      </w:r>
    </w:p>
    <w:p w:rsidR="00E51092" w:rsidRPr="00163A6C" w:rsidRDefault="00E51092" w:rsidP="00E51092">
      <w:pPr>
        <w:spacing w:line="276" w:lineRule="auto"/>
        <w:ind w:firstLine="567"/>
        <w:jc w:val="both"/>
      </w:pPr>
      <w:r w:rsidRPr="00163A6C">
        <w:t>Joniškio rajono savivaldybėje gyvenančių žmonių skaičius 2013 m</w:t>
      </w:r>
      <w:r w:rsidR="00D67D25">
        <w:t>.</w:t>
      </w:r>
      <w:r w:rsidRPr="00163A6C">
        <w:t xml:space="preserve"> pradžioje parodytas </w:t>
      </w:r>
      <w:r w:rsidR="00F45765">
        <w:t>1.6</w:t>
      </w:r>
      <w:r w:rsidR="001F109B">
        <w:t>7</w:t>
      </w:r>
      <w:r w:rsidR="00F45765" w:rsidRPr="00163A6C">
        <w:t xml:space="preserve"> </w:t>
      </w:r>
      <w:r w:rsidRPr="00163A6C">
        <w:t xml:space="preserve">lentelėje. </w:t>
      </w:r>
    </w:p>
    <w:p w:rsidR="00E51092" w:rsidRPr="00163A6C" w:rsidRDefault="00F45765" w:rsidP="00E51092">
      <w:pPr>
        <w:spacing w:before="240" w:after="120" w:line="280" w:lineRule="exact"/>
        <w:jc w:val="both"/>
        <w:rPr>
          <w:i/>
        </w:rPr>
      </w:pPr>
      <w:r>
        <w:rPr>
          <w:i/>
        </w:rPr>
        <w:t>1.6</w:t>
      </w:r>
      <w:r w:rsidR="001F109B">
        <w:rPr>
          <w:i/>
        </w:rPr>
        <w:t>7</w:t>
      </w:r>
      <w:r w:rsidRPr="00163A6C">
        <w:rPr>
          <w:i/>
        </w:rPr>
        <w:t xml:space="preserve"> </w:t>
      </w:r>
      <w:r w:rsidR="00E51092" w:rsidRPr="00163A6C">
        <w:rPr>
          <w:i/>
        </w:rPr>
        <w:t>lentelė. Gyventojų skaičius pagrindinėje Lielupės mažųjų intakų pabaseinio savivaldybėje.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35"/>
      </w:tblGrid>
      <w:tr w:rsidR="00E51092" w:rsidRPr="00163A6C" w:rsidTr="00E51092">
        <w:tc>
          <w:tcPr>
            <w:tcW w:w="1460" w:type="dxa"/>
            <w:vAlign w:val="center"/>
          </w:tcPr>
          <w:p w:rsidR="00E51092" w:rsidRPr="00163A6C" w:rsidRDefault="00E51092" w:rsidP="00E51092">
            <w:pPr>
              <w:spacing w:line="280" w:lineRule="exact"/>
              <w:jc w:val="center"/>
              <w:rPr>
                <w:b/>
                <w:sz w:val="20"/>
                <w:szCs w:val="20"/>
              </w:rPr>
            </w:pPr>
          </w:p>
        </w:tc>
        <w:tc>
          <w:tcPr>
            <w:tcW w:w="4068" w:type="dxa"/>
            <w:gridSpan w:val="3"/>
            <w:vAlign w:val="center"/>
          </w:tcPr>
          <w:p w:rsidR="00E51092" w:rsidRPr="00163A6C" w:rsidRDefault="00E51092" w:rsidP="00E51092">
            <w:pPr>
              <w:spacing w:line="280" w:lineRule="exact"/>
              <w:jc w:val="center"/>
              <w:rPr>
                <w:b/>
                <w:sz w:val="20"/>
                <w:szCs w:val="20"/>
              </w:rPr>
            </w:pPr>
            <w:r w:rsidRPr="00163A6C">
              <w:rPr>
                <w:b/>
                <w:sz w:val="20"/>
                <w:szCs w:val="20"/>
              </w:rPr>
              <w:t xml:space="preserve">2008 </w:t>
            </w:r>
            <w:r w:rsidR="002A1342">
              <w:rPr>
                <w:b/>
                <w:sz w:val="20"/>
                <w:szCs w:val="20"/>
              </w:rPr>
              <w:t xml:space="preserve">m. </w:t>
            </w:r>
            <w:r w:rsidRPr="00163A6C">
              <w:rPr>
                <w:b/>
                <w:sz w:val="20"/>
                <w:szCs w:val="20"/>
              </w:rPr>
              <w:t>pradžia</w:t>
            </w:r>
          </w:p>
        </w:tc>
        <w:tc>
          <w:tcPr>
            <w:tcW w:w="3544" w:type="dxa"/>
            <w:gridSpan w:val="3"/>
            <w:vAlign w:val="center"/>
          </w:tcPr>
          <w:p w:rsidR="00E51092" w:rsidRPr="00163A6C" w:rsidRDefault="00E51092" w:rsidP="00E51092">
            <w:pPr>
              <w:spacing w:line="280" w:lineRule="exact"/>
              <w:jc w:val="center"/>
              <w:rPr>
                <w:b/>
                <w:sz w:val="20"/>
                <w:szCs w:val="20"/>
              </w:rPr>
            </w:pPr>
            <w:r w:rsidRPr="00163A6C">
              <w:rPr>
                <w:b/>
                <w:sz w:val="20"/>
                <w:szCs w:val="20"/>
              </w:rPr>
              <w:t xml:space="preserve">2013 </w:t>
            </w:r>
            <w:r w:rsidR="002A1342">
              <w:rPr>
                <w:b/>
                <w:sz w:val="20"/>
                <w:szCs w:val="20"/>
              </w:rPr>
              <w:t xml:space="preserve">m. </w:t>
            </w:r>
            <w:r w:rsidRPr="00163A6C">
              <w:rPr>
                <w:b/>
                <w:sz w:val="20"/>
                <w:szCs w:val="20"/>
              </w:rPr>
              <w:t>pradžia</w:t>
            </w:r>
          </w:p>
        </w:tc>
      </w:tr>
      <w:tr w:rsidR="00E51092" w:rsidRPr="00163A6C" w:rsidTr="00E51092">
        <w:tc>
          <w:tcPr>
            <w:tcW w:w="1460" w:type="dxa"/>
            <w:vAlign w:val="center"/>
          </w:tcPr>
          <w:p w:rsidR="00E51092" w:rsidRPr="00163A6C" w:rsidRDefault="00E51092" w:rsidP="00E51092">
            <w:pPr>
              <w:spacing w:line="280" w:lineRule="exact"/>
              <w:jc w:val="center"/>
              <w:rPr>
                <w:b/>
                <w:sz w:val="20"/>
                <w:szCs w:val="20"/>
              </w:rPr>
            </w:pPr>
            <w:r w:rsidRPr="00163A6C">
              <w:rPr>
                <w:b/>
                <w:sz w:val="20"/>
                <w:szCs w:val="20"/>
              </w:rPr>
              <w:t>Savivaldybė</w:t>
            </w:r>
          </w:p>
        </w:tc>
        <w:tc>
          <w:tcPr>
            <w:tcW w:w="1386" w:type="dxa"/>
            <w:vAlign w:val="center"/>
          </w:tcPr>
          <w:p w:rsidR="00E51092" w:rsidRPr="00163A6C" w:rsidRDefault="00E51092" w:rsidP="00E51092">
            <w:pPr>
              <w:spacing w:line="280" w:lineRule="exact"/>
              <w:jc w:val="center"/>
              <w:rPr>
                <w:b/>
                <w:sz w:val="20"/>
                <w:szCs w:val="20"/>
              </w:rPr>
            </w:pPr>
            <w:r w:rsidRPr="00163A6C">
              <w:rPr>
                <w:b/>
                <w:sz w:val="20"/>
                <w:szCs w:val="20"/>
              </w:rPr>
              <w:t>Gyventojų skaičius iš viso</w:t>
            </w:r>
          </w:p>
        </w:tc>
        <w:tc>
          <w:tcPr>
            <w:tcW w:w="1257" w:type="dxa"/>
            <w:vAlign w:val="center"/>
          </w:tcPr>
          <w:p w:rsidR="00E51092" w:rsidRPr="00163A6C" w:rsidRDefault="00E51092" w:rsidP="00E51092">
            <w:pPr>
              <w:spacing w:line="280" w:lineRule="exact"/>
              <w:jc w:val="center"/>
              <w:rPr>
                <w:b/>
                <w:sz w:val="20"/>
                <w:szCs w:val="20"/>
              </w:rPr>
            </w:pPr>
            <w:r w:rsidRPr="00163A6C">
              <w:rPr>
                <w:b/>
                <w:sz w:val="20"/>
                <w:szCs w:val="20"/>
              </w:rPr>
              <w:t>Iš jų mieste</w:t>
            </w:r>
          </w:p>
        </w:tc>
        <w:tc>
          <w:tcPr>
            <w:tcW w:w="1425" w:type="dxa"/>
            <w:vAlign w:val="center"/>
          </w:tcPr>
          <w:p w:rsidR="00E51092" w:rsidRPr="00163A6C" w:rsidRDefault="00E51092" w:rsidP="00E51092">
            <w:pPr>
              <w:spacing w:line="280" w:lineRule="exact"/>
              <w:jc w:val="center"/>
              <w:rPr>
                <w:b/>
                <w:sz w:val="20"/>
                <w:szCs w:val="20"/>
              </w:rPr>
            </w:pPr>
            <w:r w:rsidRPr="00163A6C">
              <w:rPr>
                <w:b/>
                <w:sz w:val="20"/>
                <w:szCs w:val="20"/>
              </w:rPr>
              <w:t>Kaime gyvenančių procentas</w:t>
            </w:r>
          </w:p>
        </w:tc>
        <w:tc>
          <w:tcPr>
            <w:tcW w:w="1116" w:type="dxa"/>
            <w:vAlign w:val="center"/>
          </w:tcPr>
          <w:p w:rsidR="00E51092" w:rsidRPr="00163A6C" w:rsidRDefault="00E51092" w:rsidP="00E51092">
            <w:pPr>
              <w:spacing w:line="280" w:lineRule="exact"/>
              <w:jc w:val="center"/>
              <w:rPr>
                <w:b/>
                <w:sz w:val="20"/>
                <w:szCs w:val="20"/>
              </w:rPr>
            </w:pPr>
            <w:r w:rsidRPr="00163A6C">
              <w:rPr>
                <w:b/>
                <w:sz w:val="20"/>
                <w:szCs w:val="20"/>
              </w:rPr>
              <w:t>Gyventojų skaičius iš viso</w:t>
            </w:r>
          </w:p>
        </w:tc>
        <w:tc>
          <w:tcPr>
            <w:tcW w:w="993" w:type="dxa"/>
            <w:vAlign w:val="center"/>
          </w:tcPr>
          <w:p w:rsidR="00E51092" w:rsidRPr="00163A6C" w:rsidRDefault="00E51092" w:rsidP="00E51092">
            <w:pPr>
              <w:spacing w:line="280" w:lineRule="exact"/>
              <w:jc w:val="center"/>
              <w:rPr>
                <w:b/>
                <w:sz w:val="20"/>
                <w:szCs w:val="20"/>
              </w:rPr>
            </w:pPr>
            <w:r w:rsidRPr="00163A6C">
              <w:rPr>
                <w:b/>
                <w:sz w:val="20"/>
                <w:szCs w:val="20"/>
              </w:rPr>
              <w:t>Iš jų mieste</w:t>
            </w:r>
          </w:p>
        </w:tc>
        <w:tc>
          <w:tcPr>
            <w:tcW w:w="1435" w:type="dxa"/>
            <w:vAlign w:val="center"/>
          </w:tcPr>
          <w:p w:rsidR="00E51092" w:rsidRPr="00163A6C" w:rsidRDefault="00E51092" w:rsidP="00E51092">
            <w:pPr>
              <w:spacing w:line="280" w:lineRule="exact"/>
              <w:jc w:val="center"/>
              <w:rPr>
                <w:b/>
                <w:sz w:val="20"/>
                <w:szCs w:val="20"/>
              </w:rPr>
            </w:pPr>
            <w:r w:rsidRPr="00163A6C">
              <w:rPr>
                <w:b/>
                <w:sz w:val="20"/>
                <w:szCs w:val="20"/>
              </w:rPr>
              <w:t>Kaime gyvenančių procentas</w:t>
            </w:r>
          </w:p>
        </w:tc>
      </w:tr>
      <w:tr w:rsidR="00E51092" w:rsidRPr="00163A6C" w:rsidTr="00E51092">
        <w:tc>
          <w:tcPr>
            <w:tcW w:w="1460" w:type="dxa"/>
            <w:vAlign w:val="bottom"/>
          </w:tcPr>
          <w:p w:rsidR="00E51092" w:rsidRPr="00163A6C" w:rsidRDefault="00E51092" w:rsidP="00E51092">
            <w:pPr>
              <w:rPr>
                <w:sz w:val="20"/>
                <w:szCs w:val="20"/>
              </w:rPr>
            </w:pPr>
            <w:r w:rsidRPr="00163A6C">
              <w:rPr>
                <w:sz w:val="20"/>
                <w:szCs w:val="20"/>
              </w:rPr>
              <w:t>Joniškio r.</w:t>
            </w:r>
          </w:p>
        </w:tc>
        <w:tc>
          <w:tcPr>
            <w:tcW w:w="1386" w:type="dxa"/>
            <w:vAlign w:val="center"/>
          </w:tcPr>
          <w:p w:rsidR="00E51092" w:rsidRPr="00163A6C" w:rsidRDefault="00E51092" w:rsidP="00E51092">
            <w:pPr>
              <w:jc w:val="right"/>
              <w:rPr>
                <w:sz w:val="20"/>
                <w:szCs w:val="20"/>
              </w:rPr>
            </w:pPr>
            <w:r w:rsidRPr="00163A6C">
              <w:rPr>
                <w:sz w:val="20"/>
                <w:szCs w:val="20"/>
              </w:rPr>
              <w:t>28543</w:t>
            </w:r>
          </w:p>
        </w:tc>
        <w:tc>
          <w:tcPr>
            <w:tcW w:w="1257" w:type="dxa"/>
            <w:vAlign w:val="center"/>
          </w:tcPr>
          <w:p w:rsidR="00E51092" w:rsidRPr="00163A6C" w:rsidRDefault="00E51092" w:rsidP="00E51092">
            <w:pPr>
              <w:jc w:val="right"/>
              <w:rPr>
                <w:sz w:val="20"/>
                <w:szCs w:val="20"/>
              </w:rPr>
            </w:pPr>
            <w:r w:rsidRPr="00163A6C">
              <w:rPr>
                <w:sz w:val="20"/>
                <w:szCs w:val="20"/>
              </w:rPr>
              <w:t>12541</w:t>
            </w:r>
          </w:p>
        </w:tc>
        <w:tc>
          <w:tcPr>
            <w:tcW w:w="1425" w:type="dxa"/>
            <w:vAlign w:val="center"/>
          </w:tcPr>
          <w:p w:rsidR="00E51092" w:rsidRPr="00163A6C" w:rsidRDefault="00E51092" w:rsidP="00E51092">
            <w:pPr>
              <w:jc w:val="right"/>
              <w:rPr>
                <w:sz w:val="20"/>
                <w:szCs w:val="20"/>
              </w:rPr>
            </w:pPr>
            <w:r w:rsidRPr="00163A6C">
              <w:rPr>
                <w:sz w:val="20"/>
                <w:szCs w:val="20"/>
              </w:rPr>
              <w:t>56,1 %</w:t>
            </w:r>
          </w:p>
        </w:tc>
        <w:tc>
          <w:tcPr>
            <w:tcW w:w="1116" w:type="dxa"/>
            <w:vAlign w:val="center"/>
          </w:tcPr>
          <w:p w:rsidR="00E51092" w:rsidRPr="00163A6C" w:rsidRDefault="00E51092" w:rsidP="00E51092">
            <w:pPr>
              <w:spacing w:line="280" w:lineRule="exact"/>
              <w:ind w:firstLine="100"/>
              <w:jc w:val="right"/>
              <w:rPr>
                <w:sz w:val="20"/>
                <w:szCs w:val="20"/>
              </w:rPr>
            </w:pPr>
            <w:r w:rsidRPr="00163A6C">
              <w:rPr>
                <w:sz w:val="20"/>
                <w:szCs w:val="20"/>
              </w:rPr>
              <w:t>24890</w:t>
            </w:r>
          </w:p>
        </w:tc>
        <w:tc>
          <w:tcPr>
            <w:tcW w:w="993" w:type="dxa"/>
            <w:vAlign w:val="center"/>
          </w:tcPr>
          <w:p w:rsidR="00E51092" w:rsidRPr="00163A6C" w:rsidRDefault="00E51092" w:rsidP="00E51092">
            <w:pPr>
              <w:jc w:val="right"/>
              <w:rPr>
                <w:sz w:val="20"/>
                <w:szCs w:val="20"/>
              </w:rPr>
            </w:pPr>
            <w:r w:rsidRPr="00163A6C">
              <w:rPr>
                <w:sz w:val="20"/>
                <w:szCs w:val="20"/>
              </w:rPr>
              <w:t>11075</w:t>
            </w:r>
          </w:p>
        </w:tc>
        <w:tc>
          <w:tcPr>
            <w:tcW w:w="1435" w:type="dxa"/>
            <w:vAlign w:val="center"/>
          </w:tcPr>
          <w:p w:rsidR="00E51092" w:rsidRPr="00163A6C" w:rsidRDefault="00E51092" w:rsidP="00E51092">
            <w:pPr>
              <w:jc w:val="right"/>
              <w:rPr>
                <w:sz w:val="20"/>
                <w:szCs w:val="20"/>
              </w:rPr>
            </w:pPr>
            <w:r w:rsidRPr="00163A6C">
              <w:rPr>
                <w:sz w:val="20"/>
                <w:szCs w:val="20"/>
              </w:rPr>
              <w:t>55,5 %</w:t>
            </w:r>
          </w:p>
        </w:tc>
      </w:tr>
    </w:tbl>
    <w:p w:rsidR="00E51092" w:rsidRPr="00163A6C" w:rsidRDefault="00E51092" w:rsidP="00E51092">
      <w:pPr>
        <w:spacing w:after="120" w:line="280" w:lineRule="exact"/>
        <w:jc w:val="both"/>
        <w:rPr>
          <w:i/>
          <w:sz w:val="20"/>
          <w:szCs w:val="22"/>
        </w:rPr>
      </w:pPr>
      <w:r w:rsidRPr="00163A6C">
        <w:rPr>
          <w:i/>
          <w:sz w:val="20"/>
          <w:szCs w:val="22"/>
        </w:rPr>
        <w:t>Šaltinis: Statistikos departamentas.</w:t>
      </w:r>
    </w:p>
    <w:p w:rsidR="00E51092" w:rsidRPr="00163A6C" w:rsidRDefault="00E51092" w:rsidP="00E51092">
      <w:pPr>
        <w:spacing w:line="276" w:lineRule="auto"/>
        <w:ind w:firstLine="567"/>
        <w:jc w:val="both"/>
      </w:pPr>
      <w:r w:rsidRPr="00163A6C">
        <w:t>Šioje savivaldybėje gyvenančiųjų per penkerius metus sumažėjo 3653-is. Kaimo gyventojų proporcija Lielupės mažųjų intakų pabaseinio pagrindinio rajono savivaldybėje šiek tiek sumažėjo (0,6 %) ir 2012 m. buvo 55,5 %.</w:t>
      </w:r>
    </w:p>
    <w:p w:rsidR="001113C8" w:rsidRDefault="001113C8">
      <w:pPr>
        <w:rPr>
          <w:i/>
        </w:rPr>
      </w:pPr>
      <w:r>
        <w:rPr>
          <w:i/>
        </w:rPr>
        <w:br w:type="page"/>
      </w:r>
    </w:p>
    <w:p w:rsidR="00E51092" w:rsidRPr="00163A6C" w:rsidRDefault="00F45765" w:rsidP="00E51092">
      <w:pPr>
        <w:spacing w:before="240" w:after="120" w:line="280" w:lineRule="exact"/>
        <w:jc w:val="both"/>
        <w:rPr>
          <w:i/>
        </w:rPr>
      </w:pPr>
      <w:r>
        <w:rPr>
          <w:i/>
        </w:rPr>
        <w:lastRenderedPageBreak/>
        <w:t>1.6</w:t>
      </w:r>
      <w:r w:rsidR="001F109B">
        <w:rPr>
          <w:i/>
        </w:rPr>
        <w:t>8</w:t>
      </w:r>
      <w:r w:rsidRPr="00163A6C">
        <w:rPr>
          <w:i/>
        </w:rPr>
        <w:t xml:space="preserve"> </w:t>
      </w:r>
      <w:r w:rsidR="00E51092" w:rsidRPr="00163A6C">
        <w:rPr>
          <w:i/>
        </w:rPr>
        <w:t>lentelė. Registruotų bedarbių skaičius ir registruotų bedarbių ir darbingo amžiaus gyventojų santykis Lielupės mažųjų intakų pabaseinyje.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E51092" w:rsidRPr="00163A6C" w:rsidTr="00E51092">
        <w:tc>
          <w:tcPr>
            <w:tcW w:w="1460" w:type="dxa"/>
            <w:vAlign w:val="center"/>
          </w:tcPr>
          <w:p w:rsidR="00E51092" w:rsidRPr="00163A6C" w:rsidRDefault="00E51092" w:rsidP="00E51092">
            <w:pPr>
              <w:spacing w:line="280" w:lineRule="exact"/>
              <w:jc w:val="center"/>
              <w:rPr>
                <w:b/>
                <w:sz w:val="20"/>
                <w:szCs w:val="20"/>
              </w:rPr>
            </w:pPr>
          </w:p>
        </w:tc>
        <w:tc>
          <w:tcPr>
            <w:tcW w:w="3671" w:type="dxa"/>
            <w:gridSpan w:val="3"/>
            <w:vAlign w:val="center"/>
          </w:tcPr>
          <w:p w:rsidR="00E51092" w:rsidRPr="00163A6C" w:rsidRDefault="00E51092" w:rsidP="00E51092">
            <w:pPr>
              <w:spacing w:line="280" w:lineRule="exact"/>
              <w:jc w:val="center"/>
              <w:rPr>
                <w:b/>
                <w:sz w:val="20"/>
                <w:szCs w:val="20"/>
              </w:rPr>
            </w:pPr>
            <w:r w:rsidRPr="00163A6C">
              <w:rPr>
                <w:b/>
                <w:sz w:val="20"/>
                <w:szCs w:val="20"/>
              </w:rPr>
              <w:t>Registruoti bedarbiai, tūkst.</w:t>
            </w:r>
          </w:p>
        </w:tc>
        <w:tc>
          <w:tcPr>
            <w:tcW w:w="3941" w:type="dxa"/>
            <w:gridSpan w:val="3"/>
            <w:vAlign w:val="center"/>
          </w:tcPr>
          <w:p w:rsidR="00E51092" w:rsidRPr="00163A6C" w:rsidRDefault="00E51092" w:rsidP="00E51092">
            <w:pPr>
              <w:spacing w:line="280" w:lineRule="exact"/>
              <w:jc w:val="center"/>
              <w:rPr>
                <w:b/>
                <w:sz w:val="20"/>
                <w:szCs w:val="20"/>
              </w:rPr>
            </w:pPr>
            <w:r w:rsidRPr="00163A6C">
              <w:rPr>
                <w:b/>
                <w:sz w:val="20"/>
                <w:szCs w:val="20"/>
              </w:rPr>
              <w:t>Registruotų bedarbių ir darbingo amžiaus gyventojų santykis, %,</w:t>
            </w:r>
          </w:p>
        </w:tc>
      </w:tr>
      <w:tr w:rsidR="00E51092" w:rsidRPr="00163A6C" w:rsidTr="00E51092">
        <w:tc>
          <w:tcPr>
            <w:tcW w:w="1460" w:type="dxa"/>
          </w:tcPr>
          <w:p w:rsidR="00E51092" w:rsidRPr="00163A6C" w:rsidRDefault="00E51092" w:rsidP="00E51092">
            <w:pPr>
              <w:spacing w:line="280" w:lineRule="exact"/>
              <w:jc w:val="both"/>
              <w:rPr>
                <w:sz w:val="20"/>
                <w:szCs w:val="20"/>
              </w:rPr>
            </w:pPr>
            <w:r w:rsidRPr="00163A6C">
              <w:rPr>
                <w:sz w:val="20"/>
                <w:szCs w:val="20"/>
              </w:rPr>
              <w:t>Savivaldybė</w:t>
            </w:r>
          </w:p>
        </w:tc>
        <w:tc>
          <w:tcPr>
            <w:tcW w:w="1200" w:type="dxa"/>
            <w:vAlign w:val="center"/>
          </w:tcPr>
          <w:p w:rsidR="00E51092" w:rsidRPr="00163A6C" w:rsidRDefault="00E51092" w:rsidP="00E51092">
            <w:pPr>
              <w:spacing w:line="280" w:lineRule="exact"/>
              <w:jc w:val="right"/>
              <w:rPr>
                <w:sz w:val="20"/>
                <w:szCs w:val="20"/>
              </w:rPr>
            </w:pPr>
            <w:r w:rsidRPr="00163A6C">
              <w:rPr>
                <w:sz w:val="20"/>
                <w:szCs w:val="20"/>
              </w:rPr>
              <w:t>2008</w:t>
            </w:r>
          </w:p>
        </w:tc>
        <w:tc>
          <w:tcPr>
            <w:tcW w:w="1276" w:type="dxa"/>
            <w:vAlign w:val="center"/>
          </w:tcPr>
          <w:p w:rsidR="00E51092" w:rsidRPr="00163A6C" w:rsidRDefault="00E51092" w:rsidP="00E51092">
            <w:pPr>
              <w:spacing w:line="280" w:lineRule="exact"/>
              <w:jc w:val="right"/>
              <w:rPr>
                <w:sz w:val="20"/>
                <w:szCs w:val="20"/>
              </w:rPr>
            </w:pPr>
            <w:r w:rsidRPr="00163A6C">
              <w:rPr>
                <w:sz w:val="20"/>
                <w:szCs w:val="20"/>
              </w:rPr>
              <w:t>2012</w:t>
            </w:r>
          </w:p>
        </w:tc>
        <w:tc>
          <w:tcPr>
            <w:tcW w:w="1195" w:type="dxa"/>
            <w:vAlign w:val="center"/>
          </w:tcPr>
          <w:p w:rsidR="00E51092" w:rsidRPr="00163A6C" w:rsidRDefault="00E51092" w:rsidP="00E51092">
            <w:pPr>
              <w:spacing w:line="280" w:lineRule="exact"/>
              <w:jc w:val="right"/>
              <w:rPr>
                <w:sz w:val="20"/>
                <w:szCs w:val="20"/>
              </w:rPr>
            </w:pPr>
            <w:r w:rsidRPr="00163A6C">
              <w:rPr>
                <w:sz w:val="20"/>
                <w:szCs w:val="20"/>
              </w:rPr>
              <w:t>Skirtumas</w:t>
            </w:r>
          </w:p>
        </w:tc>
        <w:tc>
          <w:tcPr>
            <w:tcW w:w="1214" w:type="dxa"/>
            <w:vAlign w:val="center"/>
          </w:tcPr>
          <w:p w:rsidR="00E51092" w:rsidRPr="00163A6C" w:rsidRDefault="00E51092" w:rsidP="00E51092">
            <w:pPr>
              <w:spacing w:line="280" w:lineRule="exact"/>
              <w:jc w:val="right"/>
              <w:rPr>
                <w:sz w:val="20"/>
                <w:szCs w:val="20"/>
              </w:rPr>
            </w:pPr>
            <w:r w:rsidRPr="00163A6C">
              <w:rPr>
                <w:sz w:val="20"/>
                <w:szCs w:val="20"/>
              </w:rPr>
              <w:t>2008</w:t>
            </w:r>
          </w:p>
        </w:tc>
        <w:tc>
          <w:tcPr>
            <w:tcW w:w="1134" w:type="dxa"/>
            <w:vAlign w:val="center"/>
          </w:tcPr>
          <w:p w:rsidR="00E51092" w:rsidRPr="00163A6C" w:rsidRDefault="00E51092" w:rsidP="00E51092">
            <w:pPr>
              <w:spacing w:line="280" w:lineRule="exact"/>
              <w:jc w:val="right"/>
              <w:rPr>
                <w:sz w:val="20"/>
                <w:szCs w:val="20"/>
              </w:rPr>
            </w:pPr>
            <w:r w:rsidRPr="00163A6C">
              <w:rPr>
                <w:sz w:val="20"/>
                <w:szCs w:val="20"/>
              </w:rPr>
              <w:t>2012</w:t>
            </w:r>
          </w:p>
        </w:tc>
        <w:tc>
          <w:tcPr>
            <w:tcW w:w="1593" w:type="dxa"/>
            <w:vAlign w:val="center"/>
          </w:tcPr>
          <w:p w:rsidR="00E51092" w:rsidRPr="00163A6C" w:rsidRDefault="00E51092" w:rsidP="00E51092">
            <w:pPr>
              <w:spacing w:line="280" w:lineRule="exact"/>
              <w:jc w:val="right"/>
              <w:rPr>
                <w:sz w:val="20"/>
                <w:szCs w:val="20"/>
              </w:rPr>
            </w:pPr>
            <w:r w:rsidRPr="00163A6C">
              <w:rPr>
                <w:sz w:val="20"/>
                <w:szCs w:val="20"/>
              </w:rPr>
              <w:t>Skirtumas</w:t>
            </w:r>
          </w:p>
        </w:tc>
      </w:tr>
      <w:tr w:rsidR="00E51092" w:rsidRPr="00163A6C" w:rsidTr="00E51092">
        <w:tc>
          <w:tcPr>
            <w:tcW w:w="1460" w:type="dxa"/>
            <w:vAlign w:val="bottom"/>
          </w:tcPr>
          <w:p w:rsidR="00E51092" w:rsidRPr="00163A6C" w:rsidRDefault="00E51092" w:rsidP="00E51092">
            <w:pPr>
              <w:rPr>
                <w:sz w:val="20"/>
                <w:szCs w:val="20"/>
              </w:rPr>
            </w:pPr>
            <w:r w:rsidRPr="00163A6C">
              <w:rPr>
                <w:sz w:val="20"/>
                <w:szCs w:val="20"/>
              </w:rPr>
              <w:t>Joniškio r.</w:t>
            </w:r>
          </w:p>
        </w:tc>
        <w:tc>
          <w:tcPr>
            <w:tcW w:w="1200" w:type="dxa"/>
            <w:vAlign w:val="center"/>
          </w:tcPr>
          <w:p w:rsidR="00E51092" w:rsidRPr="00163A6C" w:rsidRDefault="00E51092" w:rsidP="00E51092">
            <w:pPr>
              <w:jc w:val="right"/>
              <w:rPr>
                <w:sz w:val="20"/>
                <w:szCs w:val="20"/>
              </w:rPr>
            </w:pPr>
            <w:r w:rsidRPr="00163A6C">
              <w:rPr>
                <w:sz w:val="20"/>
                <w:szCs w:val="20"/>
              </w:rPr>
              <w:t>0,9</w:t>
            </w:r>
          </w:p>
        </w:tc>
        <w:tc>
          <w:tcPr>
            <w:tcW w:w="1276" w:type="dxa"/>
            <w:vAlign w:val="center"/>
          </w:tcPr>
          <w:p w:rsidR="00E51092" w:rsidRPr="00163A6C" w:rsidRDefault="00E51092" w:rsidP="00E51092">
            <w:pPr>
              <w:jc w:val="right"/>
              <w:rPr>
                <w:sz w:val="20"/>
                <w:szCs w:val="20"/>
              </w:rPr>
            </w:pPr>
            <w:r w:rsidRPr="00163A6C">
              <w:rPr>
                <w:sz w:val="20"/>
                <w:szCs w:val="20"/>
              </w:rPr>
              <w:t>2,1</w:t>
            </w:r>
          </w:p>
        </w:tc>
        <w:tc>
          <w:tcPr>
            <w:tcW w:w="1195" w:type="dxa"/>
            <w:vAlign w:val="center"/>
          </w:tcPr>
          <w:p w:rsidR="00E51092" w:rsidRPr="00163A6C" w:rsidRDefault="00E51092" w:rsidP="00E51092">
            <w:pPr>
              <w:jc w:val="right"/>
              <w:rPr>
                <w:sz w:val="20"/>
                <w:szCs w:val="20"/>
              </w:rPr>
            </w:pPr>
            <w:r w:rsidRPr="00163A6C">
              <w:rPr>
                <w:sz w:val="20"/>
                <w:szCs w:val="20"/>
              </w:rPr>
              <w:t>1,2</w:t>
            </w:r>
          </w:p>
        </w:tc>
        <w:tc>
          <w:tcPr>
            <w:tcW w:w="1214" w:type="dxa"/>
            <w:vAlign w:val="center"/>
          </w:tcPr>
          <w:p w:rsidR="00E51092" w:rsidRPr="00163A6C" w:rsidRDefault="00E51092" w:rsidP="00E51092">
            <w:pPr>
              <w:jc w:val="right"/>
              <w:rPr>
                <w:sz w:val="20"/>
                <w:szCs w:val="20"/>
              </w:rPr>
            </w:pPr>
            <w:r w:rsidRPr="00163A6C">
              <w:rPr>
                <w:sz w:val="20"/>
                <w:szCs w:val="20"/>
              </w:rPr>
              <w:t>4,7</w:t>
            </w:r>
          </w:p>
        </w:tc>
        <w:tc>
          <w:tcPr>
            <w:tcW w:w="1134" w:type="dxa"/>
            <w:vAlign w:val="center"/>
          </w:tcPr>
          <w:p w:rsidR="00E51092" w:rsidRPr="00163A6C" w:rsidRDefault="00E51092" w:rsidP="00E51092">
            <w:pPr>
              <w:jc w:val="right"/>
              <w:rPr>
                <w:sz w:val="20"/>
                <w:szCs w:val="20"/>
              </w:rPr>
            </w:pPr>
            <w:r w:rsidRPr="00163A6C">
              <w:rPr>
                <w:sz w:val="20"/>
                <w:szCs w:val="20"/>
              </w:rPr>
              <w:t>13,8</w:t>
            </w:r>
          </w:p>
        </w:tc>
        <w:tc>
          <w:tcPr>
            <w:tcW w:w="1593" w:type="dxa"/>
            <w:vAlign w:val="center"/>
          </w:tcPr>
          <w:p w:rsidR="00E51092" w:rsidRPr="00163A6C" w:rsidRDefault="00E51092" w:rsidP="00E51092">
            <w:pPr>
              <w:jc w:val="right"/>
              <w:rPr>
                <w:sz w:val="20"/>
                <w:szCs w:val="20"/>
              </w:rPr>
            </w:pPr>
            <w:r w:rsidRPr="00163A6C">
              <w:rPr>
                <w:sz w:val="20"/>
                <w:szCs w:val="20"/>
              </w:rPr>
              <w:t>9,1</w:t>
            </w:r>
          </w:p>
        </w:tc>
      </w:tr>
    </w:tbl>
    <w:p w:rsidR="00E51092" w:rsidRPr="00163A6C" w:rsidRDefault="00E51092" w:rsidP="00E51092">
      <w:pPr>
        <w:spacing w:after="120" w:line="280" w:lineRule="exact"/>
        <w:jc w:val="both"/>
        <w:rPr>
          <w:i/>
          <w:sz w:val="20"/>
          <w:szCs w:val="22"/>
        </w:rPr>
      </w:pPr>
      <w:r w:rsidRPr="00163A6C">
        <w:rPr>
          <w:i/>
          <w:sz w:val="20"/>
          <w:szCs w:val="22"/>
        </w:rPr>
        <w:t>Šaltinis: Statistikos departamentas.</w:t>
      </w:r>
    </w:p>
    <w:p w:rsidR="00E51092" w:rsidRPr="00163A6C" w:rsidRDefault="00E51092" w:rsidP="00E51092">
      <w:pPr>
        <w:spacing w:line="276" w:lineRule="auto"/>
        <w:ind w:firstLine="567"/>
        <w:jc w:val="both"/>
      </w:pPr>
      <w:r w:rsidRPr="00163A6C">
        <w:t>Nedarbo lygis nuo 2003 iki 2008 m</w:t>
      </w:r>
      <w:r w:rsidR="00D67D25">
        <w:t>.</w:t>
      </w:r>
      <w:r w:rsidRPr="00163A6C">
        <w:t xml:space="preserve"> nuolat mažėjo, tačiau 2009 m</w:t>
      </w:r>
      <w:r w:rsidR="00D67D25">
        <w:t>.</w:t>
      </w:r>
      <w:r w:rsidRPr="00163A6C">
        <w:t xml:space="preserve"> prasidėjusiu sunkmečiu žymiai išaugo. Kaip matyti iš </w:t>
      </w:r>
      <w:r w:rsidR="00F45765">
        <w:t>1.6</w:t>
      </w:r>
      <w:r w:rsidR="001F109B">
        <w:t>8</w:t>
      </w:r>
      <w:r w:rsidR="00F45765" w:rsidRPr="00163A6C">
        <w:t xml:space="preserve"> </w:t>
      </w:r>
      <w:r w:rsidRPr="00163A6C">
        <w:t>lentelėje pateiktų duomenų, registruotų bedarbių skaičius pagrindinėje Lielupės mažųjų intakų pabaseinio savivaldybėje nuo 2008 iki 2012 m</w:t>
      </w:r>
      <w:r w:rsidR="005837F5">
        <w:t>.</w:t>
      </w:r>
      <w:r w:rsidRPr="00163A6C">
        <w:t xml:space="preserve"> padidėjo 1200-ais. Registruotų bedarbių ir darbingo amžiaus gyventojų santykis taip pat ūgtelėjo daugiau kaip devyniais procentais.</w:t>
      </w:r>
    </w:p>
    <w:p w:rsidR="00E51092" w:rsidRPr="00163A6C" w:rsidRDefault="00E51092" w:rsidP="00E51092">
      <w:pPr>
        <w:spacing w:line="276" w:lineRule="auto"/>
        <w:ind w:firstLine="567"/>
        <w:jc w:val="both"/>
      </w:pPr>
      <w:r w:rsidRPr="00163A6C">
        <w:t>Statistikos apie namų ūkių disponuojamąsias pajamas atskirai savivaldybėms nėra, todėl galima tik pritaikyti Šiaulių apskrities, kuriai priklauso Joniškio rajono savivaldybė, skaičių. Šioje apskrityje vidutinės disponuojamos vieno namų ūkio nario pajamos per mėnesį 2011 m</w:t>
      </w:r>
      <w:r w:rsidR="005837F5">
        <w:t>.</w:t>
      </w:r>
      <w:r w:rsidRPr="00163A6C">
        <w:t xml:space="preserve"> buvo 875 Lt. </w:t>
      </w:r>
    </w:p>
    <w:p w:rsidR="00E51092" w:rsidRPr="00163A6C" w:rsidRDefault="00E51092" w:rsidP="00E51092">
      <w:pPr>
        <w:spacing w:line="276" w:lineRule="auto"/>
        <w:ind w:firstLine="567"/>
        <w:jc w:val="both"/>
      </w:pPr>
      <w:r w:rsidRPr="00163A6C">
        <w:t xml:space="preserve">Lielupės mažųjų intakų pabaseinio (Joniškio savivaldybės) ūkio subjektų </w:t>
      </w:r>
      <w:r w:rsidR="005837F5">
        <w:t xml:space="preserve">skaičius 2014 m. </w:t>
      </w:r>
      <w:r w:rsidR="00CF1186">
        <w:t>pradžioje</w:t>
      </w:r>
      <w:r w:rsidRPr="00163A6C">
        <w:t>, lyginant su 2009</w:t>
      </w:r>
      <w:r w:rsidR="00CF1186">
        <w:t xml:space="preserve"> m.</w:t>
      </w:r>
      <w:r w:rsidRPr="00163A6C">
        <w:t xml:space="preserve">, išliko toks pat ir sudarė 452. </w:t>
      </w:r>
    </w:p>
    <w:p w:rsidR="00E51092" w:rsidRPr="00163A6C" w:rsidRDefault="009604A5" w:rsidP="00B52845">
      <w:pPr>
        <w:pStyle w:val="Heading4"/>
        <w:spacing w:before="240" w:after="360"/>
        <w:rPr>
          <w:bCs/>
          <w:i w:val="0"/>
        </w:rPr>
      </w:pPr>
      <w:bookmarkStart w:id="237" w:name="_Toc406595942"/>
      <w:bookmarkStart w:id="238" w:name="_Toc414444049"/>
      <w:r w:rsidRPr="00163A6C">
        <w:rPr>
          <w:i w:val="0"/>
        </w:rPr>
        <w:t xml:space="preserve">1.3.1.2. </w:t>
      </w:r>
      <w:r w:rsidR="00E51092" w:rsidRPr="00163A6C">
        <w:rPr>
          <w:i w:val="0"/>
        </w:rPr>
        <w:t>Vandens sunaudojimas</w:t>
      </w:r>
      <w:bookmarkEnd w:id="237"/>
      <w:bookmarkEnd w:id="238"/>
    </w:p>
    <w:p w:rsidR="00E51092" w:rsidRPr="00163A6C" w:rsidRDefault="00E51092" w:rsidP="00E51092">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E51092" w:rsidRPr="00163A6C" w:rsidRDefault="00E51092" w:rsidP="00E51092">
      <w:pPr>
        <w:spacing w:after="120" w:line="276" w:lineRule="auto"/>
        <w:ind w:firstLine="567"/>
        <w:jc w:val="both"/>
      </w:pPr>
      <w:r w:rsidRPr="00163A6C">
        <w:t>Vandens sunaudojimas Lielupės mažųjų intakų pabaseinio Joniškio savivaldybėje 2012 m</w:t>
      </w:r>
      <w:r w:rsidR="00CF1186">
        <w:t>.</w:t>
      </w:r>
      <w:r w:rsidRPr="00163A6C">
        <w:t xml:space="preserve"> prilygo maždaug 350 tūkst. m</w:t>
      </w:r>
      <w:r w:rsidRPr="00163A6C">
        <w:rPr>
          <w:vertAlign w:val="superscript"/>
        </w:rPr>
        <w:t>3</w:t>
      </w:r>
      <w:r w:rsidRPr="00163A6C">
        <w:t xml:space="preserve"> ir tai buvo 22,7 % mažiau nei 2008</w:t>
      </w:r>
      <w:r w:rsidR="00CF1186">
        <w:t xml:space="preserve"> m</w:t>
      </w:r>
      <w:r w:rsidRPr="00163A6C">
        <w:t>. Pagrindinė priežastis – labai didelis žemės ūkiui naudojamo vandens sunaudojimo mažėjimas.</w:t>
      </w:r>
    </w:p>
    <w:p w:rsidR="00E51092" w:rsidRPr="00163A6C" w:rsidRDefault="00E51092" w:rsidP="00E51092">
      <w:pPr>
        <w:jc w:val="center"/>
      </w:pPr>
      <w:r w:rsidRPr="00163A6C">
        <w:rPr>
          <w:noProof/>
        </w:rPr>
        <w:drawing>
          <wp:inline distT="0" distB="0" distL="0" distR="0" wp14:anchorId="2730B19C" wp14:editId="121A687E">
            <wp:extent cx="4753300" cy="2846717"/>
            <wp:effectExtent l="19050" t="19050" r="28575" b="10795"/>
            <wp:docPr id="6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53776" cy="2847002"/>
                    </a:xfrm>
                    <a:prstGeom prst="rect">
                      <a:avLst/>
                    </a:prstGeom>
                    <a:noFill/>
                    <a:ln>
                      <a:solidFill>
                        <a:schemeClr val="tx1"/>
                      </a:solidFill>
                    </a:ln>
                  </pic:spPr>
                </pic:pic>
              </a:graphicData>
            </a:graphic>
          </wp:inline>
        </w:drawing>
      </w:r>
    </w:p>
    <w:p w:rsidR="00E51092" w:rsidRPr="00163A6C" w:rsidRDefault="000C0DC4" w:rsidP="00E51092">
      <w:pPr>
        <w:tabs>
          <w:tab w:val="right" w:pos="9072"/>
        </w:tabs>
        <w:spacing w:before="120" w:after="240"/>
        <w:jc w:val="center"/>
        <w:rPr>
          <w:i/>
          <w:sz w:val="20"/>
        </w:rPr>
      </w:pPr>
      <w:r>
        <w:rPr>
          <w:i/>
        </w:rPr>
        <w:t>78</w:t>
      </w:r>
      <w:r w:rsidRPr="00163A6C">
        <w:rPr>
          <w:i/>
        </w:rPr>
        <w:t xml:space="preserve"> </w:t>
      </w:r>
      <w:r w:rsidR="00E51092" w:rsidRPr="00163A6C">
        <w:rPr>
          <w:i/>
        </w:rPr>
        <w:t>pav. Vandens sunaudojimas Lielupės mažųjų intakų pabaseinio pagrindinėje savivaldybėje 2008 ir 2012 m</w:t>
      </w:r>
      <w:r w:rsidR="00CF1186">
        <w:rPr>
          <w:i/>
        </w:rPr>
        <w:t>.</w:t>
      </w:r>
      <w:r w:rsidR="00E51092" w:rsidRPr="00163A6C">
        <w:rPr>
          <w:i/>
        </w:rPr>
        <w:t>, tūkst. m</w:t>
      </w:r>
      <w:r w:rsidR="00E51092" w:rsidRPr="00163A6C">
        <w:rPr>
          <w:i/>
          <w:vertAlign w:val="superscript"/>
        </w:rPr>
        <w:t>3</w:t>
      </w:r>
      <w:r w:rsidR="00E51092" w:rsidRPr="00163A6C">
        <w:rPr>
          <w:i/>
        </w:rPr>
        <w:t xml:space="preserve">. </w:t>
      </w:r>
      <w:r w:rsidR="00E51092" w:rsidRPr="00163A6C">
        <w:rPr>
          <w:i/>
          <w:sz w:val="20"/>
        </w:rPr>
        <w:t xml:space="preserve">Šaltinis: Statistikos departamentas. </w:t>
      </w:r>
    </w:p>
    <w:p w:rsidR="00E51092" w:rsidRPr="00163A6C" w:rsidRDefault="00E51092" w:rsidP="00E51092">
      <w:pPr>
        <w:spacing w:after="120" w:line="276" w:lineRule="auto"/>
        <w:ind w:firstLine="567"/>
        <w:jc w:val="both"/>
      </w:pPr>
      <w:r w:rsidRPr="00163A6C">
        <w:lastRenderedPageBreak/>
        <w:t xml:space="preserve">Kaip matyti iš </w:t>
      </w:r>
      <w:r w:rsidR="000C0DC4">
        <w:t>78</w:t>
      </w:r>
      <w:r w:rsidR="000C0DC4" w:rsidRPr="00163A6C">
        <w:t xml:space="preserve"> </w:t>
      </w:r>
      <w:r w:rsidRPr="00163A6C">
        <w:t>paveikslo, 2012 m. didžiausią viso sunaudoto vandens dalį sudarė ūkiui ir buičiai naudojamas vanduo (78,6 %), antroje vietoje buvo pramonė (19,1 %), trečioje – žemės ūkis (2,3 %). Energetikai bei žuvininkystei vanduo nebuvo naudojamas. 2012 m</w:t>
      </w:r>
      <w:r w:rsidR="00CF1186">
        <w:t>.</w:t>
      </w:r>
      <w:r w:rsidRPr="00163A6C">
        <w:t>, palyginti su 2008</w:t>
      </w:r>
      <w:r w:rsidR="00CF1186">
        <w:t xml:space="preserve"> m.</w:t>
      </w:r>
      <w:r w:rsidRPr="00163A6C">
        <w:t>, labiausiai sumažėjo žemės ūkiui, šiek tiek – pramonei sunaudoto vandens kiekis. Tuo tarpu ūkio ir buities reikmėms sunaudoto vandens kiekis išaugo.</w:t>
      </w:r>
    </w:p>
    <w:p w:rsidR="00E51092" w:rsidRPr="00163A6C" w:rsidRDefault="00E51092" w:rsidP="00E51092">
      <w:pPr>
        <w:spacing w:before="240" w:after="120"/>
        <w:jc w:val="both"/>
        <w:rPr>
          <w:rFonts w:asciiTheme="majorBidi" w:hAnsiTheme="majorBidi" w:cstheme="majorBidi"/>
          <w:i/>
          <w:iCs/>
        </w:rPr>
      </w:pPr>
      <w:r w:rsidRPr="00163A6C">
        <w:rPr>
          <w:rFonts w:asciiTheme="majorBidi" w:hAnsiTheme="majorBidi" w:cstheme="majorBidi"/>
          <w:i/>
          <w:iCs/>
        </w:rPr>
        <w:t>II metodas. AAA duomenų bazės duomenys pagal pabaseinius.</w:t>
      </w:r>
    </w:p>
    <w:p w:rsidR="00E51092" w:rsidRPr="00163A6C" w:rsidRDefault="00E51092" w:rsidP="00E51092">
      <w:pPr>
        <w:spacing w:after="120" w:line="276" w:lineRule="auto"/>
        <w:ind w:firstLine="567"/>
        <w:jc w:val="both"/>
      </w:pPr>
      <w:r w:rsidRPr="00163A6C">
        <w:t>Vandens sunaudojimas Lielupės mažųjų intakų pabaseinyje 2012 m</w:t>
      </w:r>
      <w:r w:rsidR="00DC09A4">
        <w:t>.</w:t>
      </w:r>
      <w:r w:rsidRPr="00163A6C">
        <w:t xml:space="preserve"> prilygo maždaug 408 tūkst. m</w:t>
      </w:r>
      <w:r w:rsidRPr="00163A6C">
        <w:rPr>
          <w:vertAlign w:val="superscript"/>
        </w:rPr>
        <w:t>3</w:t>
      </w:r>
      <w:r w:rsidRPr="00163A6C">
        <w:t>.</w:t>
      </w:r>
    </w:p>
    <w:p w:rsidR="00E51092" w:rsidRPr="00163A6C" w:rsidRDefault="00E51092" w:rsidP="00E51092">
      <w:pPr>
        <w:spacing w:after="120" w:line="276" w:lineRule="auto"/>
        <w:ind w:firstLine="567"/>
        <w:jc w:val="both"/>
      </w:pPr>
    </w:p>
    <w:p w:rsidR="00E51092" w:rsidRPr="00163A6C" w:rsidRDefault="00E51092" w:rsidP="00E51092">
      <w:pPr>
        <w:jc w:val="center"/>
      </w:pPr>
      <w:r w:rsidRPr="00163A6C">
        <w:rPr>
          <w:noProof/>
        </w:rPr>
        <w:drawing>
          <wp:inline distT="0" distB="0" distL="0" distR="0" wp14:anchorId="1A2773CE" wp14:editId="76926AFE">
            <wp:extent cx="4497572" cy="2615609"/>
            <wp:effectExtent l="0" t="0" r="17780" b="13335"/>
            <wp:docPr id="6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51092" w:rsidRPr="00163A6C" w:rsidRDefault="000C0DC4" w:rsidP="00E51092">
      <w:pPr>
        <w:tabs>
          <w:tab w:val="right" w:pos="9072"/>
        </w:tabs>
        <w:spacing w:before="120" w:after="240"/>
        <w:jc w:val="center"/>
        <w:rPr>
          <w:i/>
        </w:rPr>
      </w:pPr>
      <w:r>
        <w:rPr>
          <w:i/>
        </w:rPr>
        <w:t>79</w:t>
      </w:r>
      <w:r w:rsidRPr="00163A6C">
        <w:rPr>
          <w:i/>
        </w:rPr>
        <w:t xml:space="preserve"> </w:t>
      </w:r>
      <w:r w:rsidR="00E51092" w:rsidRPr="00163A6C">
        <w:rPr>
          <w:i/>
        </w:rPr>
        <w:t>pav. Vandens sunaudojimas Lielupės mažųj</w:t>
      </w:r>
      <w:r w:rsidR="00DC09A4">
        <w:rPr>
          <w:i/>
        </w:rPr>
        <w:t>ų intakų pabaseinyje 2012 m.</w:t>
      </w:r>
      <w:r w:rsidR="00E51092" w:rsidRPr="00163A6C">
        <w:rPr>
          <w:i/>
        </w:rPr>
        <w:t>, tūkst. m</w:t>
      </w:r>
      <w:r w:rsidR="00E51092" w:rsidRPr="00163A6C">
        <w:rPr>
          <w:i/>
          <w:vertAlign w:val="superscript"/>
        </w:rPr>
        <w:t>3</w:t>
      </w:r>
      <w:r w:rsidR="00E51092" w:rsidRPr="00163A6C">
        <w:rPr>
          <w:i/>
        </w:rPr>
        <w:t xml:space="preserve">. </w:t>
      </w:r>
      <w:r w:rsidR="00E51092" w:rsidRPr="00163A6C">
        <w:rPr>
          <w:i/>
          <w:sz w:val="20"/>
          <w:szCs w:val="20"/>
        </w:rPr>
        <w:t xml:space="preserve">Šaltinis: Aplinkos apsaugos agentūra. </w:t>
      </w:r>
    </w:p>
    <w:p w:rsidR="00E51092" w:rsidRPr="00163A6C" w:rsidRDefault="00E51092" w:rsidP="00E51092">
      <w:pPr>
        <w:spacing w:line="276" w:lineRule="auto"/>
        <w:ind w:firstLine="567"/>
        <w:jc w:val="both"/>
      </w:pPr>
      <w:r w:rsidRPr="00163A6C">
        <w:t xml:space="preserve">Kaip matyti iš </w:t>
      </w:r>
      <w:r w:rsidR="000C0DC4">
        <w:t>79</w:t>
      </w:r>
      <w:r w:rsidR="000C0DC4" w:rsidRPr="00163A6C">
        <w:t xml:space="preserve"> </w:t>
      </w:r>
      <w:r w:rsidRPr="00163A6C">
        <w:t xml:space="preserve">paveikslo, 2012 m. didžiausią viso sunaudoto vandens dalį sudarė ūkiui ir buičiai naudojamas vanduo (74,7 %), antroje vietoje buvo pramonė (16,4 %), trečioje – žemės ūkis (8,9 %). Energetikai bei žuvininkystei vanduo nebuvo naudojamas. </w:t>
      </w:r>
    </w:p>
    <w:p w:rsidR="00E51092" w:rsidRPr="00163A6C" w:rsidRDefault="009604A5" w:rsidP="009604A5">
      <w:pPr>
        <w:pStyle w:val="Heading4"/>
        <w:spacing w:before="240" w:after="360"/>
        <w:rPr>
          <w:bCs/>
          <w:i w:val="0"/>
        </w:rPr>
      </w:pPr>
      <w:bookmarkStart w:id="239" w:name="_Toc406595943"/>
      <w:bookmarkStart w:id="240" w:name="_Toc414444050"/>
      <w:r w:rsidRPr="00163A6C">
        <w:rPr>
          <w:i w:val="0"/>
        </w:rPr>
        <w:t xml:space="preserve">1.3.1.3. </w:t>
      </w:r>
      <w:r w:rsidR="00E51092" w:rsidRPr="00163A6C">
        <w:rPr>
          <w:i w:val="0"/>
        </w:rPr>
        <w:t>Savarankiškas vandens išgavimas</w:t>
      </w:r>
      <w:bookmarkEnd w:id="239"/>
      <w:bookmarkEnd w:id="240"/>
    </w:p>
    <w:p w:rsidR="00E51092" w:rsidRPr="00163A6C" w:rsidRDefault="00E51092" w:rsidP="00E51092">
      <w:pPr>
        <w:spacing w:line="276" w:lineRule="auto"/>
        <w:ind w:firstLine="567"/>
        <w:jc w:val="both"/>
      </w:pPr>
      <w:r w:rsidRPr="00163A6C">
        <w:t>Šiame pabaseinyje yra 4 įmonės (be centralizuotai vandenį tiekiančių įmonių), kurios vandenį savo reikmėms išgauna savarankiškai iš savo gręžinių. Šis vandens išgavimas (162,4 tūkst.m</w:t>
      </w:r>
      <w:r w:rsidRPr="00163A6C">
        <w:rPr>
          <w:vertAlign w:val="superscript"/>
        </w:rPr>
        <w:t>3</w:t>
      </w:r>
      <w:r w:rsidRPr="00163A6C">
        <w:t xml:space="preserve">), palyginus su bendru Lielupės mažųjų intakų pabaseinio sunaudojamo vandens kiekiu, sudarė 39,8 %. Visas vanduo šiame pabaseinyje paimamas iš gręžinių. Savarankiškai vandenį išgaunančių įmonių vandens naudojimo struktūra Lielupės mažųjų intakų pabaseinyje pateikta </w:t>
      </w:r>
      <w:r w:rsidR="000C0DC4">
        <w:t>80</w:t>
      </w:r>
      <w:r w:rsidR="000C0DC4" w:rsidRPr="00163A6C">
        <w:t xml:space="preserve"> </w:t>
      </w:r>
      <w:r w:rsidRPr="00163A6C">
        <w:t>paveiksle.</w:t>
      </w:r>
    </w:p>
    <w:p w:rsidR="00E51092" w:rsidRPr="00163A6C" w:rsidRDefault="00E51092" w:rsidP="00E51092">
      <w:pPr>
        <w:spacing w:line="280" w:lineRule="exact"/>
        <w:ind w:firstLine="567"/>
        <w:jc w:val="both"/>
      </w:pPr>
    </w:p>
    <w:p w:rsidR="00E51092" w:rsidRPr="00163A6C" w:rsidRDefault="00E51092" w:rsidP="00E51092">
      <w:pPr>
        <w:jc w:val="center"/>
      </w:pPr>
      <w:r w:rsidRPr="00163A6C">
        <w:rPr>
          <w:noProof/>
        </w:rPr>
        <w:lastRenderedPageBreak/>
        <w:drawing>
          <wp:inline distT="0" distB="0" distL="0" distR="0" wp14:anchorId="6A1F8536" wp14:editId="56465B08">
            <wp:extent cx="4822166" cy="2950234"/>
            <wp:effectExtent l="0" t="0" r="17145" b="21590"/>
            <wp:docPr id="6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51092" w:rsidRPr="00163A6C" w:rsidRDefault="000C0DC4" w:rsidP="00E51092">
      <w:pPr>
        <w:jc w:val="center"/>
      </w:pPr>
      <w:r>
        <w:rPr>
          <w:i/>
        </w:rPr>
        <w:t>80</w:t>
      </w:r>
      <w:r w:rsidRPr="00163A6C">
        <w:rPr>
          <w:i/>
        </w:rPr>
        <w:t xml:space="preserve"> </w:t>
      </w:r>
      <w:r w:rsidR="00E51092" w:rsidRPr="00163A6C">
        <w:rPr>
          <w:i/>
        </w:rPr>
        <w:t>pav. Pramonės įmonių, savarankiškai išgaunančių vandenį, sunaudojamo vandens paskirtis Lielupės mažųj</w:t>
      </w:r>
      <w:r w:rsidR="00DC09A4">
        <w:rPr>
          <w:i/>
        </w:rPr>
        <w:t>ų intakų pabaseinyje 2012 m.</w:t>
      </w:r>
      <w:r w:rsidR="00E51092" w:rsidRPr="00163A6C">
        <w:rPr>
          <w:i/>
        </w:rPr>
        <w:t xml:space="preserve">. </w:t>
      </w:r>
      <w:r w:rsidR="00E51092" w:rsidRPr="00163A6C">
        <w:rPr>
          <w:i/>
          <w:sz w:val="20"/>
        </w:rPr>
        <w:t>Šaltinis: Aplinkos apsaugos agentūros duomenų bazė.</w:t>
      </w:r>
    </w:p>
    <w:p w:rsidR="00E51092" w:rsidRPr="00163A6C" w:rsidRDefault="009604A5" w:rsidP="009604A5">
      <w:pPr>
        <w:pStyle w:val="Heading4"/>
        <w:spacing w:before="240" w:after="360"/>
        <w:rPr>
          <w:bCs/>
          <w:i w:val="0"/>
        </w:rPr>
      </w:pPr>
      <w:bookmarkStart w:id="241" w:name="_Toc406595944"/>
      <w:bookmarkStart w:id="242" w:name="_Toc414444051"/>
      <w:r w:rsidRPr="00163A6C">
        <w:rPr>
          <w:i w:val="0"/>
        </w:rPr>
        <w:t xml:space="preserve">1.3.1.4. </w:t>
      </w:r>
      <w:r w:rsidR="00E51092" w:rsidRPr="00163A6C">
        <w:rPr>
          <w:i w:val="0"/>
        </w:rPr>
        <w:t>Komunalinių ir paviršiaus nuotekų tvarkymas</w:t>
      </w:r>
      <w:bookmarkEnd w:id="241"/>
      <w:bookmarkEnd w:id="242"/>
    </w:p>
    <w:p w:rsidR="00E51092" w:rsidRPr="00163A6C" w:rsidRDefault="00E51092" w:rsidP="00E51092">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E51092" w:rsidRPr="00163A6C" w:rsidRDefault="00E51092" w:rsidP="00E51092">
      <w:pPr>
        <w:spacing w:before="240" w:after="120" w:line="276" w:lineRule="auto"/>
        <w:ind w:firstLine="567"/>
        <w:jc w:val="both"/>
      </w:pPr>
      <w:r w:rsidRPr="00163A6C">
        <w:t>Nevalytų ūkio, buities ir gamybos nuotekų šioje savivaldybėje neišleidžiama visai, o valymo kokybė labai pagerėjo. 2012 m</w:t>
      </w:r>
      <w:r w:rsidR="00DC09A4">
        <w:t>.</w:t>
      </w:r>
      <w:r w:rsidRPr="00163A6C">
        <w:t xml:space="preserve"> iki normos buvo išvalomos beveik visos nuotekos.</w:t>
      </w:r>
    </w:p>
    <w:p w:rsidR="00E51092" w:rsidRPr="00163A6C" w:rsidRDefault="00E51092" w:rsidP="00E51092">
      <w:pPr>
        <w:tabs>
          <w:tab w:val="right" w:pos="9072"/>
        </w:tabs>
        <w:spacing w:before="120" w:after="240"/>
        <w:jc w:val="center"/>
        <w:rPr>
          <w:i/>
        </w:rPr>
      </w:pPr>
      <w:r w:rsidRPr="00163A6C">
        <w:rPr>
          <w:noProof/>
        </w:rPr>
        <w:drawing>
          <wp:inline distT="0" distB="0" distL="0" distR="0" wp14:anchorId="641F29C1" wp14:editId="1A91C7E1">
            <wp:extent cx="4603897" cy="2753832"/>
            <wp:effectExtent l="0" t="0" r="25400" b="27940"/>
            <wp:docPr id="6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51092" w:rsidRPr="00163A6C" w:rsidRDefault="000C0DC4" w:rsidP="00E51092">
      <w:pPr>
        <w:tabs>
          <w:tab w:val="right" w:pos="9072"/>
        </w:tabs>
        <w:spacing w:before="120" w:after="240"/>
        <w:jc w:val="center"/>
        <w:rPr>
          <w:sz w:val="20"/>
        </w:rPr>
      </w:pPr>
      <w:r>
        <w:rPr>
          <w:i/>
        </w:rPr>
        <w:t>81</w:t>
      </w:r>
      <w:r w:rsidRPr="00163A6C">
        <w:rPr>
          <w:i/>
        </w:rPr>
        <w:t xml:space="preserve"> </w:t>
      </w:r>
      <w:r w:rsidR="00E51092" w:rsidRPr="00163A6C">
        <w:rPr>
          <w:i/>
        </w:rPr>
        <w:t>pav. Ūkio, buities ir gamybos nuotekų išvalymas Lielupės mažųjų intakų Joniškio s</w:t>
      </w:r>
      <w:r w:rsidR="00DC09A4">
        <w:rPr>
          <w:i/>
        </w:rPr>
        <w:t>avivaldybėje 2008 ir 2012 m.</w:t>
      </w:r>
      <w:r w:rsidR="00E51092" w:rsidRPr="00163A6C">
        <w:rPr>
          <w:i/>
        </w:rPr>
        <w:t xml:space="preserve">. </w:t>
      </w:r>
      <w:r w:rsidR="00E51092" w:rsidRPr="00163A6C">
        <w:rPr>
          <w:i/>
          <w:sz w:val="20"/>
        </w:rPr>
        <w:t xml:space="preserve">Šaltinis: Statistikos departamentas. </w:t>
      </w:r>
    </w:p>
    <w:p w:rsidR="00E51092" w:rsidRPr="00163A6C" w:rsidRDefault="00E51092" w:rsidP="00E51092">
      <w:pPr>
        <w:rPr>
          <w:rFonts w:asciiTheme="majorBidi" w:hAnsiTheme="majorBidi" w:cstheme="majorBidi"/>
          <w:i/>
          <w:iCs/>
        </w:rPr>
      </w:pPr>
      <w:r w:rsidRPr="00163A6C">
        <w:rPr>
          <w:rFonts w:asciiTheme="majorBidi" w:hAnsiTheme="majorBidi" w:cstheme="majorBidi"/>
          <w:i/>
          <w:iCs/>
        </w:rPr>
        <w:br w:type="page"/>
      </w:r>
    </w:p>
    <w:p w:rsidR="00E51092" w:rsidRPr="00163A6C" w:rsidRDefault="00E51092" w:rsidP="00E51092">
      <w:pPr>
        <w:spacing w:before="240" w:after="120"/>
        <w:jc w:val="both"/>
        <w:rPr>
          <w:rFonts w:asciiTheme="majorBidi" w:hAnsiTheme="majorBidi" w:cstheme="majorBidi"/>
          <w:i/>
          <w:iCs/>
        </w:rPr>
      </w:pPr>
      <w:r w:rsidRPr="00163A6C">
        <w:rPr>
          <w:rFonts w:asciiTheme="majorBidi" w:hAnsiTheme="majorBidi" w:cstheme="majorBidi"/>
          <w:i/>
          <w:iCs/>
        </w:rPr>
        <w:lastRenderedPageBreak/>
        <w:t>II metodas. AAA duomenų bazės duomenys pagal pabaseinius.</w:t>
      </w:r>
    </w:p>
    <w:p w:rsidR="00E51092" w:rsidRPr="00163A6C" w:rsidRDefault="00E51092" w:rsidP="00E51092">
      <w:pPr>
        <w:spacing w:before="240" w:after="120" w:line="276" w:lineRule="auto"/>
        <w:ind w:firstLine="567"/>
        <w:jc w:val="both"/>
      </w:pPr>
      <w:r w:rsidRPr="00163A6C">
        <w:t>Nevalytų ūkio, buities ir gamybos (komunalinių) nuotekų Lielupės mažųjų intakų pabaseinyje neišleidžiama visai. 2012 m</w:t>
      </w:r>
      <w:r w:rsidR="00DC09A4">
        <w:t>.</w:t>
      </w:r>
      <w:r w:rsidRPr="00163A6C">
        <w:t xml:space="preserve"> iki normos buvo išvalomos beveik visos nuotekos – 98,6 %.  </w:t>
      </w:r>
    </w:p>
    <w:p w:rsidR="00E51092" w:rsidRPr="00163A6C" w:rsidRDefault="00E51092" w:rsidP="00E51092"/>
    <w:p w:rsidR="00E51092" w:rsidRPr="00163A6C" w:rsidRDefault="00E51092" w:rsidP="00E51092">
      <w:pPr>
        <w:jc w:val="center"/>
      </w:pPr>
      <w:r w:rsidRPr="00163A6C">
        <w:rPr>
          <w:noProof/>
        </w:rPr>
        <w:drawing>
          <wp:inline distT="0" distB="0" distL="0" distR="0" wp14:anchorId="65ADB264" wp14:editId="53A1943F">
            <wp:extent cx="4518837" cy="2509284"/>
            <wp:effectExtent l="0" t="0" r="15240" b="24765"/>
            <wp:docPr id="6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51092" w:rsidRPr="00163A6C" w:rsidRDefault="000C0DC4" w:rsidP="00E51092">
      <w:pPr>
        <w:tabs>
          <w:tab w:val="right" w:pos="9072"/>
        </w:tabs>
        <w:spacing w:before="120" w:after="240"/>
        <w:jc w:val="center"/>
        <w:rPr>
          <w:i/>
        </w:rPr>
      </w:pPr>
      <w:r>
        <w:rPr>
          <w:i/>
        </w:rPr>
        <w:t>82</w:t>
      </w:r>
      <w:r w:rsidRPr="00163A6C">
        <w:rPr>
          <w:i/>
        </w:rPr>
        <w:t xml:space="preserve"> </w:t>
      </w:r>
      <w:r w:rsidR="00E51092" w:rsidRPr="00163A6C">
        <w:rPr>
          <w:i/>
        </w:rPr>
        <w:t>pav. Ūkio, buities ir gamybos nuotekų išvalymas Lielupės mažųjų intakų pabaseinyje 2012 m</w:t>
      </w:r>
      <w:r w:rsidR="00DC09A4">
        <w:rPr>
          <w:i/>
        </w:rPr>
        <w:t>.</w:t>
      </w:r>
      <w:r w:rsidR="00E51092" w:rsidRPr="00163A6C">
        <w:rPr>
          <w:i/>
        </w:rPr>
        <w:t xml:space="preserve">. </w:t>
      </w:r>
      <w:r w:rsidR="00E51092" w:rsidRPr="00163A6C">
        <w:rPr>
          <w:i/>
          <w:sz w:val="20"/>
          <w:szCs w:val="20"/>
        </w:rPr>
        <w:t xml:space="preserve">Šaltinis: Aplinkos apsaugos agentūra. </w:t>
      </w:r>
    </w:p>
    <w:p w:rsidR="00E51092" w:rsidRPr="00163A6C" w:rsidRDefault="00E51092" w:rsidP="00E51092">
      <w:pPr>
        <w:pStyle w:val="Pagrindinistekstas"/>
        <w:tabs>
          <w:tab w:val="left" w:pos="0"/>
        </w:tabs>
        <w:spacing w:line="276" w:lineRule="auto"/>
        <w:ind w:left="0" w:firstLine="567"/>
        <w:rPr>
          <w:rFonts w:eastAsiaTheme="majorEastAsia"/>
          <w:b/>
          <w:lang w:val="lt-LT"/>
        </w:rPr>
      </w:pPr>
      <w:r w:rsidRPr="00163A6C">
        <w:rPr>
          <w:lang w:val="lt-LT"/>
        </w:rPr>
        <w:t>Lielupės mažųjų intakų pabaseinyje iš viso yra 24 išleistuvai, per kuriuos į paviršinius vandenis išleidžiamos 1111,5 tūkst. m</w:t>
      </w:r>
      <w:r w:rsidRPr="00163A6C">
        <w:rPr>
          <w:vertAlign w:val="superscript"/>
          <w:lang w:val="lt-LT"/>
        </w:rPr>
        <w:t>3</w:t>
      </w:r>
      <w:r w:rsidRPr="00163A6C">
        <w:rPr>
          <w:lang w:val="lt-LT"/>
        </w:rPr>
        <w:t xml:space="preserve"> ūkio, buities, gamybos ir paviršiaus nuotekų. Šiame pabaseinyje vien tik paviršiaus nuotekas išleidžia 2 išleistuvai. Iš jų 2012 m</w:t>
      </w:r>
      <w:r w:rsidR="00DC09A4">
        <w:rPr>
          <w:lang w:val="lt-LT"/>
        </w:rPr>
        <w:t>.</w:t>
      </w:r>
      <w:r w:rsidRPr="00163A6C">
        <w:rPr>
          <w:lang w:val="lt-LT"/>
        </w:rPr>
        <w:t xml:space="preserve"> išleista 100 tūkst.m</w:t>
      </w:r>
      <w:r w:rsidRPr="00163A6C">
        <w:rPr>
          <w:vertAlign w:val="superscript"/>
          <w:lang w:val="lt-LT"/>
        </w:rPr>
        <w:t>3</w:t>
      </w:r>
      <w:r w:rsidRPr="00163A6C">
        <w:rPr>
          <w:lang w:val="lt-LT"/>
        </w:rPr>
        <w:t xml:space="preserve"> nuotekų. Visos paviršiaus nuotekos buvo išleistos nevalytos. </w:t>
      </w:r>
    </w:p>
    <w:p w:rsidR="00E51092" w:rsidRPr="00163A6C" w:rsidRDefault="009604A5" w:rsidP="009604A5">
      <w:pPr>
        <w:pStyle w:val="Heading4"/>
        <w:spacing w:before="240" w:after="360"/>
        <w:rPr>
          <w:bCs/>
          <w:i w:val="0"/>
        </w:rPr>
      </w:pPr>
      <w:bookmarkStart w:id="243" w:name="_Toc406595945"/>
      <w:bookmarkStart w:id="244" w:name="_Toc414444052"/>
      <w:r w:rsidRPr="00163A6C">
        <w:rPr>
          <w:i w:val="0"/>
        </w:rPr>
        <w:t xml:space="preserve">1.3.1.5. </w:t>
      </w:r>
      <w:r w:rsidR="00E51092" w:rsidRPr="00163A6C">
        <w:rPr>
          <w:i w:val="0"/>
        </w:rPr>
        <w:t>Hidroenergetika</w:t>
      </w:r>
      <w:bookmarkEnd w:id="243"/>
      <w:bookmarkEnd w:id="244"/>
    </w:p>
    <w:p w:rsidR="00E51092" w:rsidRPr="00163A6C" w:rsidRDefault="00E51092" w:rsidP="00E51092">
      <w:pPr>
        <w:pStyle w:val="Pagrindinistekstas"/>
        <w:tabs>
          <w:tab w:val="left" w:pos="0"/>
        </w:tabs>
        <w:spacing w:line="276" w:lineRule="auto"/>
        <w:ind w:left="0" w:firstLine="567"/>
        <w:rPr>
          <w:lang w:val="lt-LT"/>
        </w:rPr>
      </w:pPr>
      <w:r w:rsidRPr="00163A6C">
        <w:rPr>
          <w:lang w:val="lt-LT"/>
        </w:rPr>
        <w:t>Lielupės mažųjų intakų pabaseinyje HE nėra. Pabaseinyje yra viena didelė užtvanka – Baltausių (tvenkinio plotas 0,80 km</w:t>
      </w:r>
      <w:r w:rsidRPr="00163A6C">
        <w:rPr>
          <w:vertAlign w:val="superscript"/>
          <w:lang w:val="lt-LT"/>
        </w:rPr>
        <w:t>2</w:t>
      </w:r>
      <w:r w:rsidRPr="00163A6C">
        <w:rPr>
          <w:lang w:val="lt-LT"/>
        </w:rPr>
        <w:t>), kuri yra barjeras vietinėms žuvims.</w:t>
      </w:r>
    </w:p>
    <w:p w:rsidR="00E51092" w:rsidRPr="00163A6C" w:rsidRDefault="009604A5" w:rsidP="009604A5">
      <w:pPr>
        <w:pStyle w:val="Heading4"/>
        <w:spacing w:before="240" w:after="360"/>
        <w:rPr>
          <w:bCs/>
          <w:i w:val="0"/>
        </w:rPr>
      </w:pPr>
      <w:bookmarkStart w:id="245" w:name="_Toc406595946"/>
      <w:bookmarkStart w:id="246" w:name="_Toc414444053"/>
      <w:r w:rsidRPr="00163A6C">
        <w:rPr>
          <w:i w:val="0"/>
        </w:rPr>
        <w:t xml:space="preserve">1.3.1.6. </w:t>
      </w:r>
      <w:r w:rsidR="00E51092" w:rsidRPr="00163A6C">
        <w:rPr>
          <w:i w:val="0"/>
        </w:rPr>
        <w:t>Pramonė</w:t>
      </w:r>
      <w:bookmarkEnd w:id="245"/>
      <w:bookmarkEnd w:id="246"/>
    </w:p>
    <w:p w:rsidR="00E51092" w:rsidRPr="00163A6C" w:rsidRDefault="00E51092" w:rsidP="00E51092">
      <w:pPr>
        <w:pStyle w:val="Pagrindinistekstas"/>
        <w:ind w:left="0" w:firstLine="567"/>
        <w:rPr>
          <w:rFonts w:eastAsiaTheme="majorEastAsia"/>
          <w:lang w:val="lt-LT"/>
        </w:rPr>
      </w:pPr>
      <w:r w:rsidRPr="00163A6C">
        <w:rPr>
          <w:iCs/>
          <w:lang w:val="lt-LT"/>
        </w:rPr>
        <w:t>TIPK I-ojo priedo įrenginių šiame pabaseinyje nėra.</w:t>
      </w:r>
    </w:p>
    <w:p w:rsidR="00E51092" w:rsidRPr="00163A6C" w:rsidRDefault="009604A5" w:rsidP="009604A5">
      <w:pPr>
        <w:pStyle w:val="Heading4"/>
        <w:spacing w:before="240" w:after="360"/>
        <w:rPr>
          <w:bCs/>
          <w:i w:val="0"/>
        </w:rPr>
      </w:pPr>
      <w:bookmarkStart w:id="247" w:name="_Toc406595947"/>
      <w:bookmarkStart w:id="248" w:name="_Toc414444054"/>
      <w:r w:rsidRPr="00163A6C">
        <w:rPr>
          <w:i w:val="0"/>
        </w:rPr>
        <w:t xml:space="preserve">1.3.1.7. </w:t>
      </w:r>
      <w:r w:rsidR="00E51092" w:rsidRPr="00163A6C">
        <w:rPr>
          <w:i w:val="0"/>
        </w:rPr>
        <w:t>Mokesčiai už vandens taršą</w:t>
      </w:r>
      <w:bookmarkEnd w:id="247"/>
      <w:bookmarkEnd w:id="248"/>
    </w:p>
    <w:p w:rsidR="00E51092" w:rsidRPr="00163A6C" w:rsidRDefault="00E51092" w:rsidP="00E51092">
      <w:pPr>
        <w:spacing w:line="276" w:lineRule="auto"/>
        <w:ind w:firstLine="567"/>
        <w:jc w:val="both"/>
      </w:pPr>
      <w:r w:rsidRPr="00163A6C">
        <w:t xml:space="preserve">Mokesčio už vandens taršą mokėtojų skaičius ir sumokėtos sumos Lielupės mažųjų intakų pabaseinyje 2008-2013 m. pateiktos </w:t>
      </w:r>
      <w:r w:rsidR="00F45765" w:rsidRPr="008648B4">
        <w:t>1.</w:t>
      </w:r>
      <w:r w:rsidR="00F549B7">
        <w:t>69</w:t>
      </w:r>
      <w:r w:rsidR="00F549B7" w:rsidRPr="00163A6C">
        <w:t xml:space="preserve"> </w:t>
      </w:r>
      <w:r w:rsidRPr="00163A6C">
        <w:t>lentelėje.</w:t>
      </w:r>
    </w:p>
    <w:p w:rsidR="001113C8" w:rsidRDefault="001113C8">
      <w:pPr>
        <w:rPr>
          <w:i/>
        </w:rPr>
      </w:pPr>
      <w:r>
        <w:rPr>
          <w:i/>
        </w:rPr>
        <w:br w:type="page"/>
      </w:r>
    </w:p>
    <w:p w:rsidR="00E51092" w:rsidRPr="00163A6C" w:rsidRDefault="00F45765" w:rsidP="00E51092">
      <w:pPr>
        <w:spacing w:before="240" w:after="120" w:line="280" w:lineRule="exact"/>
        <w:ind w:right="-79"/>
        <w:jc w:val="both"/>
        <w:rPr>
          <w:sz w:val="22"/>
        </w:rPr>
      </w:pPr>
      <w:r>
        <w:rPr>
          <w:i/>
        </w:rPr>
        <w:lastRenderedPageBreak/>
        <w:t>1.</w:t>
      </w:r>
      <w:r w:rsidR="00F549B7">
        <w:rPr>
          <w:i/>
        </w:rPr>
        <w:t>69</w:t>
      </w:r>
      <w:r w:rsidR="00F549B7" w:rsidRPr="00163A6C">
        <w:rPr>
          <w:i/>
        </w:rPr>
        <w:t xml:space="preserve"> </w:t>
      </w:r>
      <w:r w:rsidR="00E51092" w:rsidRPr="00163A6C">
        <w:rPr>
          <w:i/>
        </w:rPr>
        <w:t>lentelė. Mokesčio už vandens taršą kiekiai Lielupės mažųjų intakų pabaseinio savivaldybėse,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E51092" w:rsidRPr="00163A6C" w:rsidTr="00E51092">
        <w:trPr>
          <w:tblHeader/>
        </w:trPr>
        <w:tc>
          <w:tcPr>
            <w:tcW w:w="1101" w:type="dxa"/>
            <w:vMerge w:val="restart"/>
            <w:vAlign w:val="center"/>
          </w:tcPr>
          <w:p w:rsidR="00E51092" w:rsidRPr="00163A6C" w:rsidRDefault="00E51092" w:rsidP="00E51092">
            <w:pPr>
              <w:spacing w:line="280" w:lineRule="exact"/>
              <w:ind w:right="-81"/>
              <w:jc w:val="center"/>
              <w:rPr>
                <w:sz w:val="20"/>
                <w:szCs w:val="20"/>
              </w:rPr>
            </w:pPr>
            <w:r w:rsidRPr="00163A6C">
              <w:rPr>
                <w:sz w:val="20"/>
                <w:szCs w:val="20"/>
              </w:rPr>
              <w:t>Rajonas</w:t>
            </w:r>
          </w:p>
        </w:tc>
        <w:tc>
          <w:tcPr>
            <w:tcW w:w="3402" w:type="dxa"/>
            <w:gridSpan w:val="6"/>
          </w:tcPr>
          <w:p w:rsidR="00E51092" w:rsidRPr="00163A6C" w:rsidRDefault="00E51092" w:rsidP="00E51092">
            <w:pPr>
              <w:spacing w:line="280" w:lineRule="exact"/>
              <w:ind w:right="-81"/>
              <w:jc w:val="center"/>
              <w:rPr>
                <w:sz w:val="20"/>
                <w:szCs w:val="20"/>
              </w:rPr>
            </w:pPr>
            <w:r w:rsidRPr="00163A6C">
              <w:rPr>
                <w:sz w:val="20"/>
                <w:szCs w:val="20"/>
              </w:rPr>
              <w:t>Mokesčio mokėtojų skaičius</w:t>
            </w:r>
          </w:p>
        </w:tc>
        <w:tc>
          <w:tcPr>
            <w:tcW w:w="5102" w:type="dxa"/>
            <w:gridSpan w:val="6"/>
          </w:tcPr>
          <w:p w:rsidR="00E51092" w:rsidRPr="00163A6C" w:rsidRDefault="00E51092" w:rsidP="00E51092">
            <w:pPr>
              <w:spacing w:line="280" w:lineRule="exact"/>
              <w:ind w:right="-81"/>
              <w:jc w:val="center"/>
              <w:rPr>
                <w:sz w:val="20"/>
                <w:szCs w:val="20"/>
              </w:rPr>
            </w:pPr>
            <w:r w:rsidRPr="00163A6C">
              <w:rPr>
                <w:sz w:val="20"/>
                <w:szCs w:val="20"/>
              </w:rPr>
              <w:t>Sumokėtos sumos, tūkst. Lt</w:t>
            </w:r>
          </w:p>
        </w:tc>
      </w:tr>
      <w:tr w:rsidR="00E51092" w:rsidRPr="00163A6C" w:rsidTr="00E51092">
        <w:trPr>
          <w:tblHeader/>
        </w:trPr>
        <w:tc>
          <w:tcPr>
            <w:tcW w:w="1101" w:type="dxa"/>
            <w:vMerge/>
            <w:vAlign w:val="center"/>
          </w:tcPr>
          <w:p w:rsidR="00E51092" w:rsidRPr="00163A6C" w:rsidRDefault="00E51092" w:rsidP="00E51092">
            <w:pPr>
              <w:spacing w:line="280" w:lineRule="exact"/>
              <w:ind w:right="-81"/>
              <w:jc w:val="center"/>
              <w:rPr>
                <w:sz w:val="20"/>
                <w:szCs w:val="20"/>
              </w:rPr>
            </w:pPr>
          </w:p>
        </w:tc>
        <w:tc>
          <w:tcPr>
            <w:tcW w:w="567" w:type="dxa"/>
          </w:tcPr>
          <w:p w:rsidR="00E51092" w:rsidRPr="00163A6C" w:rsidRDefault="00E51092" w:rsidP="00E51092">
            <w:pPr>
              <w:spacing w:line="280" w:lineRule="exact"/>
              <w:ind w:right="-81"/>
              <w:jc w:val="center"/>
              <w:rPr>
                <w:sz w:val="20"/>
                <w:szCs w:val="20"/>
              </w:rPr>
            </w:pPr>
            <w:r w:rsidRPr="00163A6C">
              <w:rPr>
                <w:sz w:val="20"/>
                <w:szCs w:val="20"/>
              </w:rPr>
              <w:t>2008</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2009</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2010</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2011</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2012</w:t>
            </w:r>
          </w:p>
        </w:tc>
        <w:tc>
          <w:tcPr>
            <w:tcW w:w="567" w:type="dxa"/>
            <w:vAlign w:val="center"/>
          </w:tcPr>
          <w:p w:rsidR="00E51092" w:rsidRPr="00163A6C" w:rsidRDefault="00E51092" w:rsidP="00E51092">
            <w:pPr>
              <w:spacing w:line="280" w:lineRule="exact"/>
              <w:ind w:right="-81"/>
              <w:jc w:val="center"/>
              <w:rPr>
                <w:sz w:val="20"/>
                <w:szCs w:val="20"/>
              </w:rPr>
            </w:pPr>
            <w:r w:rsidRPr="00163A6C">
              <w:rPr>
                <w:sz w:val="20"/>
                <w:szCs w:val="20"/>
              </w:rPr>
              <w:t>2013</w:t>
            </w:r>
          </w:p>
        </w:tc>
        <w:tc>
          <w:tcPr>
            <w:tcW w:w="850" w:type="dxa"/>
          </w:tcPr>
          <w:p w:rsidR="00E51092" w:rsidRPr="00163A6C" w:rsidRDefault="00E51092" w:rsidP="00E51092">
            <w:pPr>
              <w:spacing w:line="280" w:lineRule="exact"/>
              <w:ind w:right="-81"/>
              <w:jc w:val="center"/>
              <w:rPr>
                <w:sz w:val="20"/>
                <w:szCs w:val="20"/>
              </w:rPr>
            </w:pPr>
            <w:r w:rsidRPr="00163A6C">
              <w:rPr>
                <w:sz w:val="20"/>
                <w:szCs w:val="20"/>
              </w:rPr>
              <w:t>2008</w:t>
            </w:r>
          </w:p>
        </w:tc>
        <w:tc>
          <w:tcPr>
            <w:tcW w:w="850" w:type="dxa"/>
            <w:vAlign w:val="center"/>
          </w:tcPr>
          <w:p w:rsidR="00E51092" w:rsidRPr="00163A6C" w:rsidRDefault="00E51092" w:rsidP="00E51092">
            <w:pPr>
              <w:spacing w:line="280" w:lineRule="exact"/>
              <w:ind w:right="-81"/>
              <w:jc w:val="center"/>
              <w:rPr>
                <w:sz w:val="20"/>
                <w:szCs w:val="20"/>
              </w:rPr>
            </w:pPr>
            <w:r w:rsidRPr="00163A6C">
              <w:rPr>
                <w:sz w:val="20"/>
                <w:szCs w:val="20"/>
              </w:rPr>
              <w:t>2009</w:t>
            </w:r>
          </w:p>
        </w:tc>
        <w:tc>
          <w:tcPr>
            <w:tcW w:w="851" w:type="dxa"/>
            <w:vAlign w:val="center"/>
          </w:tcPr>
          <w:p w:rsidR="00E51092" w:rsidRPr="00163A6C" w:rsidRDefault="00E51092" w:rsidP="00E51092">
            <w:pPr>
              <w:spacing w:line="280" w:lineRule="exact"/>
              <w:ind w:right="-81"/>
              <w:jc w:val="center"/>
              <w:rPr>
                <w:sz w:val="20"/>
                <w:szCs w:val="20"/>
              </w:rPr>
            </w:pPr>
            <w:r w:rsidRPr="00163A6C">
              <w:rPr>
                <w:sz w:val="20"/>
                <w:szCs w:val="20"/>
              </w:rPr>
              <w:t>2010</w:t>
            </w:r>
          </w:p>
        </w:tc>
        <w:tc>
          <w:tcPr>
            <w:tcW w:w="850" w:type="dxa"/>
            <w:vAlign w:val="center"/>
          </w:tcPr>
          <w:p w:rsidR="00E51092" w:rsidRPr="00163A6C" w:rsidRDefault="00E51092" w:rsidP="00E51092">
            <w:pPr>
              <w:spacing w:line="280" w:lineRule="exact"/>
              <w:ind w:right="-81"/>
              <w:jc w:val="center"/>
              <w:rPr>
                <w:sz w:val="20"/>
                <w:szCs w:val="20"/>
              </w:rPr>
            </w:pPr>
            <w:r w:rsidRPr="00163A6C">
              <w:rPr>
                <w:sz w:val="20"/>
                <w:szCs w:val="20"/>
              </w:rPr>
              <w:t>2011</w:t>
            </w:r>
          </w:p>
        </w:tc>
        <w:tc>
          <w:tcPr>
            <w:tcW w:w="851" w:type="dxa"/>
            <w:vAlign w:val="center"/>
          </w:tcPr>
          <w:p w:rsidR="00E51092" w:rsidRPr="00163A6C" w:rsidRDefault="00E51092" w:rsidP="00E51092">
            <w:pPr>
              <w:spacing w:line="280" w:lineRule="exact"/>
              <w:ind w:right="-81"/>
              <w:jc w:val="center"/>
              <w:rPr>
                <w:sz w:val="20"/>
                <w:szCs w:val="20"/>
              </w:rPr>
            </w:pPr>
            <w:r w:rsidRPr="00163A6C">
              <w:rPr>
                <w:sz w:val="20"/>
                <w:szCs w:val="20"/>
              </w:rPr>
              <w:t>2012</w:t>
            </w:r>
          </w:p>
        </w:tc>
        <w:tc>
          <w:tcPr>
            <w:tcW w:w="850" w:type="dxa"/>
            <w:vAlign w:val="center"/>
          </w:tcPr>
          <w:p w:rsidR="00E51092" w:rsidRPr="00163A6C" w:rsidRDefault="00E51092" w:rsidP="00E51092">
            <w:pPr>
              <w:spacing w:line="280" w:lineRule="exact"/>
              <w:ind w:right="-81"/>
              <w:jc w:val="center"/>
              <w:rPr>
                <w:sz w:val="20"/>
                <w:szCs w:val="20"/>
              </w:rPr>
            </w:pPr>
            <w:r w:rsidRPr="00163A6C">
              <w:rPr>
                <w:sz w:val="20"/>
                <w:szCs w:val="20"/>
              </w:rPr>
              <w:t>2013</w:t>
            </w:r>
          </w:p>
        </w:tc>
      </w:tr>
      <w:tr w:rsidR="00E51092" w:rsidRPr="00163A6C" w:rsidTr="00E51092">
        <w:tc>
          <w:tcPr>
            <w:tcW w:w="1101" w:type="dxa"/>
          </w:tcPr>
          <w:p w:rsidR="00E51092" w:rsidRPr="00163A6C" w:rsidRDefault="00E51092" w:rsidP="00E51092">
            <w:pPr>
              <w:spacing w:line="280" w:lineRule="exact"/>
              <w:ind w:right="-81"/>
              <w:jc w:val="both"/>
              <w:rPr>
                <w:sz w:val="20"/>
                <w:szCs w:val="20"/>
              </w:rPr>
            </w:pPr>
            <w:r w:rsidRPr="00163A6C">
              <w:rPr>
                <w:sz w:val="20"/>
                <w:szCs w:val="20"/>
              </w:rPr>
              <w:t>Joniškio r.</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7</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7</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6</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4</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3</w:t>
            </w:r>
          </w:p>
        </w:tc>
        <w:tc>
          <w:tcPr>
            <w:tcW w:w="567" w:type="dxa"/>
          </w:tcPr>
          <w:p w:rsidR="00E51092" w:rsidRPr="00163A6C" w:rsidRDefault="00E51092" w:rsidP="00E51092">
            <w:pPr>
              <w:spacing w:line="280" w:lineRule="exact"/>
              <w:ind w:right="-81"/>
              <w:jc w:val="right"/>
              <w:rPr>
                <w:sz w:val="20"/>
                <w:szCs w:val="20"/>
              </w:rPr>
            </w:pPr>
            <w:r w:rsidRPr="00163A6C">
              <w:rPr>
                <w:sz w:val="20"/>
                <w:szCs w:val="20"/>
              </w:rPr>
              <w:t>2</w:t>
            </w:r>
          </w:p>
        </w:tc>
        <w:tc>
          <w:tcPr>
            <w:tcW w:w="850" w:type="dxa"/>
          </w:tcPr>
          <w:p w:rsidR="00E51092" w:rsidRPr="00163A6C" w:rsidRDefault="00E51092" w:rsidP="00E51092">
            <w:pPr>
              <w:spacing w:line="280" w:lineRule="exact"/>
              <w:ind w:right="-81"/>
              <w:jc w:val="right"/>
              <w:rPr>
                <w:sz w:val="20"/>
                <w:szCs w:val="20"/>
              </w:rPr>
            </w:pPr>
            <w:r w:rsidRPr="00163A6C">
              <w:rPr>
                <w:sz w:val="20"/>
                <w:szCs w:val="20"/>
              </w:rPr>
              <w:t>26</w:t>
            </w:r>
          </w:p>
        </w:tc>
        <w:tc>
          <w:tcPr>
            <w:tcW w:w="850" w:type="dxa"/>
          </w:tcPr>
          <w:p w:rsidR="00E51092" w:rsidRPr="00163A6C" w:rsidRDefault="00E51092" w:rsidP="00E51092">
            <w:pPr>
              <w:spacing w:line="280" w:lineRule="exact"/>
              <w:ind w:right="-81"/>
              <w:jc w:val="right"/>
              <w:rPr>
                <w:sz w:val="20"/>
                <w:szCs w:val="20"/>
              </w:rPr>
            </w:pPr>
            <w:r w:rsidRPr="00163A6C">
              <w:rPr>
                <w:sz w:val="20"/>
                <w:szCs w:val="20"/>
              </w:rPr>
              <w:t>36,3</w:t>
            </w:r>
          </w:p>
        </w:tc>
        <w:tc>
          <w:tcPr>
            <w:tcW w:w="851" w:type="dxa"/>
          </w:tcPr>
          <w:p w:rsidR="00E51092" w:rsidRPr="00163A6C" w:rsidRDefault="00E51092" w:rsidP="00E51092">
            <w:pPr>
              <w:spacing w:line="280" w:lineRule="exact"/>
              <w:ind w:right="-81"/>
              <w:jc w:val="right"/>
              <w:rPr>
                <w:sz w:val="20"/>
                <w:szCs w:val="20"/>
              </w:rPr>
            </w:pPr>
            <w:r w:rsidRPr="00163A6C">
              <w:rPr>
                <w:sz w:val="20"/>
                <w:szCs w:val="20"/>
              </w:rPr>
              <w:t>24,5</w:t>
            </w:r>
          </w:p>
        </w:tc>
        <w:tc>
          <w:tcPr>
            <w:tcW w:w="850" w:type="dxa"/>
          </w:tcPr>
          <w:p w:rsidR="00E51092" w:rsidRPr="00163A6C" w:rsidRDefault="00E51092" w:rsidP="00E51092">
            <w:pPr>
              <w:spacing w:line="280" w:lineRule="exact"/>
              <w:ind w:right="-81"/>
              <w:jc w:val="right"/>
              <w:rPr>
                <w:sz w:val="20"/>
                <w:szCs w:val="20"/>
              </w:rPr>
            </w:pPr>
            <w:r w:rsidRPr="00163A6C">
              <w:rPr>
                <w:sz w:val="20"/>
                <w:szCs w:val="20"/>
              </w:rPr>
              <w:t>23,8</w:t>
            </w:r>
          </w:p>
        </w:tc>
        <w:tc>
          <w:tcPr>
            <w:tcW w:w="851" w:type="dxa"/>
          </w:tcPr>
          <w:p w:rsidR="00E51092" w:rsidRPr="00163A6C" w:rsidRDefault="00E51092" w:rsidP="00E51092">
            <w:pPr>
              <w:spacing w:line="280" w:lineRule="exact"/>
              <w:ind w:right="-81"/>
              <w:jc w:val="right"/>
              <w:rPr>
                <w:sz w:val="20"/>
                <w:szCs w:val="20"/>
              </w:rPr>
            </w:pPr>
            <w:r w:rsidRPr="00163A6C">
              <w:rPr>
                <w:sz w:val="20"/>
                <w:szCs w:val="20"/>
              </w:rPr>
              <w:t>17,5</w:t>
            </w:r>
          </w:p>
        </w:tc>
        <w:tc>
          <w:tcPr>
            <w:tcW w:w="850" w:type="dxa"/>
          </w:tcPr>
          <w:p w:rsidR="00E51092" w:rsidRPr="00163A6C" w:rsidRDefault="00E51092" w:rsidP="00E51092">
            <w:pPr>
              <w:spacing w:line="280" w:lineRule="exact"/>
              <w:ind w:right="-81"/>
              <w:jc w:val="right"/>
              <w:rPr>
                <w:sz w:val="20"/>
                <w:szCs w:val="20"/>
              </w:rPr>
            </w:pPr>
            <w:r w:rsidRPr="00163A6C">
              <w:rPr>
                <w:sz w:val="20"/>
                <w:szCs w:val="20"/>
              </w:rPr>
              <w:t>15,5</w:t>
            </w:r>
          </w:p>
        </w:tc>
      </w:tr>
    </w:tbl>
    <w:p w:rsidR="00E51092" w:rsidRPr="00163A6C" w:rsidRDefault="00E51092" w:rsidP="00E51092">
      <w:pPr>
        <w:spacing w:line="280" w:lineRule="exact"/>
        <w:ind w:right="-81"/>
        <w:jc w:val="both"/>
        <w:rPr>
          <w:sz w:val="22"/>
        </w:rPr>
      </w:pPr>
      <w:r w:rsidRPr="00163A6C">
        <w:rPr>
          <w:i/>
          <w:sz w:val="22"/>
          <w:szCs w:val="22"/>
        </w:rPr>
        <w:t>Šaltinis: Aplinkos ministerijos mokesčio už taršą duomenų bazė</w:t>
      </w:r>
    </w:p>
    <w:p w:rsidR="00E51092" w:rsidRPr="00163A6C" w:rsidRDefault="00E51092" w:rsidP="00E51092">
      <w:pPr>
        <w:spacing w:line="280" w:lineRule="exact"/>
        <w:ind w:right="-81"/>
        <w:jc w:val="both"/>
        <w:rPr>
          <w:sz w:val="22"/>
        </w:rPr>
      </w:pPr>
    </w:p>
    <w:p w:rsidR="00E51092" w:rsidRPr="00163A6C" w:rsidRDefault="00E51092" w:rsidP="00E51092">
      <w:pPr>
        <w:spacing w:line="276" w:lineRule="auto"/>
        <w:ind w:right="-81" w:firstLine="567"/>
        <w:jc w:val="both"/>
      </w:pPr>
      <w:r w:rsidRPr="00163A6C">
        <w:t>Joniškio rajone per 2008-2013 m. mokesčių mokėtojų skaičius sumažėjo daugiau kaip trigubai, o sumokėtų sumų už vandens taršą kiekis sumažėjo beveik pusantro karto. 2009 m. daugiausia buvo sumokėta už taršą bendruoju azotu (50,7 % visos sumokėtos sumos), 2010-2011 m. – už organinę taršą BDS</w:t>
      </w:r>
      <w:r w:rsidRPr="00163A6C">
        <w:rPr>
          <w:vertAlign w:val="subscript"/>
        </w:rPr>
        <w:t>7</w:t>
      </w:r>
      <w:r w:rsidRPr="00163A6C">
        <w:t xml:space="preserve"> (atitinkamai 48,6 % ir 27,1 % visos sumokėtos sumos), 2012-2013 m. – už taršą bendruoju fosforu (atitinkamai 29,1 % ir 33,3 % visos sumokėtos sumos).</w:t>
      </w:r>
    </w:p>
    <w:p w:rsidR="00E51092" w:rsidRPr="00163A6C" w:rsidRDefault="009604A5" w:rsidP="009604A5">
      <w:pPr>
        <w:pStyle w:val="Heading4"/>
        <w:spacing w:before="240" w:after="360"/>
        <w:rPr>
          <w:bCs/>
          <w:i w:val="0"/>
        </w:rPr>
      </w:pPr>
      <w:bookmarkStart w:id="249" w:name="_Toc414444055"/>
      <w:r w:rsidRPr="00163A6C">
        <w:rPr>
          <w:i w:val="0"/>
        </w:rPr>
        <w:t xml:space="preserve">1.3.1.8. </w:t>
      </w:r>
      <w:r w:rsidR="00E51092" w:rsidRPr="00163A6C">
        <w:rPr>
          <w:i w:val="0"/>
        </w:rPr>
        <w:t>Rekreacija</w:t>
      </w:r>
      <w:bookmarkEnd w:id="249"/>
    </w:p>
    <w:p w:rsidR="00E51092" w:rsidRPr="00163A6C" w:rsidRDefault="00E51092" w:rsidP="00E51092">
      <w:pPr>
        <w:spacing w:line="276" w:lineRule="auto"/>
        <w:ind w:right="-81" w:firstLine="567"/>
        <w:jc w:val="both"/>
      </w:pPr>
      <w:r w:rsidRPr="00163A6C">
        <w:t>Lielupės mažųjų intakų pabaseinyje yra 1 tvenkinys didesnis kaip 0,5 km</w:t>
      </w:r>
      <w:r w:rsidRPr="00163A6C">
        <w:rPr>
          <w:vertAlign w:val="superscript"/>
        </w:rPr>
        <w:t>2</w:t>
      </w:r>
      <w:r w:rsidRPr="00163A6C">
        <w:t>. Pagal Maudyklų direktyvą oficialių maudyklų šiame pabaseinyje nėra.</w:t>
      </w:r>
    </w:p>
    <w:p w:rsidR="004F3318" w:rsidRPr="00163A6C" w:rsidRDefault="004F3318" w:rsidP="004F3318">
      <w:pPr>
        <w:pStyle w:val="Antrat3"/>
        <w:spacing w:after="360"/>
        <w:rPr>
          <w:rFonts w:ascii="Times New Roman" w:hAnsi="Times New Roman" w:cs="Times New Roman"/>
          <w:i/>
          <w:sz w:val="24"/>
          <w:szCs w:val="24"/>
        </w:rPr>
      </w:pPr>
      <w:bookmarkStart w:id="250" w:name="_Toc414444056"/>
      <w:bookmarkStart w:id="251" w:name="_Toc428349625"/>
      <w:r w:rsidRPr="00163A6C">
        <w:rPr>
          <w:rFonts w:ascii="Times New Roman" w:hAnsi="Times New Roman" w:cs="Times New Roman"/>
          <w:i/>
          <w:sz w:val="24"/>
          <w:szCs w:val="24"/>
        </w:rPr>
        <w:t>1.3.2. Mūšos pabaseinis</w:t>
      </w:r>
      <w:bookmarkEnd w:id="250"/>
      <w:bookmarkEnd w:id="251"/>
    </w:p>
    <w:p w:rsidR="004F3318" w:rsidRPr="00163A6C" w:rsidRDefault="004F3318" w:rsidP="0035313D">
      <w:pPr>
        <w:pStyle w:val="Heading4"/>
        <w:spacing w:before="240" w:after="360"/>
        <w:rPr>
          <w:bCs/>
          <w:i w:val="0"/>
        </w:rPr>
      </w:pPr>
      <w:bookmarkStart w:id="252" w:name="_Toc406595949"/>
      <w:bookmarkStart w:id="253" w:name="_Toc414444057"/>
      <w:r w:rsidRPr="00163A6C">
        <w:rPr>
          <w:i w:val="0"/>
        </w:rPr>
        <w:t>1.3.2.1. Bendras situacijos apibūdinimas</w:t>
      </w:r>
      <w:bookmarkEnd w:id="252"/>
      <w:bookmarkEnd w:id="253"/>
    </w:p>
    <w:p w:rsidR="004F3318" w:rsidRPr="00163A6C" w:rsidRDefault="004F3318" w:rsidP="004F3318">
      <w:pPr>
        <w:spacing w:line="276" w:lineRule="auto"/>
        <w:ind w:firstLine="567"/>
        <w:jc w:val="both"/>
      </w:pPr>
      <w:r w:rsidRPr="00163A6C">
        <w:t>Mūšos pabaseinis Lietuvos teritorijoje užima 5296,4 km</w:t>
      </w:r>
      <w:r w:rsidRPr="00163A6C">
        <w:rPr>
          <w:vertAlign w:val="superscript"/>
        </w:rPr>
        <w:t>2</w:t>
      </w:r>
      <w:r w:rsidRPr="00163A6C">
        <w:t xml:space="preserve"> plotą. Tai sudaro 59,2 % viso Lielupės UBR ploto. </w:t>
      </w:r>
    </w:p>
    <w:p w:rsidR="004F3318" w:rsidRPr="00163A6C" w:rsidRDefault="004F3318" w:rsidP="004F3318">
      <w:pPr>
        <w:spacing w:line="276" w:lineRule="auto"/>
        <w:ind w:firstLine="567"/>
        <w:jc w:val="both"/>
      </w:pPr>
      <w:r w:rsidRPr="00163A6C">
        <w:t>Daugiau kaip 50 % savo ploto į šį pabaseinį patenka keturios savivaldybės – Pasvalio (90,0 %), Kupiškio (79,0 %) ir Pakruojo (62,0 %) rajonų bei Šiaulių miesto (81,0 %). Toliau, apibūdindami Mūšos pabaseinį šiame skyrelyje, remsimės šių pagrindinių savivaldybių socialiniais ekonominiais duomenimis. Be to, į pabaseinį patenka dalys šių savivaldybių: Biržų (32,0 %), Šiaulių (31,0 %), Radviliškio (24,5 %), Panevėžio (26,0 %), Joniškio (13,7 %), Anykščių (9 %) ir Rokiškio (5,0 %) rajonų bei Panevėžio miesto (9,0 %).</w:t>
      </w:r>
    </w:p>
    <w:p w:rsidR="004F3318" w:rsidRPr="00163A6C" w:rsidRDefault="004F3318" w:rsidP="004F3318">
      <w:pPr>
        <w:spacing w:line="276" w:lineRule="auto"/>
        <w:ind w:firstLine="567"/>
        <w:jc w:val="both"/>
      </w:pPr>
      <w:r w:rsidRPr="00163A6C">
        <w:t>Šiaulių miesto, Pasvalio, Kupiškio bei Pakruojo rajonų savivaldybėse gyve</w:t>
      </w:r>
      <w:r w:rsidR="00DC09A4">
        <w:t>nančių žmonių skaičius 2013 m.</w:t>
      </w:r>
      <w:r w:rsidRPr="00163A6C">
        <w:t xml:space="preserve"> pradžioje parodytas </w:t>
      </w:r>
      <w:r w:rsidR="00F45765">
        <w:t>1.7</w:t>
      </w:r>
      <w:r w:rsidR="00F549B7">
        <w:t>0</w:t>
      </w:r>
      <w:r w:rsidR="00F45765" w:rsidRPr="00163A6C">
        <w:t xml:space="preserve"> </w:t>
      </w:r>
      <w:r w:rsidRPr="00163A6C">
        <w:t xml:space="preserve">lentelėje. </w:t>
      </w:r>
    </w:p>
    <w:p w:rsidR="004F3318" w:rsidRPr="00163A6C" w:rsidRDefault="00F45765" w:rsidP="004F3318">
      <w:pPr>
        <w:spacing w:before="240" w:after="120" w:line="280" w:lineRule="exact"/>
        <w:jc w:val="both"/>
        <w:rPr>
          <w:i/>
        </w:rPr>
      </w:pPr>
      <w:r>
        <w:rPr>
          <w:i/>
        </w:rPr>
        <w:t>1.7</w:t>
      </w:r>
      <w:r w:rsidR="00F549B7">
        <w:rPr>
          <w:i/>
        </w:rPr>
        <w:t>0</w:t>
      </w:r>
      <w:r w:rsidRPr="00163A6C">
        <w:rPr>
          <w:i/>
        </w:rPr>
        <w:t xml:space="preserve"> </w:t>
      </w:r>
      <w:r w:rsidR="004F3318" w:rsidRPr="00163A6C">
        <w:rPr>
          <w:i/>
        </w:rPr>
        <w:t>lentelė. Gyventojų skaičius Mūšos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35"/>
      </w:tblGrid>
      <w:tr w:rsidR="004F3318" w:rsidRPr="00163A6C" w:rsidTr="004F3318">
        <w:tc>
          <w:tcPr>
            <w:tcW w:w="1460" w:type="dxa"/>
            <w:vAlign w:val="center"/>
          </w:tcPr>
          <w:p w:rsidR="004F3318" w:rsidRPr="00163A6C" w:rsidRDefault="004F3318" w:rsidP="004F3318">
            <w:pPr>
              <w:spacing w:line="280" w:lineRule="exact"/>
              <w:jc w:val="center"/>
              <w:rPr>
                <w:b/>
                <w:sz w:val="20"/>
                <w:szCs w:val="20"/>
              </w:rPr>
            </w:pPr>
          </w:p>
        </w:tc>
        <w:tc>
          <w:tcPr>
            <w:tcW w:w="4068" w:type="dxa"/>
            <w:gridSpan w:val="3"/>
            <w:vAlign w:val="center"/>
          </w:tcPr>
          <w:p w:rsidR="004F3318" w:rsidRPr="00163A6C" w:rsidRDefault="004F3318" w:rsidP="004F3318">
            <w:pPr>
              <w:spacing w:line="280" w:lineRule="exact"/>
              <w:jc w:val="center"/>
              <w:rPr>
                <w:b/>
                <w:sz w:val="20"/>
                <w:szCs w:val="20"/>
              </w:rPr>
            </w:pPr>
            <w:r w:rsidRPr="00163A6C">
              <w:rPr>
                <w:b/>
                <w:sz w:val="20"/>
                <w:szCs w:val="20"/>
              </w:rPr>
              <w:t xml:space="preserve">2008 </w:t>
            </w:r>
            <w:r w:rsidR="00DC09A4">
              <w:rPr>
                <w:b/>
                <w:sz w:val="20"/>
                <w:szCs w:val="20"/>
              </w:rPr>
              <w:t xml:space="preserve">m. </w:t>
            </w:r>
            <w:r w:rsidRPr="00163A6C">
              <w:rPr>
                <w:b/>
                <w:sz w:val="20"/>
                <w:szCs w:val="20"/>
              </w:rPr>
              <w:t>pradžia</w:t>
            </w:r>
          </w:p>
        </w:tc>
        <w:tc>
          <w:tcPr>
            <w:tcW w:w="3544" w:type="dxa"/>
            <w:gridSpan w:val="3"/>
            <w:vAlign w:val="center"/>
          </w:tcPr>
          <w:p w:rsidR="004F3318" w:rsidRPr="00163A6C" w:rsidRDefault="004F3318" w:rsidP="004F3318">
            <w:pPr>
              <w:spacing w:line="280" w:lineRule="exact"/>
              <w:jc w:val="center"/>
              <w:rPr>
                <w:b/>
                <w:sz w:val="20"/>
                <w:szCs w:val="20"/>
              </w:rPr>
            </w:pPr>
            <w:r w:rsidRPr="00163A6C">
              <w:rPr>
                <w:b/>
                <w:sz w:val="20"/>
                <w:szCs w:val="20"/>
              </w:rPr>
              <w:t xml:space="preserve">2013 </w:t>
            </w:r>
            <w:r w:rsidR="00DC09A4">
              <w:rPr>
                <w:b/>
                <w:sz w:val="20"/>
                <w:szCs w:val="20"/>
              </w:rPr>
              <w:t>m.</w:t>
            </w:r>
            <w:r w:rsidRPr="00163A6C">
              <w:rPr>
                <w:b/>
                <w:sz w:val="20"/>
                <w:szCs w:val="20"/>
              </w:rPr>
              <w:t>pradžia</w:t>
            </w:r>
          </w:p>
        </w:tc>
      </w:tr>
      <w:tr w:rsidR="004F3318" w:rsidRPr="00163A6C" w:rsidTr="004F3318">
        <w:tc>
          <w:tcPr>
            <w:tcW w:w="1460" w:type="dxa"/>
            <w:vAlign w:val="center"/>
          </w:tcPr>
          <w:p w:rsidR="004F3318" w:rsidRPr="00163A6C" w:rsidRDefault="004F3318" w:rsidP="004F3318">
            <w:pPr>
              <w:spacing w:line="280" w:lineRule="exact"/>
              <w:jc w:val="center"/>
              <w:rPr>
                <w:b/>
                <w:sz w:val="20"/>
                <w:szCs w:val="20"/>
              </w:rPr>
            </w:pPr>
            <w:r w:rsidRPr="00163A6C">
              <w:rPr>
                <w:b/>
                <w:sz w:val="20"/>
                <w:szCs w:val="20"/>
              </w:rPr>
              <w:t>Savivaldybė</w:t>
            </w:r>
          </w:p>
        </w:tc>
        <w:tc>
          <w:tcPr>
            <w:tcW w:w="1386" w:type="dxa"/>
            <w:vAlign w:val="center"/>
          </w:tcPr>
          <w:p w:rsidR="004F3318" w:rsidRPr="00163A6C" w:rsidRDefault="004F3318" w:rsidP="004F3318">
            <w:pPr>
              <w:spacing w:line="280" w:lineRule="exact"/>
              <w:jc w:val="center"/>
              <w:rPr>
                <w:b/>
                <w:sz w:val="20"/>
                <w:szCs w:val="20"/>
              </w:rPr>
            </w:pPr>
            <w:r w:rsidRPr="00163A6C">
              <w:rPr>
                <w:b/>
                <w:sz w:val="20"/>
                <w:szCs w:val="20"/>
              </w:rPr>
              <w:t>Gyventojų skaičius iš viso</w:t>
            </w:r>
          </w:p>
        </w:tc>
        <w:tc>
          <w:tcPr>
            <w:tcW w:w="1257" w:type="dxa"/>
            <w:vAlign w:val="center"/>
          </w:tcPr>
          <w:p w:rsidR="004F3318" w:rsidRPr="00163A6C" w:rsidRDefault="004F3318" w:rsidP="004F3318">
            <w:pPr>
              <w:spacing w:line="280" w:lineRule="exact"/>
              <w:jc w:val="center"/>
              <w:rPr>
                <w:b/>
                <w:sz w:val="20"/>
                <w:szCs w:val="20"/>
              </w:rPr>
            </w:pPr>
            <w:r w:rsidRPr="00163A6C">
              <w:rPr>
                <w:b/>
                <w:sz w:val="20"/>
                <w:szCs w:val="20"/>
              </w:rPr>
              <w:t>Iš jų mieste</w:t>
            </w:r>
          </w:p>
        </w:tc>
        <w:tc>
          <w:tcPr>
            <w:tcW w:w="1425" w:type="dxa"/>
            <w:vAlign w:val="center"/>
          </w:tcPr>
          <w:p w:rsidR="004F3318" w:rsidRPr="00163A6C" w:rsidRDefault="004F3318" w:rsidP="004F3318">
            <w:pPr>
              <w:spacing w:line="280" w:lineRule="exact"/>
              <w:jc w:val="center"/>
              <w:rPr>
                <w:b/>
                <w:sz w:val="20"/>
                <w:szCs w:val="20"/>
              </w:rPr>
            </w:pPr>
            <w:r w:rsidRPr="00163A6C">
              <w:rPr>
                <w:b/>
                <w:sz w:val="20"/>
                <w:szCs w:val="20"/>
              </w:rPr>
              <w:t>Kaime gyvenančių procentas</w:t>
            </w:r>
          </w:p>
        </w:tc>
        <w:tc>
          <w:tcPr>
            <w:tcW w:w="1116" w:type="dxa"/>
            <w:vAlign w:val="center"/>
          </w:tcPr>
          <w:p w:rsidR="004F3318" w:rsidRPr="00163A6C" w:rsidRDefault="004F3318" w:rsidP="004F3318">
            <w:pPr>
              <w:spacing w:line="280" w:lineRule="exact"/>
              <w:jc w:val="center"/>
              <w:rPr>
                <w:b/>
                <w:sz w:val="20"/>
                <w:szCs w:val="20"/>
              </w:rPr>
            </w:pPr>
            <w:r w:rsidRPr="00163A6C">
              <w:rPr>
                <w:b/>
                <w:sz w:val="20"/>
                <w:szCs w:val="20"/>
              </w:rPr>
              <w:t>Gyventojų skaičius iš viso</w:t>
            </w:r>
          </w:p>
        </w:tc>
        <w:tc>
          <w:tcPr>
            <w:tcW w:w="993" w:type="dxa"/>
            <w:vAlign w:val="center"/>
          </w:tcPr>
          <w:p w:rsidR="004F3318" w:rsidRPr="00163A6C" w:rsidRDefault="004F3318" w:rsidP="004F3318">
            <w:pPr>
              <w:spacing w:line="280" w:lineRule="exact"/>
              <w:jc w:val="center"/>
              <w:rPr>
                <w:b/>
                <w:sz w:val="20"/>
                <w:szCs w:val="20"/>
              </w:rPr>
            </w:pPr>
            <w:r w:rsidRPr="00163A6C">
              <w:rPr>
                <w:b/>
                <w:sz w:val="20"/>
                <w:szCs w:val="20"/>
              </w:rPr>
              <w:t>Iš jų mieste</w:t>
            </w:r>
          </w:p>
        </w:tc>
        <w:tc>
          <w:tcPr>
            <w:tcW w:w="1435" w:type="dxa"/>
            <w:vAlign w:val="center"/>
          </w:tcPr>
          <w:p w:rsidR="004F3318" w:rsidRPr="00163A6C" w:rsidRDefault="004F3318" w:rsidP="004F3318">
            <w:pPr>
              <w:spacing w:line="280" w:lineRule="exact"/>
              <w:jc w:val="center"/>
              <w:rPr>
                <w:b/>
                <w:sz w:val="20"/>
                <w:szCs w:val="20"/>
              </w:rPr>
            </w:pPr>
            <w:r w:rsidRPr="00163A6C">
              <w:rPr>
                <w:b/>
                <w:sz w:val="20"/>
                <w:szCs w:val="20"/>
              </w:rPr>
              <w:t>Kaime gyvenančių procentas</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Kupiškio r.</w:t>
            </w:r>
          </w:p>
        </w:tc>
        <w:tc>
          <w:tcPr>
            <w:tcW w:w="1386" w:type="dxa"/>
            <w:vAlign w:val="center"/>
          </w:tcPr>
          <w:p w:rsidR="004F3318" w:rsidRPr="00163A6C" w:rsidRDefault="004F3318" w:rsidP="004F3318">
            <w:pPr>
              <w:jc w:val="right"/>
              <w:rPr>
                <w:sz w:val="20"/>
                <w:szCs w:val="20"/>
              </w:rPr>
            </w:pPr>
            <w:r w:rsidRPr="00163A6C">
              <w:rPr>
                <w:sz w:val="20"/>
                <w:szCs w:val="20"/>
              </w:rPr>
              <w:t>22052</w:t>
            </w:r>
          </w:p>
        </w:tc>
        <w:tc>
          <w:tcPr>
            <w:tcW w:w="1257" w:type="dxa"/>
            <w:vAlign w:val="center"/>
          </w:tcPr>
          <w:p w:rsidR="004F3318" w:rsidRPr="00163A6C" w:rsidRDefault="004F3318" w:rsidP="004F3318">
            <w:pPr>
              <w:jc w:val="right"/>
              <w:rPr>
                <w:sz w:val="20"/>
                <w:szCs w:val="20"/>
              </w:rPr>
            </w:pPr>
            <w:r w:rsidRPr="00163A6C">
              <w:rPr>
                <w:sz w:val="20"/>
                <w:szCs w:val="20"/>
              </w:rPr>
              <w:t>8720</w:t>
            </w:r>
          </w:p>
        </w:tc>
        <w:tc>
          <w:tcPr>
            <w:tcW w:w="1425" w:type="dxa"/>
            <w:vAlign w:val="center"/>
          </w:tcPr>
          <w:p w:rsidR="004F3318" w:rsidRPr="00163A6C" w:rsidRDefault="004F3318" w:rsidP="004F3318">
            <w:pPr>
              <w:jc w:val="right"/>
              <w:rPr>
                <w:sz w:val="20"/>
                <w:szCs w:val="20"/>
              </w:rPr>
            </w:pPr>
            <w:r w:rsidRPr="00163A6C">
              <w:rPr>
                <w:sz w:val="20"/>
                <w:szCs w:val="20"/>
              </w:rPr>
              <w:t>60,5 %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19425</w:t>
            </w:r>
          </w:p>
        </w:tc>
        <w:tc>
          <w:tcPr>
            <w:tcW w:w="993" w:type="dxa"/>
            <w:vAlign w:val="center"/>
          </w:tcPr>
          <w:p w:rsidR="004F3318" w:rsidRPr="00163A6C" w:rsidRDefault="004F3318" w:rsidP="004F3318">
            <w:pPr>
              <w:jc w:val="right"/>
              <w:rPr>
                <w:sz w:val="20"/>
                <w:szCs w:val="20"/>
              </w:rPr>
            </w:pPr>
            <w:r w:rsidRPr="00163A6C">
              <w:rPr>
                <w:sz w:val="20"/>
                <w:szCs w:val="20"/>
              </w:rPr>
              <w:t>7987</w:t>
            </w:r>
          </w:p>
        </w:tc>
        <w:tc>
          <w:tcPr>
            <w:tcW w:w="1435" w:type="dxa"/>
            <w:vAlign w:val="center"/>
          </w:tcPr>
          <w:p w:rsidR="004F3318" w:rsidRPr="00163A6C" w:rsidRDefault="004F3318" w:rsidP="004F3318">
            <w:pPr>
              <w:jc w:val="right"/>
              <w:rPr>
                <w:sz w:val="20"/>
                <w:szCs w:val="20"/>
              </w:rPr>
            </w:pPr>
            <w:r w:rsidRPr="00163A6C">
              <w:rPr>
                <w:sz w:val="20"/>
                <w:szCs w:val="20"/>
              </w:rPr>
              <w:t>58,9 %</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Šiaulių m.</w:t>
            </w:r>
          </w:p>
        </w:tc>
        <w:tc>
          <w:tcPr>
            <w:tcW w:w="1386" w:type="dxa"/>
            <w:vAlign w:val="center"/>
          </w:tcPr>
          <w:p w:rsidR="004F3318" w:rsidRPr="00163A6C" w:rsidRDefault="004F3318" w:rsidP="004F3318">
            <w:pPr>
              <w:jc w:val="right"/>
              <w:rPr>
                <w:sz w:val="20"/>
                <w:szCs w:val="20"/>
              </w:rPr>
            </w:pPr>
            <w:r w:rsidRPr="00163A6C">
              <w:rPr>
                <w:sz w:val="20"/>
                <w:szCs w:val="20"/>
              </w:rPr>
              <w:t>117829</w:t>
            </w:r>
          </w:p>
        </w:tc>
        <w:tc>
          <w:tcPr>
            <w:tcW w:w="1257" w:type="dxa"/>
            <w:vAlign w:val="center"/>
          </w:tcPr>
          <w:p w:rsidR="004F3318" w:rsidRPr="00163A6C" w:rsidRDefault="004F3318" w:rsidP="004F3318">
            <w:pPr>
              <w:jc w:val="right"/>
              <w:rPr>
                <w:sz w:val="20"/>
                <w:szCs w:val="20"/>
              </w:rPr>
            </w:pPr>
            <w:r w:rsidRPr="00163A6C">
              <w:rPr>
                <w:sz w:val="20"/>
                <w:szCs w:val="20"/>
              </w:rPr>
              <w:t>117829</w:t>
            </w:r>
          </w:p>
        </w:tc>
        <w:tc>
          <w:tcPr>
            <w:tcW w:w="1425" w:type="dxa"/>
            <w:vAlign w:val="center"/>
          </w:tcPr>
          <w:p w:rsidR="004F3318" w:rsidRPr="00163A6C" w:rsidRDefault="004F3318" w:rsidP="004F3318">
            <w:pPr>
              <w:jc w:val="right"/>
              <w:rPr>
                <w:sz w:val="20"/>
                <w:szCs w:val="20"/>
              </w:rPr>
            </w:pPr>
            <w:r w:rsidRPr="00163A6C">
              <w:rPr>
                <w:sz w:val="20"/>
                <w:szCs w:val="20"/>
              </w:rPr>
              <w:t>0,0 %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106470</w:t>
            </w:r>
          </w:p>
        </w:tc>
        <w:tc>
          <w:tcPr>
            <w:tcW w:w="993" w:type="dxa"/>
            <w:vAlign w:val="center"/>
          </w:tcPr>
          <w:p w:rsidR="004F3318" w:rsidRPr="00163A6C" w:rsidRDefault="004F3318" w:rsidP="004F3318">
            <w:pPr>
              <w:jc w:val="right"/>
              <w:rPr>
                <w:sz w:val="20"/>
                <w:szCs w:val="20"/>
              </w:rPr>
            </w:pPr>
            <w:r w:rsidRPr="00163A6C">
              <w:rPr>
                <w:sz w:val="20"/>
                <w:szCs w:val="20"/>
              </w:rPr>
              <w:t>106470</w:t>
            </w:r>
          </w:p>
        </w:tc>
        <w:tc>
          <w:tcPr>
            <w:tcW w:w="1435" w:type="dxa"/>
            <w:vAlign w:val="center"/>
          </w:tcPr>
          <w:p w:rsidR="004F3318" w:rsidRPr="00163A6C" w:rsidRDefault="004F3318" w:rsidP="004F3318">
            <w:pPr>
              <w:jc w:val="right"/>
              <w:rPr>
                <w:sz w:val="20"/>
                <w:szCs w:val="20"/>
              </w:rPr>
            </w:pPr>
            <w:r w:rsidRPr="00163A6C">
              <w:rPr>
                <w:sz w:val="20"/>
                <w:szCs w:val="20"/>
              </w:rPr>
              <w:t>0,0 %</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Pasvalio r.</w:t>
            </w:r>
          </w:p>
        </w:tc>
        <w:tc>
          <w:tcPr>
            <w:tcW w:w="1386" w:type="dxa"/>
            <w:vAlign w:val="center"/>
          </w:tcPr>
          <w:p w:rsidR="004F3318" w:rsidRPr="00163A6C" w:rsidRDefault="004F3318" w:rsidP="004F3318">
            <w:pPr>
              <w:jc w:val="right"/>
              <w:rPr>
                <w:sz w:val="20"/>
                <w:szCs w:val="20"/>
              </w:rPr>
            </w:pPr>
            <w:r w:rsidRPr="00163A6C">
              <w:rPr>
                <w:sz w:val="20"/>
                <w:szCs w:val="20"/>
              </w:rPr>
              <w:t>30598</w:t>
            </w:r>
          </w:p>
        </w:tc>
        <w:tc>
          <w:tcPr>
            <w:tcW w:w="1257" w:type="dxa"/>
            <w:vAlign w:val="center"/>
          </w:tcPr>
          <w:p w:rsidR="004F3318" w:rsidRPr="00163A6C" w:rsidRDefault="004F3318" w:rsidP="004F3318">
            <w:pPr>
              <w:jc w:val="right"/>
              <w:rPr>
                <w:sz w:val="20"/>
                <w:szCs w:val="20"/>
              </w:rPr>
            </w:pPr>
            <w:r w:rsidRPr="00163A6C">
              <w:rPr>
                <w:sz w:val="20"/>
                <w:szCs w:val="20"/>
              </w:rPr>
              <w:t>9276</w:t>
            </w:r>
          </w:p>
        </w:tc>
        <w:tc>
          <w:tcPr>
            <w:tcW w:w="1425" w:type="dxa"/>
            <w:vAlign w:val="center"/>
          </w:tcPr>
          <w:p w:rsidR="004F3318" w:rsidRPr="00163A6C" w:rsidRDefault="004F3318" w:rsidP="004F3318">
            <w:pPr>
              <w:jc w:val="right"/>
              <w:rPr>
                <w:sz w:val="20"/>
                <w:szCs w:val="20"/>
              </w:rPr>
            </w:pPr>
            <w:r w:rsidRPr="00163A6C">
              <w:rPr>
                <w:sz w:val="20"/>
                <w:szCs w:val="20"/>
              </w:rPr>
              <w:t>69,7 %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27245</w:t>
            </w:r>
          </w:p>
        </w:tc>
        <w:tc>
          <w:tcPr>
            <w:tcW w:w="993" w:type="dxa"/>
            <w:vAlign w:val="center"/>
          </w:tcPr>
          <w:p w:rsidR="004F3318" w:rsidRPr="00163A6C" w:rsidRDefault="004F3318" w:rsidP="004F3318">
            <w:pPr>
              <w:jc w:val="right"/>
              <w:rPr>
                <w:sz w:val="20"/>
                <w:szCs w:val="20"/>
              </w:rPr>
            </w:pPr>
            <w:r w:rsidRPr="00163A6C">
              <w:rPr>
                <w:sz w:val="20"/>
                <w:szCs w:val="20"/>
              </w:rPr>
              <w:t>8399</w:t>
            </w:r>
          </w:p>
        </w:tc>
        <w:tc>
          <w:tcPr>
            <w:tcW w:w="1435" w:type="dxa"/>
            <w:vAlign w:val="center"/>
          </w:tcPr>
          <w:p w:rsidR="004F3318" w:rsidRPr="00163A6C" w:rsidRDefault="004F3318" w:rsidP="004F3318">
            <w:pPr>
              <w:jc w:val="right"/>
              <w:rPr>
                <w:sz w:val="20"/>
                <w:szCs w:val="20"/>
              </w:rPr>
            </w:pPr>
            <w:r w:rsidRPr="00163A6C">
              <w:rPr>
                <w:sz w:val="20"/>
                <w:szCs w:val="20"/>
              </w:rPr>
              <w:t>69,2 %</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Pakruojo r.</w:t>
            </w:r>
          </w:p>
        </w:tc>
        <w:tc>
          <w:tcPr>
            <w:tcW w:w="1386" w:type="dxa"/>
            <w:vAlign w:val="center"/>
          </w:tcPr>
          <w:p w:rsidR="004F3318" w:rsidRPr="00163A6C" w:rsidRDefault="004F3318" w:rsidP="004F3318">
            <w:pPr>
              <w:jc w:val="right"/>
              <w:rPr>
                <w:sz w:val="20"/>
                <w:szCs w:val="20"/>
              </w:rPr>
            </w:pPr>
            <w:r w:rsidRPr="00163A6C">
              <w:rPr>
                <w:sz w:val="20"/>
                <w:szCs w:val="20"/>
              </w:rPr>
              <w:t>25953</w:t>
            </w:r>
          </w:p>
        </w:tc>
        <w:tc>
          <w:tcPr>
            <w:tcW w:w="1257" w:type="dxa"/>
            <w:vAlign w:val="center"/>
          </w:tcPr>
          <w:p w:rsidR="004F3318" w:rsidRPr="00163A6C" w:rsidRDefault="004F3318" w:rsidP="004F3318">
            <w:pPr>
              <w:jc w:val="right"/>
              <w:rPr>
                <w:sz w:val="20"/>
                <w:szCs w:val="20"/>
              </w:rPr>
            </w:pPr>
            <w:r w:rsidRPr="00163A6C">
              <w:rPr>
                <w:sz w:val="20"/>
                <w:szCs w:val="20"/>
              </w:rPr>
              <w:t>7171</w:t>
            </w:r>
          </w:p>
        </w:tc>
        <w:tc>
          <w:tcPr>
            <w:tcW w:w="1425" w:type="dxa"/>
            <w:vAlign w:val="center"/>
          </w:tcPr>
          <w:p w:rsidR="004F3318" w:rsidRPr="00163A6C" w:rsidRDefault="004F3318" w:rsidP="004F3318">
            <w:pPr>
              <w:jc w:val="right"/>
              <w:rPr>
                <w:sz w:val="20"/>
                <w:szCs w:val="20"/>
              </w:rPr>
            </w:pPr>
            <w:r w:rsidRPr="00163A6C">
              <w:rPr>
                <w:sz w:val="20"/>
                <w:szCs w:val="20"/>
              </w:rPr>
              <w:t>72,4 %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22549</w:t>
            </w:r>
          </w:p>
        </w:tc>
        <w:tc>
          <w:tcPr>
            <w:tcW w:w="993" w:type="dxa"/>
            <w:vAlign w:val="center"/>
          </w:tcPr>
          <w:p w:rsidR="004F3318" w:rsidRPr="00163A6C" w:rsidRDefault="004F3318" w:rsidP="004F3318">
            <w:pPr>
              <w:jc w:val="right"/>
              <w:rPr>
                <w:sz w:val="20"/>
                <w:szCs w:val="20"/>
              </w:rPr>
            </w:pPr>
            <w:r w:rsidRPr="00163A6C">
              <w:rPr>
                <w:sz w:val="20"/>
                <w:szCs w:val="20"/>
              </w:rPr>
              <w:t>6426</w:t>
            </w:r>
          </w:p>
        </w:tc>
        <w:tc>
          <w:tcPr>
            <w:tcW w:w="1435" w:type="dxa"/>
            <w:vAlign w:val="center"/>
          </w:tcPr>
          <w:p w:rsidR="004F3318" w:rsidRPr="00163A6C" w:rsidRDefault="004F3318" w:rsidP="004F3318">
            <w:pPr>
              <w:jc w:val="right"/>
              <w:rPr>
                <w:sz w:val="20"/>
                <w:szCs w:val="20"/>
              </w:rPr>
            </w:pPr>
            <w:r w:rsidRPr="00163A6C">
              <w:rPr>
                <w:sz w:val="20"/>
                <w:szCs w:val="20"/>
              </w:rPr>
              <w:t>71,5 %</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Iš viso</w:t>
            </w:r>
          </w:p>
        </w:tc>
        <w:tc>
          <w:tcPr>
            <w:tcW w:w="1386" w:type="dxa"/>
            <w:vAlign w:val="center"/>
          </w:tcPr>
          <w:p w:rsidR="004F3318" w:rsidRPr="00163A6C" w:rsidRDefault="004F3318" w:rsidP="004F3318">
            <w:pPr>
              <w:ind w:firstLine="100"/>
              <w:jc w:val="right"/>
              <w:rPr>
                <w:sz w:val="20"/>
                <w:szCs w:val="20"/>
              </w:rPr>
            </w:pPr>
            <w:r w:rsidRPr="00163A6C">
              <w:rPr>
                <w:sz w:val="20"/>
                <w:szCs w:val="20"/>
              </w:rPr>
              <w:t>196432</w:t>
            </w:r>
          </w:p>
        </w:tc>
        <w:tc>
          <w:tcPr>
            <w:tcW w:w="1257" w:type="dxa"/>
            <w:vAlign w:val="center"/>
          </w:tcPr>
          <w:p w:rsidR="004F3318" w:rsidRPr="00163A6C" w:rsidRDefault="004F3318" w:rsidP="004F3318">
            <w:pPr>
              <w:jc w:val="right"/>
              <w:rPr>
                <w:sz w:val="20"/>
                <w:szCs w:val="20"/>
              </w:rPr>
            </w:pPr>
            <w:r w:rsidRPr="00163A6C">
              <w:rPr>
                <w:sz w:val="20"/>
                <w:szCs w:val="20"/>
              </w:rPr>
              <w:t>142996</w:t>
            </w:r>
          </w:p>
        </w:tc>
        <w:tc>
          <w:tcPr>
            <w:tcW w:w="1425" w:type="dxa"/>
            <w:vAlign w:val="center"/>
          </w:tcPr>
          <w:p w:rsidR="004F3318" w:rsidRPr="00163A6C" w:rsidRDefault="004F3318" w:rsidP="004F3318">
            <w:pPr>
              <w:jc w:val="right"/>
              <w:rPr>
                <w:sz w:val="20"/>
                <w:szCs w:val="20"/>
              </w:rPr>
            </w:pPr>
            <w:r w:rsidRPr="00163A6C">
              <w:rPr>
                <w:sz w:val="20"/>
                <w:szCs w:val="20"/>
              </w:rPr>
              <w:t>27,2 %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175689</w:t>
            </w:r>
          </w:p>
        </w:tc>
        <w:tc>
          <w:tcPr>
            <w:tcW w:w="993" w:type="dxa"/>
            <w:vAlign w:val="center"/>
          </w:tcPr>
          <w:p w:rsidR="004F3318" w:rsidRPr="00163A6C" w:rsidRDefault="004F3318" w:rsidP="004F3318">
            <w:pPr>
              <w:jc w:val="right"/>
              <w:rPr>
                <w:sz w:val="20"/>
                <w:szCs w:val="20"/>
              </w:rPr>
            </w:pPr>
            <w:r w:rsidRPr="00163A6C">
              <w:rPr>
                <w:sz w:val="20"/>
                <w:szCs w:val="20"/>
              </w:rPr>
              <w:t>129282</w:t>
            </w:r>
          </w:p>
        </w:tc>
        <w:tc>
          <w:tcPr>
            <w:tcW w:w="1435" w:type="dxa"/>
            <w:vAlign w:val="center"/>
          </w:tcPr>
          <w:p w:rsidR="004F3318" w:rsidRPr="00163A6C" w:rsidRDefault="004F3318" w:rsidP="004F3318">
            <w:pPr>
              <w:jc w:val="right"/>
              <w:rPr>
                <w:sz w:val="20"/>
                <w:szCs w:val="20"/>
              </w:rPr>
            </w:pPr>
            <w:r w:rsidRPr="00163A6C">
              <w:rPr>
                <w:sz w:val="20"/>
                <w:szCs w:val="20"/>
              </w:rPr>
              <w:t>26,4 %</w:t>
            </w:r>
          </w:p>
        </w:tc>
      </w:tr>
    </w:tbl>
    <w:p w:rsidR="004F3318" w:rsidRPr="00163A6C" w:rsidRDefault="004F3318" w:rsidP="004F3318">
      <w:pPr>
        <w:spacing w:after="120" w:line="280" w:lineRule="exact"/>
        <w:jc w:val="both"/>
        <w:rPr>
          <w:i/>
          <w:sz w:val="20"/>
          <w:szCs w:val="22"/>
        </w:rPr>
      </w:pPr>
      <w:r w:rsidRPr="00163A6C">
        <w:rPr>
          <w:i/>
          <w:sz w:val="20"/>
          <w:szCs w:val="22"/>
        </w:rPr>
        <w:t>Šaltinis: Statistikos departamentas.</w:t>
      </w:r>
    </w:p>
    <w:p w:rsidR="004F3318" w:rsidRPr="00163A6C" w:rsidRDefault="004F3318" w:rsidP="004F3318">
      <w:pPr>
        <w:spacing w:line="276" w:lineRule="auto"/>
        <w:ind w:firstLine="567"/>
        <w:jc w:val="both"/>
      </w:pPr>
      <w:r w:rsidRPr="00163A6C">
        <w:lastRenderedPageBreak/>
        <w:t>Šiose keturiose savivaldybėse gyvenančiųjų per penkerius metus sumažėjo 20743–imis. Kaimo gyventojų dalis šiek tiek sumažėjo ir 2012 m. buvo 26,4 %.</w:t>
      </w:r>
    </w:p>
    <w:p w:rsidR="004F3318" w:rsidRPr="00163A6C" w:rsidRDefault="00F45765" w:rsidP="004F3318">
      <w:pPr>
        <w:spacing w:before="240" w:after="120" w:line="280" w:lineRule="exact"/>
        <w:jc w:val="both"/>
        <w:rPr>
          <w:i/>
        </w:rPr>
      </w:pPr>
      <w:r>
        <w:rPr>
          <w:i/>
        </w:rPr>
        <w:t>1.7</w:t>
      </w:r>
      <w:r w:rsidR="00F549B7">
        <w:rPr>
          <w:i/>
        </w:rPr>
        <w:t>1</w:t>
      </w:r>
      <w:r w:rsidRPr="00163A6C">
        <w:rPr>
          <w:i/>
        </w:rPr>
        <w:t xml:space="preserve"> </w:t>
      </w:r>
      <w:r w:rsidR="004F3318" w:rsidRPr="00163A6C">
        <w:rPr>
          <w:i/>
        </w:rPr>
        <w:t>lentelė. Registruotų bedarbių skaičius ir registruotų bedarbių ir darbingo amžiaus gyventojų santykis Mūšos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4F3318" w:rsidRPr="00163A6C" w:rsidTr="004F3318">
        <w:tc>
          <w:tcPr>
            <w:tcW w:w="1460" w:type="dxa"/>
            <w:vAlign w:val="center"/>
          </w:tcPr>
          <w:p w:rsidR="004F3318" w:rsidRPr="00163A6C" w:rsidRDefault="004F3318" w:rsidP="004F3318">
            <w:pPr>
              <w:spacing w:line="280" w:lineRule="exact"/>
              <w:jc w:val="center"/>
              <w:rPr>
                <w:b/>
                <w:sz w:val="20"/>
                <w:szCs w:val="20"/>
              </w:rPr>
            </w:pPr>
          </w:p>
        </w:tc>
        <w:tc>
          <w:tcPr>
            <w:tcW w:w="3671" w:type="dxa"/>
            <w:gridSpan w:val="3"/>
            <w:vAlign w:val="center"/>
          </w:tcPr>
          <w:p w:rsidR="004F3318" w:rsidRPr="00163A6C" w:rsidRDefault="004F3318" w:rsidP="004F3318">
            <w:pPr>
              <w:spacing w:line="280" w:lineRule="exact"/>
              <w:jc w:val="center"/>
              <w:rPr>
                <w:b/>
                <w:sz w:val="20"/>
                <w:szCs w:val="20"/>
              </w:rPr>
            </w:pPr>
            <w:r w:rsidRPr="00163A6C">
              <w:rPr>
                <w:b/>
                <w:sz w:val="20"/>
                <w:szCs w:val="20"/>
              </w:rPr>
              <w:t>Registruoti bedarbiai, tūkst.</w:t>
            </w:r>
          </w:p>
        </w:tc>
        <w:tc>
          <w:tcPr>
            <w:tcW w:w="3941" w:type="dxa"/>
            <w:gridSpan w:val="3"/>
            <w:vAlign w:val="center"/>
          </w:tcPr>
          <w:p w:rsidR="004F3318" w:rsidRPr="00163A6C" w:rsidRDefault="004F3318" w:rsidP="004F3318">
            <w:pPr>
              <w:spacing w:line="280" w:lineRule="exact"/>
              <w:jc w:val="center"/>
              <w:rPr>
                <w:b/>
                <w:sz w:val="20"/>
                <w:szCs w:val="20"/>
              </w:rPr>
            </w:pPr>
            <w:r w:rsidRPr="00163A6C">
              <w:rPr>
                <w:b/>
                <w:sz w:val="20"/>
                <w:szCs w:val="20"/>
              </w:rPr>
              <w:t>Registruotų bedarbių ir darbingo amžiaus gyventojų santykis, %,</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Savivaldybė</w:t>
            </w:r>
          </w:p>
        </w:tc>
        <w:tc>
          <w:tcPr>
            <w:tcW w:w="1200" w:type="dxa"/>
            <w:vAlign w:val="center"/>
          </w:tcPr>
          <w:p w:rsidR="004F3318" w:rsidRPr="00163A6C" w:rsidRDefault="004F3318" w:rsidP="004F3318">
            <w:pPr>
              <w:spacing w:line="280" w:lineRule="exact"/>
              <w:jc w:val="right"/>
              <w:rPr>
                <w:sz w:val="20"/>
                <w:szCs w:val="20"/>
              </w:rPr>
            </w:pPr>
            <w:r w:rsidRPr="00163A6C">
              <w:rPr>
                <w:sz w:val="20"/>
                <w:szCs w:val="20"/>
              </w:rPr>
              <w:t>2008</w:t>
            </w:r>
          </w:p>
        </w:tc>
        <w:tc>
          <w:tcPr>
            <w:tcW w:w="1276" w:type="dxa"/>
            <w:vAlign w:val="center"/>
          </w:tcPr>
          <w:p w:rsidR="004F3318" w:rsidRPr="00163A6C" w:rsidRDefault="004F3318" w:rsidP="004F3318">
            <w:pPr>
              <w:spacing w:line="280" w:lineRule="exact"/>
              <w:jc w:val="right"/>
              <w:rPr>
                <w:sz w:val="20"/>
                <w:szCs w:val="20"/>
              </w:rPr>
            </w:pPr>
            <w:r w:rsidRPr="00163A6C">
              <w:rPr>
                <w:sz w:val="20"/>
                <w:szCs w:val="20"/>
              </w:rPr>
              <w:t>2012</w:t>
            </w:r>
          </w:p>
        </w:tc>
        <w:tc>
          <w:tcPr>
            <w:tcW w:w="1195" w:type="dxa"/>
            <w:vAlign w:val="center"/>
          </w:tcPr>
          <w:p w:rsidR="004F3318" w:rsidRPr="00163A6C" w:rsidRDefault="004F3318" w:rsidP="004F3318">
            <w:pPr>
              <w:spacing w:line="280" w:lineRule="exact"/>
              <w:jc w:val="right"/>
              <w:rPr>
                <w:sz w:val="20"/>
                <w:szCs w:val="20"/>
              </w:rPr>
            </w:pPr>
            <w:r w:rsidRPr="00163A6C">
              <w:rPr>
                <w:sz w:val="20"/>
                <w:szCs w:val="20"/>
              </w:rPr>
              <w:t>Skirtumas</w:t>
            </w:r>
          </w:p>
        </w:tc>
        <w:tc>
          <w:tcPr>
            <w:tcW w:w="1214" w:type="dxa"/>
            <w:vAlign w:val="center"/>
          </w:tcPr>
          <w:p w:rsidR="004F3318" w:rsidRPr="00163A6C" w:rsidRDefault="004F3318" w:rsidP="004F3318">
            <w:pPr>
              <w:spacing w:line="280" w:lineRule="exact"/>
              <w:jc w:val="right"/>
              <w:rPr>
                <w:sz w:val="20"/>
                <w:szCs w:val="20"/>
              </w:rPr>
            </w:pPr>
            <w:r w:rsidRPr="00163A6C">
              <w:rPr>
                <w:sz w:val="20"/>
                <w:szCs w:val="20"/>
              </w:rPr>
              <w:t>2008</w:t>
            </w:r>
          </w:p>
        </w:tc>
        <w:tc>
          <w:tcPr>
            <w:tcW w:w="1134" w:type="dxa"/>
            <w:vAlign w:val="center"/>
          </w:tcPr>
          <w:p w:rsidR="004F3318" w:rsidRPr="00163A6C" w:rsidRDefault="004F3318" w:rsidP="004F3318">
            <w:pPr>
              <w:spacing w:line="280" w:lineRule="exact"/>
              <w:jc w:val="right"/>
              <w:rPr>
                <w:sz w:val="20"/>
                <w:szCs w:val="20"/>
              </w:rPr>
            </w:pPr>
            <w:r w:rsidRPr="00163A6C">
              <w:rPr>
                <w:sz w:val="20"/>
                <w:szCs w:val="20"/>
              </w:rPr>
              <w:t>2012</w:t>
            </w:r>
          </w:p>
        </w:tc>
        <w:tc>
          <w:tcPr>
            <w:tcW w:w="1593" w:type="dxa"/>
            <w:vAlign w:val="center"/>
          </w:tcPr>
          <w:p w:rsidR="004F3318" w:rsidRPr="00163A6C" w:rsidRDefault="004F3318" w:rsidP="004F3318">
            <w:pPr>
              <w:spacing w:line="280" w:lineRule="exact"/>
              <w:jc w:val="right"/>
              <w:rPr>
                <w:sz w:val="20"/>
                <w:szCs w:val="20"/>
              </w:rPr>
            </w:pPr>
            <w:r w:rsidRPr="00163A6C">
              <w:rPr>
                <w:sz w:val="20"/>
                <w:szCs w:val="20"/>
              </w:rPr>
              <w:t>Skirtumas</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Kupiškio r.</w:t>
            </w:r>
          </w:p>
        </w:tc>
        <w:tc>
          <w:tcPr>
            <w:tcW w:w="1200" w:type="dxa"/>
            <w:vAlign w:val="center"/>
          </w:tcPr>
          <w:p w:rsidR="004F3318" w:rsidRPr="00163A6C" w:rsidRDefault="004F3318" w:rsidP="004F3318">
            <w:pPr>
              <w:jc w:val="right"/>
              <w:rPr>
                <w:sz w:val="20"/>
                <w:szCs w:val="20"/>
              </w:rPr>
            </w:pPr>
            <w:r w:rsidRPr="00163A6C">
              <w:rPr>
                <w:sz w:val="20"/>
                <w:szCs w:val="20"/>
              </w:rPr>
              <w:t>0,7</w:t>
            </w:r>
          </w:p>
        </w:tc>
        <w:tc>
          <w:tcPr>
            <w:tcW w:w="1276" w:type="dxa"/>
            <w:vAlign w:val="center"/>
          </w:tcPr>
          <w:p w:rsidR="004F3318" w:rsidRPr="00163A6C" w:rsidRDefault="004F3318" w:rsidP="004F3318">
            <w:pPr>
              <w:jc w:val="right"/>
              <w:rPr>
                <w:sz w:val="20"/>
                <w:szCs w:val="20"/>
              </w:rPr>
            </w:pPr>
            <w:r w:rsidRPr="00163A6C">
              <w:rPr>
                <w:sz w:val="20"/>
                <w:szCs w:val="20"/>
              </w:rPr>
              <w:t>1,8</w:t>
            </w:r>
          </w:p>
        </w:tc>
        <w:tc>
          <w:tcPr>
            <w:tcW w:w="1195" w:type="dxa"/>
            <w:vAlign w:val="center"/>
          </w:tcPr>
          <w:p w:rsidR="004F3318" w:rsidRPr="00163A6C" w:rsidRDefault="004F3318" w:rsidP="004F3318">
            <w:pPr>
              <w:jc w:val="right"/>
              <w:rPr>
                <w:sz w:val="20"/>
                <w:szCs w:val="20"/>
              </w:rPr>
            </w:pPr>
            <w:r w:rsidRPr="00163A6C">
              <w:rPr>
                <w:sz w:val="20"/>
                <w:szCs w:val="20"/>
              </w:rPr>
              <w:t>1,1</w:t>
            </w:r>
          </w:p>
        </w:tc>
        <w:tc>
          <w:tcPr>
            <w:tcW w:w="1214" w:type="dxa"/>
            <w:vAlign w:val="center"/>
          </w:tcPr>
          <w:p w:rsidR="004F3318" w:rsidRPr="00163A6C" w:rsidRDefault="004F3318" w:rsidP="004F3318">
            <w:pPr>
              <w:jc w:val="right"/>
              <w:rPr>
                <w:sz w:val="20"/>
                <w:szCs w:val="20"/>
              </w:rPr>
            </w:pPr>
            <w:r w:rsidRPr="00163A6C">
              <w:rPr>
                <w:sz w:val="20"/>
                <w:szCs w:val="20"/>
              </w:rPr>
              <w:t>5,0</w:t>
            </w:r>
          </w:p>
        </w:tc>
        <w:tc>
          <w:tcPr>
            <w:tcW w:w="1134" w:type="dxa"/>
            <w:vAlign w:val="center"/>
          </w:tcPr>
          <w:p w:rsidR="004F3318" w:rsidRPr="00163A6C" w:rsidRDefault="004F3318" w:rsidP="004F3318">
            <w:pPr>
              <w:jc w:val="right"/>
              <w:rPr>
                <w:sz w:val="20"/>
                <w:szCs w:val="20"/>
              </w:rPr>
            </w:pPr>
            <w:r w:rsidRPr="00163A6C">
              <w:rPr>
                <w:sz w:val="20"/>
                <w:szCs w:val="20"/>
              </w:rPr>
              <w:t>15,7</w:t>
            </w:r>
          </w:p>
        </w:tc>
        <w:tc>
          <w:tcPr>
            <w:tcW w:w="1593" w:type="dxa"/>
            <w:vAlign w:val="center"/>
          </w:tcPr>
          <w:p w:rsidR="004F3318" w:rsidRPr="00163A6C" w:rsidRDefault="004F3318" w:rsidP="004F3318">
            <w:pPr>
              <w:jc w:val="right"/>
              <w:rPr>
                <w:sz w:val="20"/>
                <w:szCs w:val="20"/>
              </w:rPr>
            </w:pPr>
            <w:r w:rsidRPr="00163A6C">
              <w:rPr>
                <w:sz w:val="20"/>
                <w:szCs w:val="20"/>
              </w:rPr>
              <w:t>10,7</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Šiaulių m.</w:t>
            </w:r>
          </w:p>
        </w:tc>
        <w:tc>
          <w:tcPr>
            <w:tcW w:w="1200" w:type="dxa"/>
            <w:vAlign w:val="center"/>
          </w:tcPr>
          <w:p w:rsidR="004F3318" w:rsidRPr="00163A6C" w:rsidRDefault="004F3318" w:rsidP="004F3318">
            <w:pPr>
              <w:jc w:val="right"/>
              <w:rPr>
                <w:sz w:val="20"/>
                <w:szCs w:val="20"/>
              </w:rPr>
            </w:pPr>
            <w:r w:rsidRPr="00163A6C">
              <w:rPr>
                <w:sz w:val="20"/>
                <w:szCs w:val="20"/>
              </w:rPr>
              <w:t>2,3</w:t>
            </w:r>
          </w:p>
        </w:tc>
        <w:tc>
          <w:tcPr>
            <w:tcW w:w="1276" w:type="dxa"/>
            <w:vAlign w:val="center"/>
          </w:tcPr>
          <w:p w:rsidR="004F3318" w:rsidRPr="00163A6C" w:rsidRDefault="004F3318" w:rsidP="004F3318">
            <w:pPr>
              <w:jc w:val="right"/>
              <w:rPr>
                <w:sz w:val="20"/>
                <w:szCs w:val="20"/>
              </w:rPr>
            </w:pPr>
            <w:r w:rsidRPr="00163A6C">
              <w:rPr>
                <w:sz w:val="20"/>
                <w:szCs w:val="20"/>
              </w:rPr>
              <w:t>6,1</w:t>
            </w:r>
          </w:p>
        </w:tc>
        <w:tc>
          <w:tcPr>
            <w:tcW w:w="1195" w:type="dxa"/>
            <w:vAlign w:val="center"/>
          </w:tcPr>
          <w:p w:rsidR="004F3318" w:rsidRPr="00163A6C" w:rsidRDefault="004F3318" w:rsidP="004F3318">
            <w:pPr>
              <w:jc w:val="right"/>
              <w:rPr>
                <w:sz w:val="20"/>
                <w:szCs w:val="20"/>
              </w:rPr>
            </w:pPr>
            <w:r w:rsidRPr="00163A6C">
              <w:rPr>
                <w:sz w:val="20"/>
                <w:szCs w:val="20"/>
              </w:rPr>
              <w:t>3,8</w:t>
            </w:r>
          </w:p>
        </w:tc>
        <w:tc>
          <w:tcPr>
            <w:tcW w:w="1214" w:type="dxa"/>
            <w:vAlign w:val="center"/>
          </w:tcPr>
          <w:p w:rsidR="004F3318" w:rsidRPr="00163A6C" w:rsidRDefault="004F3318" w:rsidP="004F3318">
            <w:pPr>
              <w:jc w:val="right"/>
              <w:rPr>
                <w:sz w:val="20"/>
                <w:szCs w:val="20"/>
              </w:rPr>
            </w:pPr>
            <w:r w:rsidRPr="00163A6C">
              <w:rPr>
                <w:sz w:val="20"/>
                <w:szCs w:val="20"/>
              </w:rPr>
              <w:t>2,7</w:t>
            </w:r>
          </w:p>
        </w:tc>
        <w:tc>
          <w:tcPr>
            <w:tcW w:w="1134" w:type="dxa"/>
            <w:vAlign w:val="center"/>
          </w:tcPr>
          <w:p w:rsidR="004F3318" w:rsidRPr="00163A6C" w:rsidRDefault="004F3318" w:rsidP="004F3318">
            <w:pPr>
              <w:jc w:val="right"/>
              <w:rPr>
                <w:sz w:val="20"/>
                <w:szCs w:val="20"/>
              </w:rPr>
            </w:pPr>
            <w:r w:rsidRPr="00163A6C">
              <w:rPr>
                <w:sz w:val="20"/>
                <w:szCs w:val="20"/>
              </w:rPr>
              <w:t>9,1</w:t>
            </w:r>
          </w:p>
        </w:tc>
        <w:tc>
          <w:tcPr>
            <w:tcW w:w="1593" w:type="dxa"/>
            <w:vAlign w:val="center"/>
          </w:tcPr>
          <w:p w:rsidR="004F3318" w:rsidRPr="00163A6C" w:rsidRDefault="004F3318" w:rsidP="004F3318">
            <w:pPr>
              <w:jc w:val="right"/>
              <w:rPr>
                <w:sz w:val="20"/>
                <w:szCs w:val="20"/>
              </w:rPr>
            </w:pPr>
            <w:r w:rsidRPr="00163A6C">
              <w:rPr>
                <w:sz w:val="20"/>
                <w:szCs w:val="20"/>
              </w:rPr>
              <w:t>6,4</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Pasvalio r.</w:t>
            </w:r>
          </w:p>
        </w:tc>
        <w:tc>
          <w:tcPr>
            <w:tcW w:w="1200" w:type="dxa"/>
            <w:vAlign w:val="center"/>
          </w:tcPr>
          <w:p w:rsidR="004F3318" w:rsidRPr="00163A6C" w:rsidRDefault="004F3318" w:rsidP="004F3318">
            <w:pPr>
              <w:jc w:val="right"/>
              <w:rPr>
                <w:sz w:val="20"/>
                <w:szCs w:val="20"/>
              </w:rPr>
            </w:pPr>
            <w:r w:rsidRPr="00163A6C">
              <w:rPr>
                <w:sz w:val="20"/>
                <w:szCs w:val="20"/>
              </w:rPr>
              <w:t>0,9</w:t>
            </w:r>
          </w:p>
        </w:tc>
        <w:tc>
          <w:tcPr>
            <w:tcW w:w="1276" w:type="dxa"/>
            <w:vAlign w:val="center"/>
          </w:tcPr>
          <w:p w:rsidR="004F3318" w:rsidRPr="00163A6C" w:rsidRDefault="004F3318" w:rsidP="004F3318">
            <w:pPr>
              <w:jc w:val="right"/>
              <w:rPr>
                <w:sz w:val="20"/>
                <w:szCs w:val="20"/>
              </w:rPr>
            </w:pPr>
            <w:r w:rsidRPr="00163A6C">
              <w:rPr>
                <w:sz w:val="20"/>
                <w:szCs w:val="20"/>
              </w:rPr>
              <w:t>2,6</w:t>
            </w:r>
          </w:p>
        </w:tc>
        <w:tc>
          <w:tcPr>
            <w:tcW w:w="1195" w:type="dxa"/>
            <w:vAlign w:val="center"/>
          </w:tcPr>
          <w:p w:rsidR="004F3318" w:rsidRPr="00163A6C" w:rsidRDefault="004F3318" w:rsidP="004F3318">
            <w:pPr>
              <w:jc w:val="right"/>
              <w:rPr>
                <w:sz w:val="20"/>
                <w:szCs w:val="20"/>
              </w:rPr>
            </w:pPr>
            <w:r w:rsidRPr="00163A6C">
              <w:rPr>
                <w:sz w:val="20"/>
                <w:szCs w:val="20"/>
              </w:rPr>
              <w:t>1,7</w:t>
            </w:r>
          </w:p>
        </w:tc>
        <w:tc>
          <w:tcPr>
            <w:tcW w:w="1214" w:type="dxa"/>
            <w:vAlign w:val="center"/>
          </w:tcPr>
          <w:p w:rsidR="004F3318" w:rsidRPr="00163A6C" w:rsidRDefault="004F3318" w:rsidP="004F3318">
            <w:pPr>
              <w:jc w:val="right"/>
              <w:rPr>
                <w:sz w:val="20"/>
                <w:szCs w:val="20"/>
              </w:rPr>
            </w:pPr>
            <w:r w:rsidRPr="00163A6C">
              <w:rPr>
                <w:sz w:val="20"/>
                <w:szCs w:val="20"/>
              </w:rPr>
              <w:t>4,9</w:t>
            </w:r>
          </w:p>
        </w:tc>
        <w:tc>
          <w:tcPr>
            <w:tcW w:w="1134" w:type="dxa"/>
            <w:vAlign w:val="center"/>
          </w:tcPr>
          <w:p w:rsidR="004F3318" w:rsidRPr="00163A6C" w:rsidRDefault="004F3318" w:rsidP="004F3318">
            <w:pPr>
              <w:jc w:val="right"/>
              <w:rPr>
                <w:sz w:val="20"/>
                <w:szCs w:val="20"/>
              </w:rPr>
            </w:pPr>
            <w:r w:rsidRPr="00163A6C">
              <w:rPr>
                <w:sz w:val="20"/>
                <w:szCs w:val="20"/>
              </w:rPr>
              <w:t>15,8</w:t>
            </w:r>
          </w:p>
        </w:tc>
        <w:tc>
          <w:tcPr>
            <w:tcW w:w="1593" w:type="dxa"/>
            <w:vAlign w:val="center"/>
          </w:tcPr>
          <w:p w:rsidR="004F3318" w:rsidRPr="00163A6C" w:rsidRDefault="004F3318" w:rsidP="004F3318">
            <w:pPr>
              <w:jc w:val="right"/>
              <w:rPr>
                <w:sz w:val="20"/>
                <w:szCs w:val="20"/>
              </w:rPr>
            </w:pPr>
            <w:r w:rsidRPr="00163A6C">
              <w:rPr>
                <w:sz w:val="20"/>
                <w:szCs w:val="20"/>
              </w:rPr>
              <w:t>10,9</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Pakruojo r.</w:t>
            </w:r>
          </w:p>
        </w:tc>
        <w:tc>
          <w:tcPr>
            <w:tcW w:w="1200" w:type="dxa"/>
            <w:vAlign w:val="center"/>
          </w:tcPr>
          <w:p w:rsidR="004F3318" w:rsidRPr="00163A6C" w:rsidRDefault="004F3318" w:rsidP="004F3318">
            <w:pPr>
              <w:jc w:val="right"/>
              <w:rPr>
                <w:sz w:val="20"/>
                <w:szCs w:val="20"/>
              </w:rPr>
            </w:pPr>
            <w:r w:rsidRPr="00163A6C">
              <w:rPr>
                <w:sz w:val="20"/>
                <w:szCs w:val="20"/>
              </w:rPr>
              <w:t>0,5</w:t>
            </w:r>
          </w:p>
        </w:tc>
        <w:tc>
          <w:tcPr>
            <w:tcW w:w="1276" w:type="dxa"/>
            <w:vAlign w:val="center"/>
          </w:tcPr>
          <w:p w:rsidR="004F3318" w:rsidRPr="00163A6C" w:rsidRDefault="004F3318" w:rsidP="004F3318">
            <w:pPr>
              <w:jc w:val="right"/>
              <w:rPr>
                <w:sz w:val="20"/>
                <w:szCs w:val="20"/>
              </w:rPr>
            </w:pPr>
            <w:r w:rsidRPr="00163A6C">
              <w:rPr>
                <w:sz w:val="20"/>
                <w:szCs w:val="20"/>
              </w:rPr>
              <w:t>1,5</w:t>
            </w:r>
          </w:p>
        </w:tc>
        <w:tc>
          <w:tcPr>
            <w:tcW w:w="1195" w:type="dxa"/>
            <w:vAlign w:val="center"/>
          </w:tcPr>
          <w:p w:rsidR="004F3318" w:rsidRPr="00163A6C" w:rsidRDefault="004F3318" w:rsidP="004F3318">
            <w:pPr>
              <w:jc w:val="right"/>
              <w:rPr>
                <w:sz w:val="20"/>
                <w:szCs w:val="20"/>
              </w:rPr>
            </w:pPr>
            <w:r w:rsidRPr="00163A6C">
              <w:rPr>
                <w:sz w:val="20"/>
                <w:szCs w:val="20"/>
              </w:rPr>
              <w:t>1,0</w:t>
            </w:r>
          </w:p>
        </w:tc>
        <w:tc>
          <w:tcPr>
            <w:tcW w:w="1214" w:type="dxa"/>
            <w:vAlign w:val="center"/>
          </w:tcPr>
          <w:p w:rsidR="004F3318" w:rsidRPr="00163A6C" w:rsidRDefault="004F3318" w:rsidP="004F3318">
            <w:pPr>
              <w:jc w:val="right"/>
              <w:rPr>
                <w:sz w:val="20"/>
                <w:szCs w:val="20"/>
              </w:rPr>
            </w:pPr>
            <w:r w:rsidRPr="00163A6C">
              <w:rPr>
                <w:sz w:val="20"/>
                <w:szCs w:val="20"/>
              </w:rPr>
              <w:t>3,0</w:t>
            </w:r>
          </w:p>
        </w:tc>
        <w:tc>
          <w:tcPr>
            <w:tcW w:w="1134" w:type="dxa"/>
            <w:vAlign w:val="center"/>
          </w:tcPr>
          <w:p w:rsidR="004F3318" w:rsidRPr="00163A6C" w:rsidRDefault="004F3318" w:rsidP="004F3318">
            <w:pPr>
              <w:jc w:val="right"/>
              <w:rPr>
                <w:sz w:val="20"/>
                <w:szCs w:val="20"/>
              </w:rPr>
            </w:pPr>
            <w:r w:rsidRPr="00163A6C">
              <w:rPr>
                <w:sz w:val="20"/>
                <w:szCs w:val="20"/>
              </w:rPr>
              <w:t>11,2</w:t>
            </w:r>
          </w:p>
        </w:tc>
        <w:tc>
          <w:tcPr>
            <w:tcW w:w="1593" w:type="dxa"/>
            <w:vAlign w:val="center"/>
          </w:tcPr>
          <w:p w:rsidR="004F3318" w:rsidRPr="00163A6C" w:rsidRDefault="004F3318" w:rsidP="004F3318">
            <w:pPr>
              <w:jc w:val="right"/>
              <w:rPr>
                <w:sz w:val="20"/>
                <w:szCs w:val="20"/>
              </w:rPr>
            </w:pPr>
            <w:r w:rsidRPr="00163A6C">
              <w:rPr>
                <w:sz w:val="20"/>
                <w:szCs w:val="20"/>
              </w:rPr>
              <w:t>8,2</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Iš viso</w:t>
            </w:r>
          </w:p>
        </w:tc>
        <w:tc>
          <w:tcPr>
            <w:tcW w:w="1200" w:type="dxa"/>
            <w:vAlign w:val="center"/>
          </w:tcPr>
          <w:p w:rsidR="004F3318" w:rsidRPr="00163A6C" w:rsidRDefault="004F3318" w:rsidP="004F3318">
            <w:pPr>
              <w:jc w:val="right"/>
              <w:rPr>
                <w:sz w:val="20"/>
                <w:szCs w:val="20"/>
              </w:rPr>
            </w:pPr>
            <w:r w:rsidRPr="00163A6C">
              <w:rPr>
                <w:sz w:val="20"/>
                <w:szCs w:val="20"/>
              </w:rPr>
              <w:t>4,4</w:t>
            </w:r>
          </w:p>
        </w:tc>
        <w:tc>
          <w:tcPr>
            <w:tcW w:w="1276" w:type="dxa"/>
            <w:vAlign w:val="center"/>
          </w:tcPr>
          <w:p w:rsidR="004F3318" w:rsidRPr="00163A6C" w:rsidRDefault="004F3318" w:rsidP="004F3318">
            <w:pPr>
              <w:jc w:val="right"/>
              <w:rPr>
                <w:sz w:val="20"/>
                <w:szCs w:val="20"/>
              </w:rPr>
            </w:pPr>
            <w:r w:rsidRPr="00163A6C">
              <w:rPr>
                <w:sz w:val="20"/>
                <w:szCs w:val="20"/>
              </w:rPr>
              <w:t>12,0</w:t>
            </w:r>
          </w:p>
        </w:tc>
        <w:tc>
          <w:tcPr>
            <w:tcW w:w="1195" w:type="dxa"/>
            <w:vAlign w:val="center"/>
          </w:tcPr>
          <w:p w:rsidR="004F3318" w:rsidRPr="00163A6C" w:rsidRDefault="004F3318" w:rsidP="004F3318">
            <w:pPr>
              <w:jc w:val="right"/>
              <w:rPr>
                <w:sz w:val="20"/>
                <w:szCs w:val="20"/>
              </w:rPr>
            </w:pPr>
            <w:r w:rsidRPr="00163A6C">
              <w:rPr>
                <w:sz w:val="20"/>
                <w:szCs w:val="20"/>
              </w:rPr>
              <w:t>7,6</w:t>
            </w:r>
          </w:p>
        </w:tc>
        <w:tc>
          <w:tcPr>
            <w:tcW w:w="1214" w:type="dxa"/>
            <w:vAlign w:val="center"/>
          </w:tcPr>
          <w:p w:rsidR="004F3318" w:rsidRPr="00163A6C" w:rsidRDefault="004F3318" w:rsidP="004F3318">
            <w:pPr>
              <w:jc w:val="right"/>
              <w:rPr>
                <w:sz w:val="20"/>
                <w:szCs w:val="20"/>
              </w:rPr>
            </w:pPr>
            <w:r w:rsidRPr="00163A6C">
              <w:rPr>
                <w:sz w:val="20"/>
                <w:szCs w:val="20"/>
              </w:rPr>
              <w:t>3,3</w:t>
            </w:r>
          </w:p>
        </w:tc>
        <w:tc>
          <w:tcPr>
            <w:tcW w:w="1134" w:type="dxa"/>
            <w:vAlign w:val="center"/>
          </w:tcPr>
          <w:p w:rsidR="004F3318" w:rsidRPr="00163A6C" w:rsidRDefault="004F3318" w:rsidP="004F3318">
            <w:pPr>
              <w:jc w:val="right"/>
              <w:rPr>
                <w:sz w:val="20"/>
                <w:szCs w:val="20"/>
              </w:rPr>
            </w:pPr>
            <w:r w:rsidRPr="00163A6C">
              <w:rPr>
                <w:sz w:val="20"/>
                <w:szCs w:val="20"/>
              </w:rPr>
              <w:t>11,1</w:t>
            </w:r>
          </w:p>
        </w:tc>
        <w:tc>
          <w:tcPr>
            <w:tcW w:w="1593" w:type="dxa"/>
            <w:vAlign w:val="center"/>
          </w:tcPr>
          <w:p w:rsidR="004F3318" w:rsidRPr="00163A6C" w:rsidRDefault="004F3318" w:rsidP="004F3318">
            <w:pPr>
              <w:jc w:val="right"/>
              <w:rPr>
                <w:sz w:val="20"/>
                <w:szCs w:val="20"/>
              </w:rPr>
            </w:pPr>
            <w:r w:rsidRPr="00163A6C">
              <w:rPr>
                <w:sz w:val="20"/>
                <w:szCs w:val="20"/>
              </w:rPr>
              <w:t>7,8</w:t>
            </w:r>
          </w:p>
        </w:tc>
      </w:tr>
    </w:tbl>
    <w:p w:rsidR="004F3318" w:rsidRPr="00163A6C" w:rsidRDefault="004F3318" w:rsidP="004F3318">
      <w:pPr>
        <w:spacing w:after="120" w:line="280" w:lineRule="exact"/>
        <w:jc w:val="both"/>
        <w:rPr>
          <w:i/>
          <w:sz w:val="20"/>
          <w:szCs w:val="22"/>
        </w:rPr>
      </w:pPr>
      <w:r w:rsidRPr="00163A6C">
        <w:rPr>
          <w:i/>
          <w:sz w:val="20"/>
          <w:szCs w:val="22"/>
        </w:rPr>
        <w:t>Šaltinis: Statistikos departamentas.</w:t>
      </w:r>
    </w:p>
    <w:p w:rsidR="004F3318" w:rsidRPr="00163A6C" w:rsidRDefault="004F3318" w:rsidP="004F3318">
      <w:pPr>
        <w:spacing w:line="276" w:lineRule="auto"/>
        <w:ind w:firstLine="567"/>
        <w:jc w:val="both"/>
      </w:pPr>
      <w:r w:rsidRPr="00163A6C">
        <w:t>Nedarbo lygis nuo 2003 iki 2008 m</w:t>
      </w:r>
      <w:r w:rsidR="00F71090">
        <w:t>.</w:t>
      </w:r>
      <w:r w:rsidRPr="00163A6C">
        <w:t xml:space="preserve"> nuolat mažėjo, tačiau 2009 m</w:t>
      </w:r>
      <w:r w:rsidR="00F71090">
        <w:t>.</w:t>
      </w:r>
      <w:r w:rsidRPr="00163A6C">
        <w:t xml:space="preserve"> prasidėjusiu sunkmečiu žymiai išaugo. Kaip matyti iš </w:t>
      </w:r>
      <w:r w:rsidR="00F45765">
        <w:t>1.</w:t>
      </w:r>
      <w:r w:rsidR="00F549B7">
        <w:t>71</w:t>
      </w:r>
      <w:r w:rsidR="00F549B7" w:rsidRPr="00163A6C">
        <w:t xml:space="preserve"> </w:t>
      </w:r>
      <w:r w:rsidRPr="00163A6C">
        <w:t>lentelėje pateiktų duomenų, registruotų bedarbių skaičius keturiose Mūšos pabaseinio savivaldybėse nuo 2008 iki 2012 m</w:t>
      </w:r>
      <w:r w:rsidR="00F71090">
        <w:t>.</w:t>
      </w:r>
      <w:r w:rsidRPr="00163A6C">
        <w:t xml:space="preserve"> padidėjo 7600</w:t>
      </w:r>
      <w:r w:rsidRPr="00163A6C">
        <w:noBreakHyphen/>
        <w:t xml:space="preserve">ais. Registruotų bedarbių ir darbingo amžiaus gyventojų santykis taip pat ūgtelėjo 7,8 %.  </w:t>
      </w:r>
    </w:p>
    <w:p w:rsidR="004F3318" w:rsidRPr="00163A6C" w:rsidRDefault="004F3318" w:rsidP="004F3318">
      <w:pPr>
        <w:spacing w:line="276" w:lineRule="auto"/>
        <w:ind w:firstLine="567"/>
        <w:jc w:val="both"/>
      </w:pPr>
      <w:r w:rsidRPr="00163A6C">
        <w:t>Statistikos apie namų ūkių disponuojamąsias pajamas atskirai savivaldybėms nėra, todėl galima tik pritaikyti dviejų apskričių, kurioms priklauso Kupiškio, Pasvalio ir Pakruojo rajonų bei Šiaulių miesto savivaldybės, skaičius. Taigi Kupiškio ir Pasvalio rajonų, priklausančių Panevėžio apskričiai, namų ūkio nario disponuojamos pajamos per mėnesį 2011 m. buvo 929 Lt. Šiaulių miesto ir Pakruojo rajonų, priklausančių Šiaulių apskričiai, šis rodiklis 2011 m. buvo 875 Lt. Vidutinės Mūšos pabaseinio vieno namų ūkio nario piniginės ir natūrinės pajamos 2011 metais buvo lygios 1093 Lt.</w:t>
      </w:r>
    </w:p>
    <w:p w:rsidR="004F3318" w:rsidRPr="00163A6C" w:rsidRDefault="004F3318" w:rsidP="004F3318">
      <w:pPr>
        <w:spacing w:line="276" w:lineRule="auto"/>
        <w:ind w:firstLine="567"/>
        <w:jc w:val="both"/>
      </w:pPr>
      <w:r w:rsidRPr="00163A6C">
        <w:t>Mūšos pabaseinio ūkio subjektų metų pradžioje skaičius 2014</w:t>
      </w:r>
      <w:r w:rsidR="00F71090">
        <w:t xml:space="preserve"> m.</w:t>
      </w:r>
      <w:r w:rsidRPr="00163A6C">
        <w:t>, lyginant su 2009</w:t>
      </w:r>
      <w:r w:rsidR="00F71090">
        <w:t xml:space="preserve"> m.</w:t>
      </w:r>
      <w:r w:rsidRPr="00163A6C">
        <w:t>, šiek tiek sumažėjo ir sudarė 4880 (2009</w:t>
      </w:r>
      <w:r w:rsidR="00F71090">
        <w:t xml:space="preserve"> m.</w:t>
      </w:r>
      <w:r w:rsidRPr="00163A6C">
        <w:t xml:space="preserve"> - 4940). </w:t>
      </w:r>
    </w:p>
    <w:p w:rsidR="004F3318" w:rsidRPr="00163A6C" w:rsidRDefault="004F3318" w:rsidP="0035313D">
      <w:pPr>
        <w:pStyle w:val="Heading4"/>
        <w:spacing w:before="240" w:after="360"/>
        <w:rPr>
          <w:bCs/>
          <w:i w:val="0"/>
        </w:rPr>
      </w:pPr>
      <w:bookmarkStart w:id="254" w:name="_Toc406595950"/>
      <w:bookmarkStart w:id="255" w:name="_Toc414444058"/>
      <w:r w:rsidRPr="00163A6C">
        <w:rPr>
          <w:i w:val="0"/>
        </w:rPr>
        <w:t>1.3.2.2. Vandens sunaudojimas</w:t>
      </w:r>
      <w:bookmarkEnd w:id="254"/>
      <w:bookmarkEnd w:id="255"/>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4F3318" w:rsidRPr="00163A6C" w:rsidRDefault="004F3318" w:rsidP="004F3318">
      <w:pPr>
        <w:spacing w:after="120" w:line="276" w:lineRule="auto"/>
        <w:ind w:firstLine="567"/>
        <w:jc w:val="both"/>
      </w:pPr>
      <w:r w:rsidRPr="00163A6C">
        <w:t>Vandens sunaudojimas Mūšos pabaseinio keturiose savivaldybėse 2012 m</w:t>
      </w:r>
      <w:r w:rsidR="00F71090">
        <w:t>.</w:t>
      </w:r>
      <w:r w:rsidRPr="00163A6C">
        <w:t xml:space="preserve"> prilygo maždaug 5400 tūkst. m</w:t>
      </w:r>
      <w:r w:rsidRPr="00163A6C">
        <w:rPr>
          <w:vertAlign w:val="superscript"/>
        </w:rPr>
        <w:t>3</w:t>
      </w:r>
      <w:r w:rsidRPr="00163A6C">
        <w:t xml:space="preserve"> ir tai buvo 3,5 % mažiau nei 2008</w:t>
      </w:r>
      <w:r w:rsidR="00F71090">
        <w:t xml:space="preserve"> m</w:t>
      </w:r>
      <w:r w:rsidRPr="00163A6C">
        <w:t xml:space="preserve">. Iš šio skaičiaus net 77 % sunaudota ūkiui ir buičiai. </w:t>
      </w:r>
    </w:p>
    <w:p w:rsidR="004F3318" w:rsidRPr="00163A6C" w:rsidRDefault="004F3318" w:rsidP="004F3318">
      <w:pPr>
        <w:jc w:val="center"/>
      </w:pPr>
      <w:r w:rsidRPr="00163A6C">
        <w:rPr>
          <w:noProof/>
        </w:rPr>
        <w:lastRenderedPageBreak/>
        <w:drawing>
          <wp:inline distT="0" distB="0" distL="0" distR="0" wp14:anchorId="78C120A1" wp14:editId="240DC856">
            <wp:extent cx="4816270" cy="2932981"/>
            <wp:effectExtent l="0" t="0" r="3810" b="1270"/>
            <wp:docPr id="7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20557" cy="2935592"/>
                    </a:xfrm>
                    <a:prstGeom prst="rect">
                      <a:avLst/>
                    </a:prstGeom>
                    <a:noFill/>
                  </pic:spPr>
                </pic:pic>
              </a:graphicData>
            </a:graphic>
          </wp:inline>
        </w:drawing>
      </w:r>
    </w:p>
    <w:p w:rsidR="004F3318" w:rsidRPr="00163A6C" w:rsidRDefault="000C0DC4" w:rsidP="004F3318">
      <w:pPr>
        <w:tabs>
          <w:tab w:val="right" w:pos="9072"/>
        </w:tabs>
        <w:spacing w:before="120" w:after="240"/>
        <w:jc w:val="center"/>
        <w:rPr>
          <w:i/>
        </w:rPr>
      </w:pPr>
      <w:r>
        <w:rPr>
          <w:i/>
        </w:rPr>
        <w:t>83</w:t>
      </w:r>
      <w:r w:rsidRPr="00163A6C">
        <w:rPr>
          <w:i/>
        </w:rPr>
        <w:t xml:space="preserve"> </w:t>
      </w:r>
      <w:r w:rsidR="004F3318" w:rsidRPr="00163A6C">
        <w:rPr>
          <w:i/>
        </w:rPr>
        <w:t>pav. Vandens sunaudojimas Mūšos pabaseinio pagrindinėse savivaldybėse 2008 ir 2012 m</w:t>
      </w:r>
      <w:r w:rsidR="00F71090">
        <w:rPr>
          <w:i/>
        </w:rPr>
        <w:t>.</w:t>
      </w:r>
      <w:r w:rsidR="004F3318" w:rsidRPr="00163A6C">
        <w:rPr>
          <w:i/>
        </w:rPr>
        <w:t>, tūkst. m</w:t>
      </w:r>
      <w:r w:rsidR="004F3318" w:rsidRPr="00163A6C">
        <w:rPr>
          <w:i/>
          <w:vertAlign w:val="superscript"/>
        </w:rPr>
        <w:t>3</w:t>
      </w:r>
      <w:r w:rsidR="004F3318" w:rsidRPr="00163A6C">
        <w:rPr>
          <w:i/>
        </w:rPr>
        <w:t xml:space="preserve">. </w:t>
      </w:r>
      <w:r w:rsidR="004F3318" w:rsidRPr="00163A6C">
        <w:rPr>
          <w:i/>
          <w:sz w:val="20"/>
        </w:rPr>
        <w:t xml:space="preserve">Šaltinis: Statistikos departamentas. </w:t>
      </w:r>
    </w:p>
    <w:p w:rsidR="004F3318" w:rsidRPr="00163A6C" w:rsidRDefault="004F3318" w:rsidP="004F3318">
      <w:pPr>
        <w:spacing w:line="276" w:lineRule="auto"/>
        <w:ind w:firstLine="567"/>
        <w:jc w:val="both"/>
      </w:pPr>
      <w:r w:rsidRPr="00163A6C">
        <w:t xml:space="preserve">Kaip matyti iš </w:t>
      </w:r>
      <w:r w:rsidR="000C0DC4">
        <w:t>83</w:t>
      </w:r>
      <w:r w:rsidR="000C0DC4" w:rsidRPr="00163A6C">
        <w:t xml:space="preserve"> </w:t>
      </w:r>
      <w:r w:rsidRPr="00163A6C">
        <w:t>paveikslo, didžiausią vandens naudotojų, be ūkio ir buities, dalį  sudarė pramonei naudojamas vanduo (13,2 %). Taip pat vandens sunaudota energetikai (4,0 %) ir žemės ūkiui (3,7 %). Žuvininkystei vanduo nebuvo naudojamas. 2012 m</w:t>
      </w:r>
      <w:r w:rsidR="00F71090">
        <w:t>.</w:t>
      </w:r>
      <w:r w:rsidRPr="00163A6C">
        <w:t>, palyginti su 2008</w:t>
      </w:r>
      <w:r w:rsidR="00F71090">
        <w:t xml:space="preserve"> m.</w:t>
      </w:r>
      <w:r w:rsidRPr="00163A6C">
        <w:t>, sumažėjo ūkiui ir buičiai sunaudoto vandens, o pramonei, energetikai ir žemės ūkiui šiek tiek padidėjo.</w:t>
      </w:r>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II metodas. AAA duomenų bazės duomenys pagal pabaseinius.</w:t>
      </w:r>
    </w:p>
    <w:p w:rsidR="004F3318" w:rsidRPr="00163A6C" w:rsidRDefault="004F3318" w:rsidP="004F3318">
      <w:pPr>
        <w:spacing w:after="120" w:line="276" w:lineRule="auto"/>
        <w:ind w:firstLine="567"/>
        <w:jc w:val="both"/>
      </w:pPr>
      <w:r w:rsidRPr="00163A6C">
        <w:t>Vandens sunaudojimas Mūšos pabaseinyje 2012 m</w:t>
      </w:r>
      <w:r w:rsidR="00F71090">
        <w:t>.</w:t>
      </w:r>
      <w:r w:rsidRPr="00163A6C">
        <w:t xml:space="preserve"> prilygo maždaug 5623 tūkst. m</w:t>
      </w:r>
      <w:r w:rsidRPr="00163A6C">
        <w:rPr>
          <w:vertAlign w:val="superscript"/>
        </w:rPr>
        <w:t>3</w:t>
      </w:r>
      <w:r w:rsidRPr="00163A6C">
        <w:t xml:space="preserve">. Iš šio skaičiaus net 88 % buvo sunaudota ūkiui ir buičiai. </w:t>
      </w:r>
    </w:p>
    <w:p w:rsidR="004F3318" w:rsidRPr="00163A6C" w:rsidRDefault="004F3318" w:rsidP="004F3318">
      <w:pPr>
        <w:tabs>
          <w:tab w:val="right" w:pos="9072"/>
        </w:tabs>
        <w:spacing w:before="120" w:after="240"/>
        <w:jc w:val="center"/>
        <w:rPr>
          <w:i/>
        </w:rPr>
      </w:pPr>
      <w:r w:rsidRPr="00163A6C">
        <w:rPr>
          <w:noProof/>
        </w:rPr>
        <w:drawing>
          <wp:inline distT="0" distB="0" distL="0" distR="0" wp14:anchorId="3FCB4ADB" wp14:editId="75039590">
            <wp:extent cx="4691270" cy="2806810"/>
            <wp:effectExtent l="0" t="0" r="14605" b="12700"/>
            <wp:docPr id="7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F3318" w:rsidRPr="00163A6C" w:rsidRDefault="000C0DC4" w:rsidP="004F3318">
      <w:pPr>
        <w:tabs>
          <w:tab w:val="right" w:pos="9072"/>
        </w:tabs>
        <w:spacing w:before="120" w:after="240"/>
        <w:jc w:val="center"/>
        <w:rPr>
          <w:i/>
        </w:rPr>
      </w:pPr>
      <w:r>
        <w:rPr>
          <w:i/>
        </w:rPr>
        <w:t>84</w:t>
      </w:r>
      <w:r w:rsidRPr="00163A6C">
        <w:rPr>
          <w:i/>
        </w:rPr>
        <w:t xml:space="preserve"> </w:t>
      </w:r>
      <w:r w:rsidR="004F3318" w:rsidRPr="00163A6C">
        <w:rPr>
          <w:i/>
        </w:rPr>
        <w:t>pav. Vandens sunaudojimas Mūšos pabaseinyje 2012 m</w:t>
      </w:r>
      <w:r w:rsidR="00F71090">
        <w:rPr>
          <w:i/>
        </w:rPr>
        <w:t>.</w:t>
      </w:r>
      <w:r w:rsidR="004F3318" w:rsidRPr="00163A6C">
        <w:rPr>
          <w:i/>
        </w:rPr>
        <w:t>, tūkst. m</w:t>
      </w:r>
      <w:r w:rsidR="004F3318" w:rsidRPr="00163A6C">
        <w:rPr>
          <w:i/>
          <w:vertAlign w:val="superscript"/>
        </w:rPr>
        <w:t>3</w:t>
      </w:r>
      <w:r w:rsidR="004F3318" w:rsidRPr="00163A6C">
        <w:rPr>
          <w:i/>
        </w:rPr>
        <w:t xml:space="preserve">. </w:t>
      </w:r>
      <w:r w:rsidR="004F3318" w:rsidRPr="00163A6C">
        <w:rPr>
          <w:i/>
          <w:sz w:val="20"/>
          <w:szCs w:val="20"/>
        </w:rPr>
        <w:t xml:space="preserve">Šaltinis: Aplinkos apsaugos agentūra. </w:t>
      </w:r>
    </w:p>
    <w:p w:rsidR="004F3318" w:rsidRPr="00163A6C" w:rsidRDefault="004F3318" w:rsidP="004F3318">
      <w:pPr>
        <w:spacing w:line="276" w:lineRule="auto"/>
        <w:ind w:firstLine="567"/>
        <w:jc w:val="both"/>
      </w:pPr>
      <w:r w:rsidRPr="00163A6C">
        <w:lastRenderedPageBreak/>
        <w:t xml:space="preserve">Kaip matyti iš </w:t>
      </w:r>
      <w:r w:rsidR="000C0DC4">
        <w:t>84</w:t>
      </w:r>
      <w:r w:rsidR="000C0DC4" w:rsidRPr="00163A6C">
        <w:t xml:space="preserve"> </w:t>
      </w:r>
      <w:r w:rsidRPr="00163A6C">
        <w:t xml:space="preserve">paveikslo, didžiausią vandens naudotojų, be ūkio ir buities, dalį  sudarė pramonei naudojamas vanduo (3,7%). Taip pat vandens sunaudota energetikai (3,5%) ir žemės ūkiui (3 %). Žuvininkystei vanduo nebuvo naudojamas. </w:t>
      </w:r>
    </w:p>
    <w:p w:rsidR="004F3318" w:rsidRPr="00163A6C" w:rsidRDefault="004F3318" w:rsidP="0035313D">
      <w:pPr>
        <w:pStyle w:val="Heading4"/>
        <w:spacing w:before="240" w:after="360"/>
        <w:rPr>
          <w:bCs/>
          <w:i w:val="0"/>
        </w:rPr>
      </w:pPr>
      <w:bookmarkStart w:id="256" w:name="_Toc406595951"/>
      <w:bookmarkStart w:id="257" w:name="_Toc414444059"/>
      <w:r w:rsidRPr="00163A6C">
        <w:rPr>
          <w:i w:val="0"/>
        </w:rPr>
        <w:t>1.3.2.3. Savarankiškas vandens išgavimas</w:t>
      </w:r>
      <w:bookmarkEnd w:id="256"/>
      <w:bookmarkEnd w:id="257"/>
    </w:p>
    <w:p w:rsidR="004F3318" w:rsidRPr="00163A6C" w:rsidRDefault="004F3318" w:rsidP="004F3318">
      <w:pPr>
        <w:spacing w:line="276" w:lineRule="auto"/>
        <w:ind w:firstLine="567"/>
        <w:jc w:val="both"/>
      </w:pPr>
      <w:r w:rsidRPr="00163A6C">
        <w:t>Šiame pabaseinyje yra 13 įmonių (be centralizuotai vandenį tiekiančių įmonių), kurios vandenį savo reikmėms išgauna savarankiškai iš savo gręžinių ir tvenkinio. Šis vandens išgavimas (654 tūkst.m</w:t>
      </w:r>
      <w:r w:rsidRPr="00163A6C">
        <w:rPr>
          <w:vertAlign w:val="superscript"/>
        </w:rPr>
        <w:t>3</w:t>
      </w:r>
      <w:r w:rsidRPr="00163A6C">
        <w:t xml:space="preserve">), palyginus su bendru Mūšos pabaseinio sunaudojamo vandens kiekiu, sudaro 11,7 %. Visas vanduo šiame pabaseinyje paimamas iš gręžinių. Savarankiškai vandenį išgaunančių įmonių vandens naudojimo struktūra Mūšos pabaseinyje pateikta </w:t>
      </w:r>
      <w:r w:rsidR="000C0DC4">
        <w:t>85</w:t>
      </w:r>
      <w:r w:rsidR="000C0DC4" w:rsidRPr="00163A6C">
        <w:t xml:space="preserve"> </w:t>
      </w:r>
      <w:r w:rsidRPr="00163A6C">
        <w:t>paveiksle.</w:t>
      </w:r>
    </w:p>
    <w:p w:rsidR="004F3318" w:rsidRPr="00163A6C" w:rsidRDefault="004F3318" w:rsidP="004F3318">
      <w:pPr>
        <w:spacing w:line="280" w:lineRule="exact"/>
        <w:ind w:firstLine="567"/>
        <w:jc w:val="both"/>
      </w:pPr>
    </w:p>
    <w:p w:rsidR="004F3318" w:rsidRPr="00163A6C" w:rsidRDefault="004F3318" w:rsidP="004F3318">
      <w:pPr>
        <w:jc w:val="center"/>
      </w:pPr>
      <w:r w:rsidRPr="00163A6C">
        <w:rPr>
          <w:noProof/>
        </w:rPr>
        <w:drawing>
          <wp:inline distT="0" distB="0" distL="0" distR="0" wp14:anchorId="258DA5A2" wp14:editId="4617F61E">
            <wp:extent cx="4615132" cy="2691441"/>
            <wp:effectExtent l="0" t="0" r="14605" b="13970"/>
            <wp:docPr id="7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F3318" w:rsidRPr="00163A6C" w:rsidRDefault="000C0DC4" w:rsidP="004F3318">
      <w:pPr>
        <w:spacing w:before="120"/>
        <w:jc w:val="center"/>
      </w:pPr>
      <w:r>
        <w:rPr>
          <w:i/>
        </w:rPr>
        <w:t>85</w:t>
      </w:r>
      <w:r w:rsidRPr="00163A6C">
        <w:rPr>
          <w:i/>
        </w:rPr>
        <w:t xml:space="preserve"> </w:t>
      </w:r>
      <w:r w:rsidR="004F3318" w:rsidRPr="00163A6C">
        <w:rPr>
          <w:i/>
        </w:rPr>
        <w:t>pav. Pramonės įmonių, savarankiškai išgaunančių vandenį, sunaudojamo vandens paskirtis Mūšos pabaseinyje 2012 m</w:t>
      </w:r>
      <w:r w:rsidR="00F71090">
        <w:rPr>
          <w:i/>
        </w:rPr>
        <w:t>.</w:t>
      </w:r>
      <w:r w:rsidR="004F3318" w:rsidRPr="00163A6C">
        <w:rPr>
          <w:i/>
        </w:rPr>
        <w:t xml:space="preserve">. </w:t>
      </w:r>
      <w:r w:rsidR="004F3318" w:rsidRPr="00163A6C">
        <w:rPr>
          <w:i/>
          <w:sz w:val="20"/>
        </w:rPr>
        <w:t xml:space="preserve">Šaltinis: Aplinkos apsaugos agentūros duomenų bazė. </w:t>
      </w:r>
    </w:p>
    <w:p w:rsidR="004F3318" w:rsidRPr="00163A6C" w:rsidRDefault="004F3318" w:rsidP="0035313D">
      <w:pPr>
        <w:pStyle w:val="Heading4"/>
        <w:spacing w:before="240" w:after="360"/>
        <w:rPr>
          <w:bCs/>
          <w:i w:val="0"/>
        </w:rPr>
      </w:pPr>
      <w:bookmarkStart w:id="258" w:name="_Toc406595952"/>
      <w:bookmarkStart w:id="259" w:name="_Toc414444060"/>
      <w:r w:rsidRPr="00163A6C">
        <w:rPr>
          <w:i w:val="0"/>
        </w:rPr>
        <w:t>1.3.2.4. Komunalinių ir paviršiaus nuotekų tvarkymas</w:t>
      </w:r>
      <w:bookmarkEnd w:id="258"/>
      <w:bookmarkEnd w:id="259"/>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4F3318" w:rsidRPr="00163A6C" w:rsidRDefault="004F3318" w:rsidP="004F3318">
      <w:pPr>
        <w:spacing w:after="120" w:line="276" w:lineRule="auto"/>
        <w:ind w:firstLine="567"/>
        <w:jc w:val="both"/>
      </w:pPr>
      <w:r w:rsidRPr="00163A6C">
        <w:t>Nevalytų ūkio, buities ir gamybos nuotekų šiose savivaldybėse neišleidžiama visai, o valymo kokybė nuo 2008 m</w:t>
      </w:r>
      <w:r w:rsidR="00F71090">
        <w:t>.</w:t>
      </w:r>
      <w:r w:rsidRPr="00163A6C">
        <w:t xml:space="preserve"> pagerėjo iš esmės. </w:t>
      </w:r>
    </w:p>
    <w:p w:rsidR="004F3318" w:rsidRPr="00163A6C" w:rsidRDefault="004F3318" w:rsidP="004F3318">
      <w:pPr>
        <w:jc w:val="center"/>
      </w:pPr>
    </w:p>
    <w:p w:rsidR="004F3318" w:rsidRPr="00163A6C" w:rsidRDefault="004F3318" w:rsidP="004F3318">
      <w:pPr>
        <w:tabs>
          <w:tab w:val="right" w:pos="9072"/>
        </w:tabs>
        <w:spacing w:before="120" w:after="240"/>
        <w:jc w:val="both"/>
        <w:rPr>
          <w:i/>
        </w:rPr>
      </w:pPr>
    </w:p>
    <w:p w:rsidR="004F3318" w:rsidRPr="00163A6C" w:rsidRDefault="004F3318" w:rsidP="004F3318">
      <w:pPr>
        <w:tabs>
          <w:tab w:val="right" w:pos="9072"/>
        </w:tabs>
        <w:spacing w:before="120" w:after="240"/>
        <w:jc w:val="center"/>
        <w:rPr>
          <w:i/>
        </w:rPr>
      </w:pPr>
      <w:r w:rsidRPr="00163A6C">
        <w:rPr>
          <w:noProof/>
        </w:rPr>
        <w:lastRenderedPageBreak/>
        <w:drawing>
          <wp:inline distT="0" distB="0" distL="0" distR="0" wp14:anchorId="2049B491" wp14:editId="46A0E615">
            <wp:extent cx="4857750" cy="3033713"/>
            <wp:effectExtent l="0" t="0" r="19050" b="14605"/>
            <wp:docPr id="7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F3318" w:rsidRPr="00163A6C" w:rsidRDefault="000C0DC4" w:rsidP="004F3318">
      <w:pPr>
        <w:tabs>
          <w:tab w:val="right" w:pos="9072"/>
        </w:tabs>
        <w:spacing w:before="120" w:after="240"/>
        <w:jc w:val="center"/>
        <w:rPr>
          <w:i/>
          <w:sz w:val="20"/>
        </w:rPr>
      </w:pPr>
      <w:r>
        <w:rPr>
          <w:i/>
        </w:rPr>
        <w:t>86</w:t>
      </w:r>
      <w:r w:rsidRPr="00163A6C">
        <w:rPr>
          <w:i/>
        </w:rPr>
        <w:t xml:space="preserve"> </w:t>
      </w:r>
      <w:r w:rsidR="004F3318" w:rsidRPr="00163A6C">
        <w:rPr>
          <w:i/>
        </w:rPr>
        <w:t xml:space="preserve">pav. Ūkio, buities ir gamybos nuotekų išvalymas Mūšos pabaseinio savivaldybėse kartu 2008 ir 2012 m. </w:t>
      </w:r>
      <w:r w:rsidR="004F3318" w:rsidRPr="00163A6C">
        <w:rPr>
          <w:i/>
          <w:sz w:val="20"/>
        </w:rPr>
        <w:t xml:space="preserve">Šaltinis: Statistikos departamentas. </w:t>
      </w:r>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II metodas. AAA duomenų bazės duomenys pagal pabaseinius.</w:t>
      </w:r>
    </w:p>
    <w:p w:rsidR="004F3318" w:rsidRPr="00163A6C" w:rsidRDefault="004F3318" w:rsidP="004F3318">
      <w:pPr>
        <w:spacing w:after="120" w:line="276" w:lineRule="auto"/>
        <w:ind w:firstLine="567"/>
        <w:jc w:val="both"/>
      </w:pPr>
      <w:r w:rsidRPr="00163A6C">
        <w:t>Nevalytų ūkio, buities ir gamybos (komunalinių) nuotekų Mūšos pabaseinyje neišleidžiama visai. Didžioji dalis – 95,8 % - nuotekų 2012 m. buvo išvalytos iki nustatytų normų.</w:t>
      </w:r>
    </w:p>
    <w:p w:rsidR="004F3318" w:rsidRPr="00163A6C" w:rsidRDefault="004F3318" w:rsidP="004F3318"/>
    <w:p w:rsidR="004F3318" w:rsidRPr="00163A6C" w:rsidRDefault="004F3318" w:rsidP="004F3318">
      <w:pPr>
        <w:jc w:val="center"/>
      </w:pPr>
      <w:r w:rsidRPr="00163A6C">
        <w:rPr>
          <w:noProof/>
        </w:rPr>
        <w:drawing>
          <wp:inline distT="0" distB="0" distL="0" distR="0" wp14:anchorId="25A79171" wp14:editId="28835F6A">
            <wp:extent cx="4692770" cy="2717321"/>
            <wp:effectExtent l="0" t="0" r="12700" b="26035"/>
            <wp:docPr id="7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F3318" w:rsidRPr="00163A6C" w:rsidRDefault="000C0DC4" w:rsidP="004F3318">
      <w:pPr>
        <w:tabs>
          <w:tab w:val="right" w:pos="9072"/>
        </w:tabs>
        <w:spacing w:before="120" w:after="240"/>
        <w:jc w:val="center"/>
        <w:rPr>
          <w:i/>
        </w:rPr>
      </w:pPr>
      <w:r>
        <w:rPr>
          <w:i/>
        </w:rPr>
        <w:t>87</w:t>
      </w:r>
      <w:r w:rsidRPr="00163A6C">
        <w:rPr>
          <w:i/>
        </w:rPr>
        <w:t xml:space="preserve"> </w:t>
      </w:r>
      <w:r w:rsidR="004F3318" w:rsidRPr="00163A6C">
        <w:rPr>
          <w:i/>
        </w:rPr>
        <w:t>pav. Ūkio, buities ir gamybos nuotekų išvalym</w:t>
      </w:r>
      <w:r w:rsidR="00F71090">
        <w:rPr>
          <w:i/>
        </w:rPr>
        <w:t>as Mūšos pabaseinyje 2012 m</w:t>
      </w:r>
      <w:r w:rsidR="004F3318" w:rsidRPr="00163A6C">
        <w:rPr>
          <w:i/>
        </w:rPr>
        <w:t xml:space="preserve">. </w:t>
      </w:r>
      <w:r w:rsidR="004F3318" w:rsidRPr="00163A6C">
        <w:rPr>
          <w:i/>
          <w:sz w:val="20"/>
          <w:szCs w:val="20"/>
        </w:rPr>
        <w:t xml:space="preserve">Šaltinis: Aplinkos apsaugos agentūra. </w:t>
      </w:r>
    </w:p>
    <w:p w:rsidR="004F3318" w:rsidRPr="00163A6C" w:rsidRDefault="004F3318" w:rsidP="004F3318">
      <w:pPr>
        <w:spacing w:after="120" w:line="276" w:lineRule="auto"/>
        <w:ind w:firstLine="567"/>
        <w:jc w:val="both"/>
      </w:pPr>
      <w:r w:rsidRPr="00163A6C">
        <w:t>Mūšos pabaseinyje iš viso yra 121 išleistuvas, į paviršinius vandenis išleidžiantis 23255 tūkst. m</w:t>
      </w:r>
      <w:r w:rsidRPr="00F71090">
        <w:rPr>
          <w:vertAlign w:val="superscript"/>
        </w:rPr>
        <w:t>3</w:t>
      </w:r>
      <w:r w:rsidRPr="00163A6C">
        <w:t xml:space="preserve"> ūkio, buities, gamybos ir paviršiaus nuotekų. Šiame pabaseinyje vien tik paviršiaus nuotekas išleidžia 51 išleistuvas. Iš jų 2012 m</w:t>
      </w:r>
      <w:r w:rsidR="00F71090">
        <w:t>.</w:t>
      </w:r>
      <w:r w:rsidRPr="00163A6C">
        <w:t xml:space="preserve"> išleista 9978 tūkst.m</w:t>
      </w:r>
      <w:r w:rsidRPr="00F71090">
        <w:rPr>
          <w:vertAlign w:val="superscript"/>
        </w:rPr>
        <w:t>3</w:t>
      </w:r>
      <w:r w:rsidRPr="00163A6C">
        <w:t xml:space="preserve"> nuotekų. Didžioji dalis, </w:t>
      </w:r>
      <w:r w:rsidRPr="00163A6C">
        <w:lastRenderedPageBreak/>
        <w:t xml:space="preserve">t.y. 93%, išleistų paviršiaus nuotekų buvo išvalytos iki nustatytų normų. Nuotekų išvalymo laipsnis pavaizduotas </w:t>
      </w:r>
      <w:r w:rsidR="000C0DC4">
        <w:t>88</w:t>
      </w:r>
      <w:r w:rsidR="000C0DC4" w:rsidRPr="00163A6C">
        <w:t xml:space="preserve"> </w:t>
      </w:r>
      <w:r w:rsidRPr="00163A6C">
        <w:t>paveiksle.</w:t>
      </w:r>
    </w:p>
    <w:p w:rsidR="004F3318" w:rsidRPr="00163A6C" w:rsidRDefault="004F3318" w:rsidP="004F3318">
      <w:pPr>
        <w:pStyle w:val="Pagrindinistekstas"/>
        <w:ind w:firstLine="567"/>
        <w:rPr>
          <w:rFonts w:eastAsiaTheme="majorEastAsia"/>
          <w:b/>
          <w:lang w:val="lt-LT"/>
        </w:rPr>
      </w:pPr>
    </w:p>
    <w:p w:rsidR="004F3318" w:rsidRPr="00163A6C" w:rsidRDefault="004F3318" w:rsidP="004F3318">
      <w:pPr>
        <w:pStyle w:val="Pagrindinistekstas"/>
        <w:ind w:left="0"/>
        <w:jc w:val="center"/>
        <w:rPr>
          <w:rFonts w:eastAsiaTheme="majorEastAsia"/>
          <w:b/>
          <w:lang w:val="lt-LT"/>
        </w:rPr>
      </w:pPr>
      <w:r w:rsidRPr="00163A6C">
        <w:rPr>
          <w:rFonts w:eastAsiaTheme="majorEastAsia"/>
          <w:b/>
          <w:noProof/>
          <w:lang w:val="lt-LT" w:eastAsia="lt-LT"/>
        </w:rPr>
        <w:drawing>
          <wp:inline distT="0" distB="0" distL="0" distR="0" wp14:anchorId="52F0244C" wp14:editId="61AD59B0">
            <wp:extent cx="4744528" cy="2812211"/>
            <wp:effectExtent l="0" t="0" r="18415" b="26670"/>
            <wp:docPr id="7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F3318" w:rsidRPr="00163A6C" w:rsidRDefault="000C0DC4" w:rsidP="004F3318">
      <w:pPr>
        <w:pStyle w:val="Pagrindinistekstas"/>
        <w:spacing w:before="120"/>
        <w:ind w:left="0"/>
        <w:jc w:val="center"/>
        <w:rPr>
          <w:rFonts w:eastAsiaTheme="majorEastAsia"/>
          <w:b/>
          <w:lang w:val="lt-LT"/>
        </w:rPr>
      </w:pPr>
      <w:r>
        <w:rPr>
          <w:i/>
          <w:lang w:val="lt-LT"/>
        </w:rPr>
        <w:t>88</w:t>
      </w:r>
      <w:r w:rsidRPr="00163A6C">
        <w:rPr>
          <w:i/>
          <w:lang w:val="lt-LT"/>
        </w:rPr>
        <w:t xml:space="preserve"> </w:t>
      </w:r>
      <w:r w:rsidR="004F3318" w:rsidRPr="00163A6C">
        <w:rPr>
          <w:i/>
          <w:lang w:val="lt-LT"/>
        </w:rPr>
        <w:t>pav. Paviršiaus nuotekų išvalym</w:t>
      </w:r>
      <w:r w:rsidR="00F71090">
        <w:rPr>
          <w:i/>
          <w:lang w:val="lt-LT"/>
        </w:rPr>
        <w:t>as Mūšos pabaseinyje 2012 m.</w:t>
      </w:r>
      <w:r w:rsidR="004F3318" w:rsidRPr="00163A6C">
        <w:rPr>
          <w:i/>
          <w:lang w:val="lt-LT"/>
        </w:rPr>
        <w:t xml:space="preserve">. </w:t>
      </w:r>
      <w:r w:rsidR="004F3318" w:rsidRPr="00163A6C">
        <w:rPr>
          <w:i/>
          <w:sz w:val="20"/>
          <w:lang w:val="lt-LT"/>
        </w:rPr>
        <w:t xml:space="preserve">Šaltinis: Aplinkos apsaugos agentūros duomenų bazė. </w:t>
      </w:r>
    </w:p>
    <w:p w:rsidR="004F3318" w:rsidRPr="00163A6C" w:rsidRDefault="004F3318" w:rsidP="0035313D">
      <w:pPr>
        <w:pStyle w:val="Heading4"/>
        <w:spacing w:before="240" w:after="360"/>
        <w:rPr>
          <w:bCs/>
          <w:i w:val="0"/>
        </w:rPr>
      </w:pPr>
      <w:bookmarkStart w:id="260" w:name="_Toc406595953"/>
      <w:bookmarkStart w:id="261" w:name="_Toc414444061"/>
      <w:r w:rsidRPr="00163A6C">
        <w:rPr>
          <w:i w:val="0"/>
        </w:rPr>
        <w:t>1.3.2.5. Hidroenergetika</w:t>
      </w:r>
      <w:bookmarkEnd w:id="260"/>
      <w:bookmarkEnd w:id="261"/>
    </w:p>
    <w:p w:rsidR="004F3318" w:rsidRPr="00163A6C" w:rsidRDefault="004F3318" w:rsidP="004F3318">
      <w:pPr>
        <w:spacing w:line="276" w:lineRule="auto"/>
        <w:ind w:firstLine="737"/>
        <w:jc w:val="both"/>
      </w:pPr>
      <w:r w:rsidRPr="00163A6C">
        <w:t xml:space="preserve">Mūšos pabaseinyje yra trys HE. Pagrindiniai duomenys apie jas ir joms patvenktus tvenkinius pateikti </w:t>
      </w:r>
      <w:r w:rsidR="00F45765">
        <w:t>1.</w:t>
      </w:r>
      <w:r w:rsidR="00BE23C1">
        <w:t>72</w:t>
      </w:r>
      <w:r w:rsidR="00BE23C1" w:rsidRPr="00163A6C">
        <w:t xml:space="preserve"> </w:t>
      </w:r>
      <w:r w:rsidRPr="00163A6C">
        <w:t xml:space="preserve">lentelėje. </w:t>
      </w:r>
    </w:p>
    <w:p w:rsidR="004F3318" w:rsidRPr="00163A6C" w:rsidRDefault="00F45765" w:rsidP="004F3318">
      <w:pPr>
        <w:spacing w:before="240" w:after="120" w:line="280" w:lineRule="exact"/>
        <w:jc w:val="both"/>
        <w:rPr>
          <w:i/>
        </w:rPr>
      </w:pPr>
      <w:r>
        <w:rPr>
          <w:i/>
        </w:rPr>
        <w:t>1.</w:t>
      </w:r>
      <w:r w:rsidR="00BE23C1">
        <w:rPr>
          <w:i/>
        </w:rPr>
        <w:t>72</w:t>
      </w:r>
      <w:r w:rsidR="00BE23C1" w:rsidRPr="00163A6C">
        <w:rPr>
          <w:i/>
        </w:rPr>
        <w:t xml:space="preserve"> </w:t>
      </w:r>
      <w:r w:rsidR="004F3318" w:rsidRPr="00163A6C">
        <w:rPr>
          <w:i/>
        </w:rPr>
        <w:t>lentelė. Mūšos pabaseinio HE.</w:t>
      </w:r>
    </w:p>
    <w:tbl>
      <w:tblPr>
        <w:tblW w:w="9134" w:type="dxa"/>
        <w:tblInd w:w="108" w:type="dxa"/>
        <w:tblLayout w:type="fixed"/>
        <w:tblLook w:val="0000" w:firstRow="0" w:lastRow="0" w:firstColumn="0" w:lastColumn="0" w:noHBand="0" w:noVBand="0"/>
      </w:tblPr>
      <w:tblGrid>
        <w:gridCol w:w="1196"/>
        <w:gridCol w:w="1134"/>
        <w:gridCol w:w="851"/>
        <w:gridCol w:w="992"/>
        <w:gridCol w:w="851"/>
        <w:gridCol w:w="992"/>
        <w:gridCol w:w="1134"/>
        <w:gridCol w:w="992"/>
        <w:gridCol w:w="992"/>
      </w:tblGrid>
      <w:tr w:rsidR="004F3318" w:rsidRPr="00163A6C" w:rsidTr="004F3318">
        <w:tc>
          <w:tcPr>
            <w:tcW w:w="1196"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Savivaldybė</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HE pavadinimas</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spacing w:line="280" w:lineRule="exact"/>
              <w:jc w:val="center"/>
              <w:rPr>
                <w:sz w:val="20"/>
                <w:szCs w:val="20"/>
              </w:rPr>
            </w:pPr>
            <w:r w:rsidRPr="00163A6C">
              <w:rPr>
                <w:sz w:val="20"/>
                <w:szCs w:val="20"/>
              </w:rPr>
              <w:t>Upė</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Atstumas iki žiočių, km</w:t>
            </w:r>
          </w:p>
        </w:tc>
        <w:tc>
          <w:tcPr>
            <w:tcW w:w="851"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Instaliuota galia, kW</w:t>
            </w:r>
          </w:p>
        </w:tc>
        <w:tc>
          <w:tcPr>
            <w:tcW w:w="992"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vertAlign w:val="superscript"/>
              </w:rPr>
            </w:pPr>
            <w:r w:rsidRPr="00163A6C">
              <w:rPr>
                <w:sz w:val="20"/>
                <w:szCs w:val="20"/>
              </w:rPr>
              <w:t>Tvenkinio plotas, km</w:t>
            </w:r>
            <w:r w:rsidRPr="00163A6C">
              <w:rPr>
                <w:sz w:val="20"/>
                <w:szCs w:val="20"/>
                <w:vertAlign w:val="superscript"/>
              </w:rPr>
              <w:t>2</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Maksimalus slėgio aukštis, m</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Turbinos tipas</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sz w:val="20"/>
                <w:szCs w:val="20"/>
              </w:rPr>
            </w:pPr>
            <w:r w:rsidRPr="00163A6C">
              <w:rPr>
                <w:sz w:val="20"/>
                <w:szCs w:val="20"/>
              </w:rPr>
              <w:t>Turbinų skaičius</w:t>
            </w:r>
          </w:p>
        </w:tc>
      </w:tr>
      <w:tr w:rsidR="004F3318" w:rsidRPr="00163A6C" w:rsidTr="004F3318">
        <w:tc>
          <w:tcPr>
            <w:tcW w:w="1196"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Kupiškio r.</w:t>
            </w:r>
          </w:p>
        </w:tc>
        <w:tc>
          <w:tcPr>
            <w:tcW w:w="1134"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 xml:space="preserve">Stirniškių </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Suosa</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1,6</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60</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0,133</w:t>
            </w:r>
          </w:p>
        </w:tc>
        <w:tc>
          <w:tcPr>
            <w:tcW w:w="1134"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10,3</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rPr>
                <w:sz w:val="20"/>
                <w:szCs w:val="20"/>
              </w:rPr>
            </w:pPr>
            <w:r w:rsidRPr="00163A6C">
              <w:rPr>
                <w:sz w:val="20"/>
                <w:szCs w:val="20"/>
              </w:rPr>
              <w:t>Radialinė-ašinė</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w:t>
            </w:r>
          </w:p>
        </w:tc>
      </w:tr>
      <w:tr w:rsidR="004F3318" w:rsidRPr="00163A6C" w:rsidTr="004F3318">
        <w:tc>
          <w:tcPr>
            <w:tcW w:w="1196"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Kupiškio r.</w:t>
            </w:r>
          </w:p>
        </w:tc>
        <w:tc>
          <w:tcPr>
            <w:tcW w:w="1134"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 xml:space="preserve">Akmenių </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Lėvuo</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85,6</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35</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0,094</w:t>
            </w:r>
          </w:p>
        </w:tc>
        <w:tc>
          <w:tcPr>
            <w:tcW w:w="1134"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rPr>
                <w:sz w:val="20"/>
                <w:szCs w:val="20"/>
              </w:rPr>
            </w:pPr>
            <w:r w:rsidRPr="00163A6C">
              <w:rPr>
                <w:sz w:val="20"/>
                <w:szCs w:val="20"/>
              </w:rPr>
              <w:t>Frencis</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w:t>
            </w:r>
          </w:p>
        </w:tc>
      </w:tr>
      <w:tr w:rsidR="004F3318" w:rsidRPr="00163A6C" w:rsidTr="004F3318">
        <w:tc>
          <w:tcPr>
            <w:tcW w:w="1196"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Pakruojo r.</w:t>
            </w:r>
          </w:p>
        </w:tc>
        <w:tc>
          <w:tcPr>
            <w:tcW w:w="1134"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 xml:space="preserve">Dvariukų </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Mūša</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81,1</w:t>
            </w:r>
          </w:p>
        </w:tc>
        <w:tc>
          <w:tcPr>
            <w:tcW w:w="851"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494</w:t>
            </w:r>
          </w:p>
        </w:tc>
        <w:tc>
          <w:tcPr>
            <w:tcW w:w="992"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1,364</w:t>
            </w:r>
          </w:p>
        </w:tc>
        <w:tc>
          <w:tcPr>
            <w:tcW w:w="1134"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5,8</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rPr>
                <w:sz w:val="20"/>
                <w:szCs w:val="20"/>
              </w:rPr>
            </w:pPr>
            <w:r w:rsidRPr="00163A6C">
              <w:rPr>
                <w:sz w:val="20"/>
                <w:szCs w:val="20"/>
              </w:rPr>
              <w:t>Kaplan</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snapToGrid w:val="0"/>
              <w:jc w:val="center"/>
              <w:rPr>
                <w:sz w:val="20"/>
                <w:szCs w:val="20"/>
              </w:rPr>
            </w:pPr>
            <w:r w:rsidRPr="00163A6C">
              <w:rPr>
                <w:sz w:val="20"/>
                <w:szCs w:val="20"/>
              </w:rPr>
              <w:t>1</w:t>
            </w:r>
          </w:p>
        </w:tc>
      </w:tr>
    </w:tbl>
    <w:p w:rsidR="004F3318" w:rsidRPr="00163A6C" w:rsidRDefault="004F3318" w:rsidP="004F3318">
      <w:pPr>
        <w:spacing w:line="280" w:lineRule="exact"/>
        <w:jc w:val="both"/>
        <w:rPr>
          <w:i/>
        </w:rPr>
      </w:pPr>
      <w:r w:rsidRPr="00163A6C">
        <w:rPr>
          <w:i/>
          <w:sz w:val="20"/>
          <w:szCs w:val="20"/>
        </w:rPr>
        <w:t>Šaltinis: Aplinkos apsaugos agentūra</w:t>
      </w:r>
    </w:p>
    <w:p w:rsidR="004F3318" w:rsidRPr="00163A6C" w:rsidRDefault="004F3318" w:rsidP="004F3318">
      <w:pPr>
        <w:spacing w:line="280" w:lineRule="exact"/>
        <w:ind w:firstLine="737"/>
        <w:jc w:val="both"/>
      </w:pPr>
    </w:p>
    <w:p w:rsidR="004F3318" w:rsidRPr="00163A6C" w:rsidRDefault="004F3318" w:rsidP="004F3318">
      <w:pPr>
        <w:pStyle w:val="Pagrindinistekstas"/>
        <w:spacing w:line="276" w:lineRule="auto"/>
        <w:ind w:left="0" w:firstLine="567"/>
        <w:rPr>
          <w:lang w:val="lt-LT"/>
        </w:rPr>
      </w:pPr>
      <w:r w:rsidRPr="00163A6C">
        <w:rPr>
          <w:lang w:val="lt-LT"/>
        </w:rPr>
        <w:t xml:space="preserve">Visais atvejais HE užtvankos yra barjerai vietinėms žuvims, o Dvariukų tvenkinio atveju </w:t>
      </w:r>
      <w:r w:rsidRPr="00163A6C">
        <w:rPr>
          <w:rFonts w:ascii="Symbol" w:hAnsi="Symbol"/>
          <w:lang w:val="lt-LT"/>
        </w:rPr>
        <w:t></w:t>
      </w:r>
      <w:r w:rsidRPr="00163A6C">
        <w:rPr>
          <w:lang w:val="lt-LT"/>
        </w:rPr>
        <w:t xml:space="preserve"> ir patamodrominėms žuvims. Be to, Mūšos pabaseinyje dar yra bent trys didelės užtvankos. Tai Ginkūnų (Malavėnų) (1,12 km</w:t>
      </w:r>
      <w:r w:rsidRPr="00163A6C">
        <w:rPr>
          <w:vertAlign w:val="superscript"/>
          <w:lang w:val="lt-LT"/>
        </w:rPr>
        <w:t>2</w:t>
      </w:r>
      <w:r w:rsidRPr="00163A6C">
        <w:rPr>
          <w:lang w:val="lt-LT"/>
        </w:rPr>
        <w:t>), Bubių (4,10 km</w:t>
      </w:r>
      <w:r w:rsidRPr="00163A6C">
        <w:rPr>
          <w:vertAlign w:val="superscript"/>
          <w:lang w:val="lt-LT"/>
        </w:rPr>
        <w:t>2</w:t>
      </w:r>
      <w:r w:rsidRPr="00163A6C">
        <w:rPr>
          <w:lang w:val="lt-LT"/>
        </w:rPr>
        <w:t>) ir Kupiškio (8,28 km</w:t>
      </w:r>
      <w:r w:rsidRPr="00163A6C">
        <w:rPr>
          <w:vertAlign w:val="superscript"/>
          <w:lang w:val="lt-LT"/>
        </w:rPr>
        <w:t>2</w:t>
      </w:r>
      <w:r w:rsidRPr="00163A6C">
        <w:rPr>
          <w:lang w:val="lt-LT"/>
        </w:rPr>
        <w:t>).</w:t>
      </w:r>
    </w:p>
    <w:p w:rsidR="001113C8" w:rsidRDefault="001113C8">
      <w:pPr>
        <w:rPr>
          <w:lang w:eastAsia="en-US"/>
        </w:rPr>
      </w:pPr>
      <w:bookmarkStart w:id="262" w:name="_Toc406595954"/>
      <w:bookmarkStart w:id="263" w:name="_Toc414444062"/>
      <w:r>
        <w:rPr>
          <w:i/>
        </w:rPr>
        <w:br w:type="page"/>
      </w:r>
    </w:p>
    <w:p w:rsidR="004F3318" w:rsidRPr="00163A6C" w:rsidRDefault="004F3318" w:rsidP="0035313D">
      <w:pPr>
        <w:pStyle w:val="Heading4"/>
        <w:spacing w:before="240" w:after="360"/>
        <w:rPr>
          <w:bCs/>
          <w:i w:val="0"/>
        </w:rPr>
      </w:pPr>
      <w:r w:rsidRPr="00163A6C">
        <w:rPr>
          <w:i w:val="0"/>
        </w:rPr>
        <w:lastRenderedPageBreak/>
        <w:t>1.3.2.6. Pramonė</w:t>
      </w:r>
      <w:bookmarkEnd w:id="262"/>
      <w:bookmarkEnd w:id="263"/>
    </w:p>
    <w:p w:rsidR="004F3318" w:rsidRPr="00163A6C" w:rsidRDefault="00F45765" w:rsidP="004F3318">
      <w:pPr>
        <w:spacing w:line="276" w:lineRule="auto"/>
        <w:ind w:firstLine="567"/>
        <w:jc w:val="both"/>
        <w:rPr>
          <w:iCs/>
        </w:rPr>
      </w:pPr>
      <w:r>
        <w:rPr>
          <w:iCs/>
        </w:rPr>
        <w:t>1.</w:t>
      </w:r>
      <w:r w:rsidR="00BE23C1">
        <w:rPr>
          <w:iCs/>
        </w:rPr>
        <w:t>73</w:t>
      </w:r>
      <w:r w:rsidR="00BE23C1" w:rsidRPr="00163A6C">
        <w:rPr>
          <w:iCs/>
        </w:rPr>
        <w:t xml:space="preserve"> </w:t>
      </w:r>
      <w:r w:rsidR="004F3318" w:rsidRPr="00163A6C">
        <w:rPr>
          <w:iCs/>
        </w:rPr>
        <w:t>lentelėje pateikiamas įrenginių, turinčių TIPK 1 priedo leidimus, skaičius pagal TIPK reglamentuojančiuose teisės aktuose nustatytas veiklos rūšis.</w:t>
      </w:r>
    </w:p>
    <w:p w:rsidR="004F3318" w:rsidRPr="00163A6C" w:rsidRDefault="00F45765" w:rsidP="004F3318">
      <w:pPr>
        <w:spacing w:before="240" w:after="120" w:line="280" w:lineRule="exact"/>
        <w:jc w:val="both"/>
        <w:rPr>
          <w:i/>
        </w:rPr>
      </w:pPr>
      <w:r>
        <w:rPr>
          <w:i/>
        </w:rPr>
        <w:t>1.</w:t>
      </w:r>
      <w:r w:rsidR="00BE23C1">
        <w:rPr>
          <w:i/>
        </w:rPr>
        <w:t xml:space="preserve">73 </w:t>
      </w:r>
      <w:r w:rsidR="004F3318" w:rsidRPr="00163A6C">
        <w:rPr>
          <w:i/>
        </w:rPr>
        <w:t>lentelė. TIPK 1 priedo leidimus turinčių įmonių skaičius pagal veikos rūšis Mūšos baseine 2008</w:t>
      </w:r>
      <w:r w:rsidR="00F71090">
        <w:rPr>
          <w:i/>
        </w:rPr>
        <w:t xml:space="preserve"> m.</w:t>
      </w:r>
      <w:r w:rsidR="004F3318" w:rsidRPr="00163A6C">
        <w:rPr>
          <w:i/>
        </w:rPr>
        <w:t>, 2013 m.</w:t>
      </w:r>
    </w:p>
    <w:tbl>
      <w:tblPr>
        <w:tblW w:w="9301" w:type="dxa"/>
        <w:tblLayout w:type="fixed"/>
        <w:tblLook w:val="0000" w:firstRow="0" w:lastRow="0" w:firstColumn="0" w:lastColumn="0" w:noHBand="0" w:noVBand="0"/>
      </w:tblPr>
      <w:tblGrid>
        <w:gridCol w:w="7338"/>
        <w:gridCol w:w="971"/>
        <w:gridCol w:w="992"/>
      </w:tblGrid>
      <w:tr w:rsidR="004F3318" w:rsidRPr="00163A6C" w:rsidTr="001113C8">
        <w:trPr>
          <w:tblHeader/>
        </w:trPr>
        <w:tc>
          <w:tcPr>
            <w:tcW w:w="7338" w:type="dxa"/>
            <w:vMerge w:val="restart"/>
            <w:tcBorders>
              <w:top w:val="single" w:sz="4" w:space="0" w:color="000000"/>
              <w:lef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Įrenginio tipas</w:t>
            </w:r>
          </w:p>
        </w:tc>
        <w:tc>
          <w:tcPr>
            <w:tcW w:w="1963" w:type="dxa"/>
            <w:gridSpan w:val="2"/>
            <w:tcBorders>
              <w:top w:val="single" w:sz="4" w:space="0" w:color="000000"/>
              <w:left w:val="single" w:sz="4" w:space="0" w:color="000000"/>
              <w:bottom w:val="single" w:sz="4" w:space="0" w:color="000000"/>
              <w:right w:val="single" w:sz="4" w:space="0" w:color="000000"/>
            </w:tcBorders>
          </w:tcPr>
          <w:p w:rsidR="004F3318" w:rsidRPr="00163A6C" w:rsidRDefault="004F3318" w:rsidP="004F3318">
            <w:pPr>
              <w:autoSpaceDE w:val="0"/>
              <w:snapToGrid w:val="0"/>
              <w:jc w:val="center"/>
              <w:rPr>
                <w:sz w:val="20"/>
                <w:szCs w:val="20"/>
              </w:rPr>
            </w:pPr>
            <w:r w:rsidRPr="00163A6C">
              <w:rPr>
                <w:sz w:val="20"/>
                <w:szCs w:val="20"/>
              </w:rPr>
              <w:t>Įrenginių skaičius</w:t>
            </w:r>
          </w:p>
        </w:tc>
      </w:tr>
      <w:tr w:rsidR="004F3318" w:rsidRPr="00163A6C" w:rsidTr="001113C8">
        <w:trPr>
          <w:tblHeader/>
        </w:trPr>
        <w:tc>
          <w:tcPr>
            <w:tcW w:w="7338" w:type="dxa"/>
            <w:vMerge/>
            <w:tcBorders>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p>
        </w:tc>
        <w:tc>
          <w:tcPr>
            <w:tcW w:w="971" w:type="dxa"/>
            <w:tcBorders>
              <w:top w:val="single" w:sz="4" w:space="0" w:color="000000"/>
              <w:left w:val="single" w:sz="4" w:space="0" w:color="000000"/>
              <w:bottom w:val="single" w:sz="4" w:space="0" w:color="000000"/>
            </w:tcBorders>
          </w:tcPr>
          <w:p w:rsidR="004F3318" w:rsidRPr="00163A6C" w:rsidRDefault="004F3318" w:rsidP="004F3318">
            <w:pPr>
              <w:autoSpaceDE w:val="0"/>
              <w:snapToGrid w:val="0"/>
              <w:jc w:val="center"/>
              <w:rPr>
                <w:sz w:val="20"/>
                <w:szCs w:val="20"/>
              </w:rPr>
            </w:pPr>
            <w:r w:rsidRPr="00163A6C">
              <w:rPr>
                <w:sz w:val="20"/>
                <w:szCs w:val="20"/>
              </w:rPr>
              <w:t>2008</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2013</w:t>
            </w:r>
          </w:p>
        </w:tc>
      </w:tr>
      <w:tr w:rsidR="004F3318" w:rsidRPr="00163A6C" w:rsidTr="001113C8">
        <w:trPr>
          <w:trHeight w:val="232"/>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rPr>
                <w:sz w:val="20"/>
                <w:szCs w:val="20"/>
              </w:rPr>
            </w:pPr>
            <w:r w:rsidRPr="00163A6C">
              <w:rPr>
                <w:sz w:val="20"/>
                <w:szCs w:val="20"/>
              </w:rPr>
              <w:t>Kurą deginantys įrenginiai, kurių nominalus šiluminis galingumas didesnis kaip 50 MW</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w:t>
            </w:r>
          </w:p>
        </w:tc>
      </w:tr>
      <w:tr w:rsidR="004F3318" w:rsidRPr="00163A6C" w:rsidTr="001113C8">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w:t>
            </w:r>
          </w:p>
        </w:tc>
      </w:tr>
      <w:tr w:rsidR="004F3318" w:rsidRPr="00163A6C" w:rsidTr="001113C8">
        <w:tc>
          <w:tcPr>
            <w:tcW w:w="7338" w:type="dxa"/>
            <w:tcBorders>
              <w:top w:val="single" w:sz="4" w:space="0" w:color="000000"/>
              <w:left w:val="single" w:sz="4" w:space="0" w:color="000000"/>
              <w:bottom w:val="single" w:sz="4" w:space="0" w:color="000000"/>
            </w:tcBorders>
          </w:tcPr>
          <w:p w:rsidR="004F3318" w:rsidRPr="00163A6C" w:rsidRDefault="004F3318" w:rsidP="004F3318">
            <w:pPr>
              <w:autoSpaceDE w:val="0"/>
              <w:snapToGrid w:val="0"/>
              <w:rPr>
                <w:sz w:val="20"/>
                <w:szCs w:val="20"/>
              </w:rPr>
            </w:pPr>
            <w:r w:rsidRPr="00163A6C">
              <w:rPr>
                <w:sz w:val="20"/>
                <w:szCs w:val="20"/>
              </w:rPr>
              <w:t>Intensyvaus paukščių auginimo įrenginiai, kuriuose yra daugiau kaip 40 000 vietų paukščiams</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w:t>
            </w:r>
          </w:p>
        </w:tc>
      </w:tr>
      <w:tr w:rsidR="004F3318" w:rsidRPr="00163A6C" w:rsidTr="001113C8">
        <w:trPr>
          <w:trHeight w:val="230"/>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Intensyvaus kiaulių auginimo įrenginiai, kuriuose yra daugiau kaip 2 000 vietų mėsinėms kiaulėms (daugiau kaip 30 kg)arba 750 vietų paršavedėms</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9</w:t>
            </w:r>
          </w:p>
        </w:tc>
      </w:tr>
      <w:tr w:rsidR="004F3318" w:rsidRPr="00163A6C" w:rsidTr="001113C8">
        <w:trPr>
          <w:trHeight w:val="230"/>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Įmonės, kuriose atliekamas pirminis pluošto arba tekstilės apdorojimas (plovimas, balinimas, merserizavimas) arba dažymas ir kurių apdorojimo pajėgumas didesnis kaip 10 tonų pluošto per dieną</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w:t>
            </w:r>
          </w:p>
        </w:tc>
      </w:tr>
      <w:tr w:rsidR="004F3318" w:rsidRPr="00163A6C" w:rsidTr="001113C8">
        <w:trPr>
          <w:trHeight w:val="230"/>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rPr>
                <w:sz w:val="20"/>
                <w:szCs w:val="20"/>
              </w:rPr>
            </w:pPr>
            <w:r w:rsidRPr="00163A6C">
              <w:rPr>
                <w:sz w:val="20"/>
                <w:szCs w:val="20"/>
              </w:rPr>
              <w:t>Pieno apdorojimo ir perdirbimo įmonės, į kurias priimama daugiau kaip 200 tonų pieno per dieną (metinis vidurkis)</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2</w:t>
            </w:r>
          </w:p>
        </w:tc>
      </w:tr>
      <w:tr w:rsidR="004F3318" w:rsidRPr="00163A6C" w:rsidTr="001113C8">
        <w:trPr>
          <w:trHeight w:val="230"/>
        </w:trPr>
        <w:tc>
          <w:tcPr>
            <w:tcW w:w="7338" w:type="dxa"/>
            <w:tcBorders>
              <w:top w:val="single" w:sz="4" w:space="0" w:color="000000"/>
              <w:left w:val="single" w:sz="4" w:space="0" w:color="000000"/>
              <w:bottom w:val="single" w:sz="4" w:space="0" w:color="000000"/>
            </w:tcBorders>
            <w:vAlign w:val="center"/>
          </w:tcPr>
          <w:p w:rsidR="004F3318" w:rsidRPr="00163A6C" w:rsidRDefault="004F3318" w:rsidP="004F3318">
            <w:pPr>
              <w:snapToGrid w:val="0"/>
              <w:jc w:val="right"/>
              <w:rPr>
                <w:sz w:val="20"/>
                <w:szCs w:val="20"/>
              </w:rPr>
            </w:pPr>
            <w:r w:rsidRPr="00163A6C">
              <w:rPr>
                <w:sz w:val="20"/>
                <w:szCs w:val="20"/>
              </w:rPr>
              <w:t>Iš viso</w:t>
            </w:r>
          </w:p>
        </w:tc>
        <w:tc>
          <w:tcPr>
            <w:tcW w:w="971" w:type="dxa"/>
            <w:tcBorders>
              <w:top w:val="single" w:sz="4" w:space="0" w:color="000000"/>
              <w:left w:val="single" w:sz="4" w:space="0" w:color="000000"/>
              <w:bottom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4F3318" w:rsidRPr="00163A6C" w:rsidRDefault="004F3318" w:rsidP="004F3318">
            <w:pPr>
              <w:autoSpaceDE w:val="0"/>
              <w:snapToGrid w:val="0"/>
              <w:jc w:val="center"/>
              <w:rPr>
                <w:sz w:val="20"/>
                <w:szCs w:val="20"/>
              </w:rPr>
            </w:pPr>
            <w:r w:rsidRPr="00163A6C">
              <w:rPr>
                <w:sz w:val="20"/>
                <w:szCs w:val="20"/>
              </w:rPr>
              <w:t>17</w:t>
            </w:r>
          </w:p>
        </w:tc>
      </w:tr>
    </w:tbl>
    <w:p w:rsidR="004F3318" w:rsidRPr="00163A6C" w:rsidRDefault="004F3318" w:rsidP="004F3318">
      <w:pPr>
        <w:spacing w:line="280" w:lineRule="exact"/>
        <w:jc w:val="both"/>
        <w:rPr>
          <w:i/>
          <w:sz w:val="20"/>
          <w:szCs w:val="20"/>
        </w:rPr>
      </w:pPr>
      <w:r w:rsidRPr="00163A6C">
        <w:rPr>
          <w:i/>
          <w:sz w:val="20"/>
          <w:szCs w:val="20"/>
        </w:rPr>
        <w:t xml:space="preserve">Šaltinis: Aplinkos apsaugos agentūros duomenys. </w:t>
      </w:r>
    </w:p>
    <w:p w:rsidR="004F3318" w:rsidRPr="00163A6C" w:rsidRDefault="004F3318" w:rsidP="004F3318">
      <w:pPr>
        <w:pStyle w:val="Pagrindinistekstas"/>
        <w:ind w:firstLine="567"/>
        <w:rPr>
          <w:rFonts w:eastAsiaTheme="majorEastAsia"/>
          <w:lang w:val="lt-LT"/>
        </w:rPr>
      </w:pPr>
    </w:p>
    <w:p w:rsidR="004F3318" w:rsidRPr="00163A6C" w:rsidRDefault="004F3318" w:rsidP="004F3318">
      <w:pPr>
        <w:pStyle w:val="Pagrindinistekstas"/>
        <w:spacing w:line="276" w:lineRule="auto"/>
        <w:ind w:left="0" w:firstLine="567"/>
        <w:rPr>
          <w:rFonts w:eastAsiaTheme="majorEastAsia"/>
          <w:lang w:val="lt-LT"/>
        </w:rPr>
      </w:pPr>
      <w:r w:rsidRPr="00163A6C">
        <w:rPr>
          <w:rFonts w:eastAsiaTheme="majorEastAsia"/>
          <w:lang w:val="lt-LT"/>
        </w:rPr>
        <w:t xml:space="preserve">Kaip matyti iš </w:t>
      </w:r>
      <w:r w:rsidR="00F45765">
        <w:rPr>
          <w:rFonts w:eastAsiaTheme="majorEastAsia"/>
          <w:lang w:val="lt-LT"/>
        </w:rPr>
        <w:t>1.</w:t>
      </w:r>
      <w:r w:rsidR="00BE23C1">
        <w:rPr>
          <w:rFonts w:eastAsiaTheme="majorEastAsia"/>
          <w:lang w:val="lt-LT"/>
        </w:rPr>
        <w:t>73</w:t>
      </w:r>
      <w:r w:rsidR="00BE23C1" w:rsidRPr="00163A6C">
        <w:rPr>
          <w:rFonts w:eastAsiaTheme="majorEastAsia"/>
          <w:lang w:val="lt-LT"/>
        </w:rPr>
        <w:t xml:space="preserve"> </w:t>
      </w:r>
      <w:r w:rsidRPr="00163A6C">
        <w:rPr>
          <w:rFonts w:eastAsiaTheme="majorEastAsia"/>
          <w:lang w:val="lt-LT"/>
        </w:rPr>
        <w:t>lentelėje pateiktų duomenų, Mūšos baseine TIPK 1 priedo leidimus turinčių įmonių skaičius 2013 m., lyginant su 2008 m., padidėjo daugiau kaip trečdaliu. Atkreipiame dėmesį, kad praeito laikotarpio Lielupės UBR valdymo plane penkios įmonės buvo priskirtos Nemunėlio baseinui ir viena Lielupės mažųjų intakų baseinui. Tuo tarpu rengiant šį planą įmonių priklausymas tam tikriems baseinams buvo patikslintas Upių, ežerų ir tvenkinių kadastro pagalba ir nustatyta, kad visos Lielupės UBR TIPK 1 priedo leidimus turinčios įmonės priklauso Mūšos baseinui. Taigi, prie 11 praeito laikotarpio plane Mūšos baseinui priskirtų įmonių pridėjus šešias Lielupės mažųjų intakų ir Nemunėlio baseinams priskirtas įmones, gautume tokį patį TIPK 1 priedo leidimus turinčių įmonių skaičių, koks priskirtas Mūšos baseinui šiame plane, t.y. 17 įmonių.</w:t>
      </w:r>
    </w:p>
    <w:p w:rsidR="004F3318" w:rsidRPr="00163A6C" w:rsidRDefault="004F3318" w:rsidP="0035313D">
      <w:pPr>
        <w:pStyle w:val="Heading4"/>
        <w:spacing w:before="240" w:after="360"/>
        <w:rPr>
          <w:bCs/>
          <w:i w:val="0"/>
        </w:rPr>
      </w:pPr>
      <w:bookmarkStart w:id="264" w:name="_Toc406595955"/>
      <w:bookmarkStart w:id="265" w:name="_Toc414444063"/>
      <w:r w:rsidRPr="00163A6C">
        <w:rPr>
          <w:i w:val="0"/>
        </w:rPr>
        <w:t>1.3.2.7. Mokesčiai už vandens taršą</w:t>
      </w:r>
      <w:bookmarkEnd w:id="264"/>
      <w:bookmarkEnd w:id="265"/>
    </w:p>
    <w:p w:rsidR="004F3318" w:rsidRPr="00163A6C" w:rsidRDefault="004F3318" w:rsidP="004F3318">
      <w:pPr>
        <w:spacing w:line="276" w:lineRule="auto"/>
        <w:ind w:firstLine="567"/>
        <w:jc w:val="both"/>
      </w:pPr>
      <w:r w:rsidRPr="00163A6C">
        <w:t xml:space="preserve">Mokesčio už vandens taršą mokėtojų skaičius ir sumokėtos sumos Mūšos baseine 2008-2013 m. pateiktos </w:t>
      </w:r>
      <w:r w:rsidR="00F45765">
        <w:t>1.</w:t>
      </w:r>
      <w:r w:rsidR="00BE23C1">
        <w:t>74</w:t>
      </w:r>
      <w:r w:rsidR="00BE23C1" w:rsidRPr="00163A6C">
        <w:t xml:space="preserve"> </w:t>
      </w:r>
      <w:r w:rsidRPr="00163A6C">
        <w:t>lentelėje.</w:t>
      </w:r>
    </w:p>
    <w:p w:rsidR="004F3318" w:rsidRPr="00163A6C" w:rsidRDefault="00F45765" w:rsidP="004F3318">
      <w:pPr>
        <w:spacing w:before="240" w:after="120" w:line="280" w:lineRule="exact"/>
        <w:ind w:right="-79"/>
        <w:jc w:val="both"/>
        <w:rPr>
          <w:sz w:val="22"/>
        </w:rPr>
      </w:pPr>
      <w:r>
        <w:rPr>
          <w:i/>
        </w:rPr>
        <w:t>1.</w:t>
      </w:r>
      <w:r w:rsidR="00BE23C1">
        <w:rPr>
          <w:i/>
        </w:rPr>
        <w:t>74</w:t>
      </w:r>
      <w:r w:rsidR="00BE23C1" w:rsidRPr="00163A6C">
        <w:rPr>
          <w:i/>
        </w:rPr>
        <w:t xml:space="preserve"> </w:t>
      </w:r>
      <w:r w:rsidR="004F3318" w:rsidRPr="00163A6C">
        <w:rPr>
          <w:i/>
        </w:rPr>
        <w:t>lentelė. Mokesčio už vandens taršą kiekiai Mūšos baseino savivaldybėse,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4F3318" w:rsidRPr="00163A6C" w:rsidTr="004F3318">
        <w:trPr>
          <w:tblHeader/>
        </w:trPr>
        <w:tc>
          <w:tcPr>
            <w:tcW w:w="1101" w:type="dxa"/>
            <w:vMerge w:val="restart"/>
            <w:vAlign w:val="center"/>
          </w:tcPr>
          <w:p w:rsidR="004F3318" w:rsidRPr="00163A6C" w:rsidRDefault="004F3318" w:rsidP="004F3318">
            <w:pPr>
              <w:spacing w:line="280" w:lineRule="exact"/>
              <w:ind w:right="-81"/>
              <w:jc w:val="center"/>
              <w:rPr>
                <w:sz w:val="20"/>
                <w:szCs w:val="20"/>
              </w:rPr>
            </w:pPr>
            <w:r w:rsidRPr="00163A6C">
              <w:rPr>
                <w:sz w:val="20"/>
                <w:szCs w:val="20"/>
              </w:rPr>
              <w:t>Rajonas</w:t>
            </w:r>
          </w:p>
        </w:tc>
        <w:tc>
          <w:tcPr>
            <w:tcW w:w="3402" w:type="dxa"/>
            <w:gridSpan w:val="6"/>
          </w:tcPr>
          <w:p w:rsidR="004F3318" w:rsidRPr="00163A6C" w:rsidRDefault="004F3318" w:rsidP="004F3318">
            <w:pPr>
              <w:spacing w:line="280" w:lineRule="exact"/>
              <w:ind w:right="-81"/>
              <w:jc w:val="center"/>
              <w:rPr>
                <w:sz w:val="20"/>
                <w:szCs w:val="20"/>
              </w:rPr>
            </w:pPr>
            <w:r w:rsidRPr="00163A6C">
              <w:rPr>
                <w:sz w:val="20"/>
                <w:szCs w:val="20"/>
              </w:rPr>
              <w:t>Mokesčio mokėtojų skaičius</w:t>
            </w:r>
          </w:p>
        </w:tc>
        <w:tc>
          <w:tcPr>
            <w:tcW w:w="5102" w:type="dxa"/>
            <w:gridSpan w:val="6"/>
          </w:tcPr>
          <w:p w:rsidR="004F3318" w:rsidRPr="00163A6C" w:rsidRDefault="004F3318" w:rsidP="004F3318">
            <w:pPr>
              <w:spacing w:line="280" w:lineRule="exact"/>
              <w:ind w:right="-81"/>
              <w:jc w:val="center"/>
              <w:rPr>
                <w:sz w:val="20"/>
                <w:szCs w:val="20"/>
              </w:rPr>
            </w:pPr>
            <w:r w:rsidRPr="00163A6C">
              <w:rPr>
                <w:sz w:val="20"/>
                <w:szCs w:val="20"/>
              </w:rPr>
              <w:t>Sumokėtos sumos, tūkst. Lt</w:t>
            </w:r>
          </w:p>
        </w:tc>
      </w:tr>
      <w:tr w:rsidR="004F3318" w:rsidRPr="00163A6C" w:rsidTr="004F3318">
        <w:trPr>
          <w:tblHeader/>
        </w:trPr>
        <w:tc>
          <w:tcPr>
            <w:tcW w:w="1101" w:type="dxa"/>
            <w:vMerge/>
            <w:vAlign w:val="center"/>
          </w:tcPr>
          <w:p w:rsidR="004F3318" w:rsidRPr="00163A6C" w:rsidRDefault="004F3318" w:rsidP="004F3318">
            <w:pPr>
              <w:spacing w:line="280" w:lineRule="exact"/>
              <w:ind w:right="-81"/>
              <w:jc w:val="center"/>
              <w:rPr>
                <w:sz w:val="20"/>
                <w:szCs w:val="20"/>
              </w:rPr>
            </w:pPr>
          </w:p>
        </w:tc>
        <w:tc>
          <w:tcPr>
            <w:tcW w:w="567" w:type="dxa"/>
          </w:tcPr>
          <w:p w:rsidR="004F3318" w:rsidRPr="00163A6C" w:rsidRDefault="004F3318" w:rsidP="004F3318">
            <w:pPr>
              <w:spacing w:line="280" w:lineRule="exact"/>
              <w:ind w:right="-81"/>
              <w:jc w:val="center"/>
              <w:rPr>
                <w:sz w:val="20"/>
                <w:szCs w:val="20"/>
              </w:rPr>
            </w:pPr>
            <w:r w:rsidRPr="00163A6C">
              <w:rPr>
                <w:sz w:val="20"/>
                <w:szCs w:val="20"/>
              </w:rPr>
              <w:t>2008</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2009</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2010</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2011</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2012</w:t>
            </w:r>
          </w:p>
        </w:tc>
        <w:tc>
          <w:tcPr>
            <w:tcW w:w="567" w:type="dxa"/>
            <w:vAlign w:val="center"/>
          </w:tcPr>
          <w:p w:rsidR="004F3318" w:rsidRPr="00163A6C" w:rsidRDefault="004F3318" w:rsidP="004F3318">
            <w:pPr>
              <w:spacing w:line="280" w:lineRule="exact"/>
              <w:ind w:right="-81"/>
              <w:jc w:val="center"/>
              <w:rPr>
                <w:sz w:val="20"/>
                <w:szCs w:val="20"/>
              </w:rPr>
            </w:pPr>
            <w:r w:rsidRPr="00163A6C">
              <w:rPr>
                <w:sz w:val="20"/>
                <w:szCs w:val="20"/>
              </w:rPr>
              <w:t>2013</w:t>
            </w:r>
          </w:p>
        </w:tc>
        <w:tc>
          <w:tcPr>
            <w:tcW w:w="850" w:type="dxa"/>
          </w:tcPr>
          <w:p w:rsidR="004F3318" w:rsidRPr="00163A6C" w:rsidRDefault="004F3318" w:rsidP="004F3318">
            <w:pPr>
              <w:spacing w:line="280" w:lineRule="exact"/>
              <w:ind w:right="-81"/>
              <w:jc w:val="center"/>
              <w:rPr>
                <w:sz w:val="20"/>
                <w:szCs w:val="20"/>
              </w:rPr>
            </w:pPr>
            <w:r w:rsidRPr="00163A6C">
              <w:rPr>
                <w:sz w:val="20"/>
                <w:szCs w:val="20"/>
              </w:rPr>
              <w:t>2008</w:t>
            </w:r>
          </w:p>
        </w:tc>
        <w:tc>
          <w:tcPr>
            <w:tcW w:w="850" w:type="dxa"/>
            <w:vAlign w:val="center"/>
          </w:tcPr>
          <w:p w:rsidR="004F3318" w:rsidRPr="00163A6C" w:rsidRDefault="004F3318" w:rsidP="004F3318">
            <w:pPr>
              <w:spacing w:line="280" w:lineRule="exact"/>
              <w:ind w:right="-81"/>
              <w:jc w:val="center"/>
              <w:rPr>
                <w:sz w:val="20"/>
                <w:szCs w:val="20"/>
              </w:rPr>
            </w:pPr>
            <w:r w:rsidRPr="00163A6C">
              <w:rPr>
                <w:sz w:val="20"/>
                <w:szCs w:val="20"/>
              </w:rPr>
              <w:t>2009</w:t>
            </w:r>
          </w:p>
        </w:tc>
        <w:tc>
          <w:tcPr>
            <w:tcW w:w="851" w:type="dxa"/>
            <w:vAlign w:val="center"/>
          </w:tcPr>
          <w:p w:rsidR="004F3318" w:rsidRPr="00163A6C" w:rsidRDefault="004F3318" w:rsidP="004F3318">
            <w:pPr>
              <w:spacing w:line="280" w:lineRule="exact"/>
              <w:ind w:right="-81"/>
              <w:jc w:val="center"/>
              <w:rPr>
                <w:sz w:val="20"/>
                <w:szCs w:val="20"/>
              </w:rPr>
            </w:pPr>
            <w:r w:rsidRPr="00163A6C">
              <w:rPr>
                <w:sz w:val="20"/>
                <w:szCs w:val="20"/>
              </w:rPr>
              <w:t>2010</w:t>
            </w:r>
          </w:p>
        </w:tc>
        <w:tc>
          <w:tcPr>
            <w:tcW w:w="850" w:type="dxa"/>
            <w:vAlign w:val="center"/>
          </w:tcPr>
          <w:p w:rsidR="004F3318" w:rsidRPr="00163A6C" w:rsidRDefault="004F3318" w:rsidP="004F3318">
            <w:pPr>
              <w:spacing w:line="280" w:lineRule="exact"/>
              <w:ind w:right="-81"/>
              <w:jc w:val="center"/>
              <w:rPr>
                <w:sz w:val="20"/>
                <w:szCs w:val="20"/>
              </w:rPr>
            </w:pPr>
            <w:r w:rsidRPr="00163A6C">
              <w:rPr>
                <w:sz w:val="20"/>
                <w:szCs w:val="20"/>
              </w:rPr>
              <w:t>2011</w:t>
            </w:r>
          </w:p>
        </w:tc>
        <w:tc>
          <w:tcPr>
            <w:tcW w:w="851" w:type="dxa"/>
            <w:vAlign w:val="center"/>
          </w:tcPr>
          <w:p w:rsidR="004F3318" w:rsidRPr="00163A6C" w:rsidRDefault="004F3318" w:rsidP="004F3318">
            <w:pPr>
              <w:spacing w:line="280" w:lineRule="exact"/>
              <w:ind w:right="-81"/>
              <w:jc w:val="center"/>
              <w:rPr>
                <w:sz w:val="20"/>
                <w:szCs w:val="20"/>
              </w:rPr>
            </w:pPr>
            <w:r w:rsidRPr="00163A6C">
              <w:rPr>
                <w:sz w:val="20"/>
                <w:szCs w:val="20"/>
              </w:rPr>
              <w:t>2012</w:t>
            </w:r>
          </w:p>
        </w:tc>
        <w:tc>
          <w:tcPr>
            <w:tcW w:w="850" w:type="dxa"/>
            <w:vAlign w:val="center"/>
          </w:tcPr>
          <w:p w:rsidR="004F3318" w:rsidRPr="00163A6C" w:rsidRDefault="004F3318" w:rsidP="004F3318">
            <w:pPr>
              <w:spacing w:line="280" w:lineRule="exact"/>
              <w:ind w:right="-81"/>
              <w:jc w:val="center"/>
              <w:rPr>
                <w:sz w:val="20"/>
                <w:szCs w:val="20"/>
              </w:rPr>
            </w:pPr>
            <w:r w:rsidRPr="00163A6C">
              <w:rPr>
                <w:sz w:val="20"/>
                <w:szCs w:val="20"/>
              </w:rPr>
              <w:t>2013</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Kupiškio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7</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7</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7</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13</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20,8</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23,3</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24,7</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18,8</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15,3</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Šiaulių m.</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6</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6</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5</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3</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87</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119,6</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138,1</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174,8</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145,0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91,1</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Pasvalio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6</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5</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5</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5</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24</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35,0</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72,0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37,3</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27,2</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23,6</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Pakruojo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8</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8</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6</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13,2</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32,0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26,1</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20,5</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23,6</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Iš viso</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31</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34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27</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21</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133</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188,6</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265,4</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263,0</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211,5</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153,6</w:t>
            </w:r>
          </w:p>
        </w:tc>
      </w:tr>
    </w:tbl>
    <w:p w:rsidR="004F3318" w:rsidRPr="00163A6C" w:rsidRDefault="004F3318" w:rsidP="004F3318">
      <w:pPr>
        <w:spacing w:line="280" w:lineRule="exact"/>
        <w:ind w:right="-81"/>
        <w:jc w:val="both"/>
        <w:rPr>
          <w:sz w:val="20"/>
        </w:rPr>
      </w:pPr>
      <w:r w:rsidRPr="00163A6C">
        <w:rPr>
          <w:i/>
          <w:sz w:val="20"/>
          <w:szCs w:val="22"/>
        </w:rPr>
        <w:t>Šaltinis: Aplinkos ministerijos mokesčio už taršą duomenų bazė</w:t>
      </w:r>
    </w:p>
    <w:p w:rsidR="004F3318" w:rsidRPr="00163A6C" w:rsidRDefault="004F3318" w:rsidP="004F3318">
      <w:pPr>
        <w:spacing w:line="276" w:lineRule="auto"/>
        <w:ind w:right="-81" w:firstLine="567"/>
        <w:jc w:val="both"/>
      </w:pPr>
      <w:r w:rsidRPr="00163A6C">
        <w:lastRenderedPageBreak/>
        <w:t>Kupiškio rajone per 2008-2013 m. laikotarpį mokesčių mokėtojų skaičius nepakito, sumokėtų sumų už vandens taršą kiekis šiek tiek išaugo. 2009 m. daugiausia buvo sumokėta už organinę taršą BDS</w:t>
      </w:r>
      <w:r w:rsidRPr="00163A6C">
        <w:rPr>
          <w:vertAlign w:val="subscript"/>
        </w:rPr>
        <w:t>7</w:t>
      </w:r>
      <w:r w:rsidRPr="00163A6C">
        <w:t xml:space="preserve"> (43,8 % visos sumokėtos sumos), o nuo 2010 m. – už taršą bendruoju azotu (atitinkamai 33,8 %, 40,6 %, 39,7 % ir 38,8 % visos sumokėtos sumos).</w:t>
      </w:r>
    </w:p>
    <w:p w:rsidR="004F3318" w:rsidRPr="00163A6C" w:rsidRDefault="004F3318" w:rsidP="004F3318">
      <w:pPr>
        <w:spacing w:line="276" w:lineRule="auto"/>
        <w:ind w:right="-81" w:firstLine="567"/>
        <w:jc w:val="both"/>
      </w:pPr>
      <w:r w:rsidRPr="00163A6C">
        <w:t>Šiaulių mieste per tą patį laikotarpį mokesčių mokėtojų skaičius sumažėjo dvigubai, sumokėtų sumų už taršą kiekis šiek tiek padidėjo. Per 2009-2013 m. daugiausia buvo sumokėta už taršą bendruoju azotu (atitinkamai 32 %, 31,7 %, 36,8 %, 24 % ir 36,2 % visos sumokėtos sumos).</w:t>
      </w:r>
    </w:p>
    <w:p w:rsidR="004F3318" w:rsidRPr="00163A6C" w:rsidRDefault="004F3318" w:rsidP="004F3318">
      <w:pPr>
        <w:spacing w:line="276" w:lineRule="auto"/>
        <w:ind w:right="-81" w:firstLine="567"/>
        <w:jc w:val="both"/>
      </w:pPr>
      <w:r w:rsidRPr="00163A6C">
        <w:t>Pasvalio rajone mokesčių mokėtojų skaičius taip pat sumažėjo dvigubai, o sumokėtų sumų už taršą kiekis išliko beveik toks pats. Per visą laikotarpį daugiausia buvo sumokėta už organinę taršą BDS</w:t>
      </w:r>
      <w:r w:rsidRPr="00163A6C">
        <w:rPr>
          <w:vertAlign w:val="subscript"/>
        </w:rPr>
        <w:t>7</w:t>
      </w:r>
      <w:r w:rsidRPr="00163A6C">
        <w:t xml:space="preserve"> (atitinkamai 37,7 %, 40,6 %, 44,5 %, 42,7 % ir 43,7 % visos sumokėtos sumos).</w:t>
      </w:r>
    </w:p>
    <w:p w:rsidR="004F3318" w:rsidRPr="00163A6C" w:rsidRDefault="004F3318" w:rsidP="004F3318">
      <w:pPr>
        <w:spacing w:line="276" w:lineRule="auto"/>
        <w:ind w:right="-81" w:firstLine="567"/>
        <w:jc w:val="both"/>
      </w:pPr>
      <w:r w:rsidRPr="00163A6C">
        <w:t>Pakruojo rajone mokesčių mokėtojų skaičius sumažėjo dviem mokėtojais, tuo tarpu sumokėtų sumų už taršą kiekis išaugo beveik dviem trečdaliais. Per 2009-2013 m. daugiausia šiame rajone buvo sumokėta už taršą suspenduotomis medžiagomis (atitinkamai 36,3 %, 81,7 %, 75,9 %, 77,1 % ir 71,1 % visos sumokėtos sumos).</w:t>
      </w:r>
    </w:p>
    <w:p w:rsidR="004F3318" w:rsidRPr="00163A6C" w:rsidRDefault="004F3318" w:rsidP="0035313D">
      <w:pPr>
        <w:pStyle w:val="Heading4"/>
        <w:spacing w:before="240" w:after="360"/>
        <w:rPr>
          <w:bCs/>
          <w:i w:val="0"/>
        </w:rPr>
      </w:pPr>
      <w:bookmarkStart w:id="266" w:name="_Toc414444064"/>
      <w:r w:rsidRPr="00163A6C">
        <w:rPr>
          <w:i w:val="0"/>
        </w:rPr>
        <w:t>1.3.2.8. Rekreacija</w:t>
      </w:r>
      <w:bookmarkEnd w:id="266"/>
    </w:p>
    <w:p w:rsidR="004F3318" w:rsidRPr="00163A6C" w:rsidRDefault="004F3318" w:rsidP="004F3318">
      <w:pPr>
        <w:spacing w:line="276" w:lineRule="auto"/>
        <w:ind w:right="-81" w:firstLine="567"/>
        <w:jc w:val="both"/>
      </w:pPr>
      <w:r w:rsidRPr="00163A6C">
        <w:t>Mūšos pabaseinyje yra 12 ežerų ir tvenkinių, didesnių kaip 0,5 km</w:t>
      </w:r>
      <w:r w:rsidRPr="00163A6C">
        <w:rPr>
          <w:vertAlign w:val="superscript"/>
        </w:rPr>
        <w:t>2</w:t>
      </w:r>
      <w:r w:rsidRPr="00163A6C">
        <w:t>. Daugumoje jų žvejojama ir/ar maudomasi. Pagal Maudyklų direktyvą paskirtų oficialių maudyklų šiame pabaseinyje yra vienuolika – Lėvens upės Panevėžyje, Lėvens upės Pasvalyje, Lėvens upės Kupiškyje, Šilo ežero (Pasvalys), Indubo (Pragalvio) ežero (Kupiškis), Bubių (Šiaulių jūra) (Bubiai), Arimaičių ežero (Radviliškio r. apylinkės), Eibariškių tvenkinio (Radviliškio r. apylinkės), Rėkyvos ežero (Šiaulių r. apylinkės), Prūdelio tvenkinio (Šiauliai), Laičių tvenkinio (Pakruojo r. apylinkės).</w:t>
      </w:r>
    </w:p>
    <w:p w:rsidR="004F3318" w:rsidRPr="00163A6C" w:rsidRDefault="00B52845" w:rsidP="00B52845">
      <w:pPr>
        <w:pStyle w:val="Antrat3"/>
        <w:spacing w:after="360"/>
        <w:rPr>
          <w:rFonts w:ascii="Times New Roman" w:hAnsi="Times New Roman" w:cs="Times New Roman"/>
          <w:i/>
          <w:sz w:val="24"/>
          <w:szCs w:val="24"/>
        </w:rPr>
      </w:pPr>
      <w:bookmarkStart w:id="267" w:name="_Toc414444065"/>
      <w:bookmarkStart w:id="268" w:name="_Toc428349626"/>
      <w:r w:rsidRPr="00163A6C">
        <w:rPr>
          <w:rFonts w:ascii="Times New Roman" w:hAnsi="Times New Roman" w:cs="Times New Roman"/>
          <w:i/>
          <w:sz w:val="24"/>
          <w:szCs w:val="24"/>
        </w:rPr>
        <w:t>1</w:t>
      </w:r>
      <w:r w:rsidR="004F3318" w:rsidRPr="00163A6C">
        <w:rPr>
          <w:rFonts w:ascii="Times New Roman" w:hAnsi="Times New Roman" w:cs="Times New Roman"/>
          <w:i/>
          <w:sz w:val="24"/>
          <w:szCs w:val="24"/>
        </w:rPr>
        <w:t>.</w:t>
      </w:r>
      <w:r w:rsidRPr="00163A6C">
        <w:rPr>
          <w:rFonts w:ascii="Times New Roman" w:hAnsi="Times New Roman" w:cs="Times New Roman"/>
          <w:i/>
          <w:sz w:val="24"/>
          <w:szCs w:val="24"/>
        </w:rPr>
        <w:t>3.3</w:t>
      </w:r>
      <w:r w:rsidR="004F3318" w:rsidRPr="00163A6C">
        <w:rPr>
          <w:rFonts w:ascii="Times New Roman" w:hAnsi="Times New Roman" w:cs="Times New Roman"/>
          <w:i/>
          <w:sz w:val="24"/>
          <w:szCs w:val="24"/>
        </w:rPr>
        <w:t>. N</w:t>
      </w:r>
      <w:r w:rsidRPr="00163A6C">
        <w:rPr>
          <w:rFonts w:ascii="Times New Roman" w:hAnsi="Times New Roman" w:cs="Times New Roman"/>
          <w:i/>
          <w:sz w:val="24"/>
          <w:szCs w:val="24"/>
        </w:rPr>
        <w:t>emunėlio pabaseinis</w:t>
      </w:r>
      <w:bookmarkEnd w:id="267"/>
      <w:bookmarkEnd w:id="268"/>
    </w:p>
    <w:p w:rsidR="004F3318" w:rsidRPr="00163A6C" w:rsidRDefault="00B52845" w:rsidP="0035313D">
      <w:pPr>
        <w:pStyle w:val="Heading4"/>
        <w:spacing w:before="240" w:after="360"/>
        <w:rPr>
          <w:bCs/>
          <w:i w:val="0"/>
        </w:rPr>
      </w:pPr>
      <w:bookmarkStart w:id="269" w:name="_Toc406595957"/>
      <w:bookmarkStart w:id="270" w:name="_Toc414444066"/>
      <w:r w:rsidRPr="00163A6C">
        <w:rPr>
          <w:i w:val="0"/>
        </w:rPr>
        <w:t>1.3.3</w:t>
      </w:r>
      <w:r w:rsidR="004F3318" w:rsidRPr="00163A6C">
        <w:rPr>
          <w:i w:val="0"/>
        </w:rPr>
        <w:t>.1. Bendras situacijos apibūdinimas</w:t>
      </w:r>
      <w:bookmarkEnd w:id="269"/>
      <w:bookmarkEnd w:id="270"/>
    </w:p>
    <w:p w:rsidR="004F3318" w:rsidRPr="00163A6C" w:rsidRDefault="004F3318" w:rsidP="004F3318">
      <w:pPr>
        <w:spacing w:line="276" w:lineRule="auto"/>
        <w:ind w:firstLine="567"/>
        <w:jc w:val="both"/>
      </w:pPr>
      <w:r w:rsidRPr="00163A6C">
        <w:t>Nemunėlio pabaseinis Lietuvos teritorijoje užima 1900,6 km</w:t>
      </w:r>
      <w:r w:rsidRPr="00163A6C">
        <w:rPr>
          <w:vertAlign w:val="superscript"/>
        </w:rPr>
        <w:t>2</w:t>
      </w:r>
      <w:r w:rsidRPr="00163A6C">
        <w:t xml:space="preserve"> plotą. Tai sudaro 21,2 % viso Lielupės UBR ploto. </w:t>
      </w:r>
    </w:p>
    <w:p w:rsidR="004F3318" w:rsidRPr="00163A6C" w:rsidRDefault="004F3318" w:rsidP="004F3318">
      <w:pPr>
        <w:spacing w:line="276" w:lineRule="auto"/>
        <w:ind w:firstLine="567"/>
        <w:jc w:val="both"/>
      </w:pPr>
      <w:r w:rsidRPr="00163A6C">
        <w:t xml:space="preserve">Daugiau kaip 50 % savo ploto į šį pabaseinį patenka Biržų rajono savivaldybė (68 %). Be to, į pabaseinį patenka dalys šių savivaldybių: Rokiškio rajono (47 %), Kupiškio rajono (3 %). Toliau, apibūdindami Lielupės pabaseinį šiame skyrelyje, remsimės Biržų rajonų ir Rokiškio rajono socialiniais ekonominiais duomenimis. Rokiškio rajonas priskiriamas Lielupės pabaseiniui todėl, kad šiame pabaseinyje esančioje Rokiškio rajono teritorijoje yra Rokiškio miestas bei kiti didesni miesteliai. </w:t>
      </w:r>
    </w:p>
    <w:p w:rsidR="004F3318" w:rsidRPr="00163A6C" w:rsidRDefault="004F3318" w:rsidP="004F3318">
      <w:pPr>
        <w:spacing w:line="276" w:lineRule="auto"/>
        <w:ind w:firstLine="567"/>
        <w:jc w:val="both"/>
      </w:pPr>
      <w:r w:rsidRPr="00163A6C">
        <w:t>Biržų ir Rokiškio rajonų savivaldybėse gyvenančių žmonių skaičius 2013 m</w:t>
      </w:r>
      <w:r w:rsidR="00F73901">
        <w:t>.</w:t>
      </w:r>
      <w:r w:rsidRPr="00163A6C">
        <w:t xml:space="preserve"> pradžioje parodytas </w:t>
      </w:r>
      <w:r w:rsidR="00F45765">
        <w:t>1.</w:t>
      </w:r>
      <w:r w:rsidR="00BE23C1">
        <w:t>75</w:t>
      </w:r>
      <w:r w:rsidR="00BE23C1" w:rsidRPr="00163A6C">
        <w:t xml:space="preserve"> </w:t>
      </w:r>
      <w:r w:rsidRPr="00163A6C">
        <w:t xml:space="preserve">lentelėje. </w:t>
      </w:r>
    </w:p>
    <w:p w:rsidR="004F3318" w:rsidRPr="00163A6C" w:rsidRDefault="004F3318" w:rsidP="004F3318">
      <w:pPr>
        <w:rPr>
          <w:i/>
        </w:rPr>
      </w:pPr>
      <w:r w:rsidRPr="00163A6C">
        <w:rPr>
          <w:i/>
        </w:rPr>
        <w:br w:type="page"/>
      </w:r>
    </w:p>
    <w:p w:rsidR="004F3318" w:rsidRPr="00163A6C" w:rsidRDefault="00F45765" w:rsidP="004F3318">
      <w:pPr>
        <w:spacing w:before="240" w:after="120" w:line="280" w:lineRule="exact"/>
        <w:jc w:val="both"/>
        <w:rPr>
          <w:i/>
        </w:rPr>
      </w:pPr>
      <w:r>
        <w:rPr>
          <w:i/>
        </w:rPr>
        <w:lastRenderedPageBreak/>
        <w:t>1.</w:t>
      </w:r>
      <w:r w:rsidR="00BE23C1">
        <w:rPr>
          <w:i/>
        </w:rPr>
        <w:t>75</w:t>
      </w:r>
      <w:r w:rsidR="00BE23C1" w:rsidRPr="00163A6C">
        <w:rPr>
          <w:i/>
        </w:rPr>
        <w:t xml:space="preserve"> </w:t>
      </w:r>
      <w:r w:rsidR="004F3318" w:rsidRPr="00163A6C">
        <w:rPr>
          <w:i/>
        </w:rPr>
        <w:t>lentelė. Gyventojų skaičius Nemunėlio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35"/>
      </w:tblGrid>
      <w:tr w:rsidR="004F3318" w:rsidRPr="00163A6C" w:rsidTr="004F3318">
        <w:tc>
          <w:tcPr>
            <w:tcW w:w="1460" w:type="dxa"/>
            <w:vAlign w:val="center"/>
          </w:tcPr>
          <w:p w:rsidR="004F3318" w:rsidRPr="00163A6C" w:rsidRDefault="004F3318" w:rsidP="004F3318">
            <w:pPr>
              <w:spacing w:line="280" w:lineRule="exact"/>
              <w:jc w:val="center"/>
              <w:rPr>
                <w:b/>
                <w:sz w:val="20"/>
                <w:szCs w:val="20"/>
              </w:rPr>
            </w:pPr>
          </w:p>
        </w:tc>
        <w:tc>
          <w:tcPr>
            <w:tcW w:w="4068" w:type="dxa"/>
            <w:gridSpan w:val="3"/>
            <w:vAlign w:val="center"/>
          </w:tcPr>
          <w:p w:rsidR="004F3318" w:rsidRPr="00163A6C" w:rsidRDefault="004F3318" w:rsidP="004F3318">
            <w:pPr>
              <w:spacing w:line="280" w:lineRule="exact"/>
              <w:jc w:val="center"/>
              <w:rPr>
                <w:b/>
                <w:sz w:val="20"/>
                <w:szCs w:val="20"/>
              </w:rPr>
            </w:pPr>
            <w:r w:rsidRPr="00163A6C">
              <w:rPr>
                <w:b/>
                <w:sz w:val="20"/>
                <w:szCs w:val="20"/>
              </w:rPr>
              <w:t xml:space="preserve">2008 </w:t>
            </w:r>
            <w:r w:rsidR="00F73901">
              <w:rPr>
                <w:b/>
                <w:sz w:val="20"/>
                <w:szCs w:val="20"/>
              </w:rPr>
              <w:t xml:space="preserve">m. </w:t>
            </w:r>
            <w:r w:rsidRPr="00163A6C">
              <w:rPr>
                <w:b/>
                <w:sz w:val="20"/>
                <w:szCs w:val="20"/>
              </w:rPr>
              <w:t>pradžia</w:t>
            </w:r>
          </w:p>
        </w:tc>
        <w:tc>
          <w:tcPr>
            <w:tcW w:w="3544" w:type="dxa"/>
            <w:gridSpan w:val="3"/>
            <w:vAlign w:val="center"/>
          </w:tcPr>
          <w:p w:rsidR="004F3318" w:rsidRPr="00163A6C" w:rsidRDefault="004F3318" w:rsidP="004F3318">
            <w:pPr>
              <w:spacing w:line="280" w:lineRule="exact"/>
              <w:jc w:val="center"/>
              <w:rPr>
                <w:b/>
                <w:sz w:val="20"/>
                <w:szCs w:val="20"/>
              </w:rPr>
            </w:pPr>
            <w:r w:rsidRPr="00163A6C">
              <w:rPr>
                <w:b/>
                <w:sz w:val="20"/>
                <w:szCs w:val="20"/>
              </w:rPr>
              <w:t xml:space="preserve">2013 </w:t>
            </w:r>
            <w:r w:rsidR="00F73901">
              <w:rPr>
                <w:b/>
                <w:sz w:val="20"/>
                <w:szCs w:val="20"/>
              </w:rPr>
              <w:t xml:space="preserve">m. </w:t>
            </w:r>
            <w:r w:rsidRPr="00163A6C">
              <w:rPr>
                <w:b/>
                <w:sz w:val="20"/>
                <w:szCs w:val="20"/>
              </w:rPr>
              <w:t>pradžia</w:t>
            </w:r>
          </w:p>
        </w:tc>
      </w:tr>
      <w:tr w:rsidR="004F3318" w:rsidRPr="00163A6C" w:rsidTr="004F3318">
        <w:tc>
          <w:tcPr>
            <w:tcW w:w="1460" w:type="dxa"/>
            <w:vAlign w:val="center"/>
          </w:tcPr>
          <w:p w:rsidR="004F3318" w:rsidRPr="00163A6C" w:rsidRDefault="004F3318" w:rsidP="004F3318">
            <w:pPr>
              <w:spacing w:line="280" w:lineRule="exact"/>
              <w:jc w:val="center"/>
              <w:rPr>
                <w:b/>
                <w:sz w:val="20"/>
                <w:szCs w:val="20"/>
              </w:rPr>
            </w:pPr>
            <w:r w:rsidRPr="00163A6C">
              <w:rPr>
                <w:b/>
                <w:sz w:val="20"/>
                <w:szCs w:val="20"/>
              </w:rPr>
              <w:t>Savivaldybė</w:t>
            </w:r>
          </w:p>
        </w:tc>
        <w:tc>
          <w:tcPr>
            <w:tcW w:w="1386" w:type="dxa"/>
            <w:vAlign w:val="center"/>
          </w:tcPr>
          <w:p w:rsidR="004F3318" w:rsidRPr="00163A6C" w:rsidRDefault="004F3318" w:rsidP="004F3318">
            <w:pPr>
              <w:spacing w:line="280" w:lineRule="exact"/>
              <w:jc w:val="center"/>
              <w:rPr>
                <w:b/>
                <w:sz w:val="20"/>
                <w:szCs w:val="20"/>
              </w:rPr>
            </w:pPr>
            <w:r w:rsidRPr="00163A6C">
              <w:rPr>
                <w:b/>
                <w:sz w:val="20"/>
                <w:szCs w:val="20"/>
              </w:rPr>
              <w:t>Gyventojų skaičius iš viso</w:t>
            </w:r>
          </w:p>
        </w:tc>
        <w:tc>
          <w:tcPr>
            <w:tcW w:w="1257" w:type="dxa"/>
            <w:vAlign w:val="center"/>
          </w:tcPr>
          <w:p w:rsidR="004F3318" w:rsidRPr="00163A6C" w:rsidRDefault="004F3318" w:rsidP="004F3318">
            <w:pPr>
              <w:spacing w:line="280" w:lineRule="exact"/>
              <w:jc w:val="center"/>
              <w:rPr>
                <w:b/>
                <w:sz w:val="20"/>
                <w:szCs w:val="20"/>
              </w:rPr>
            </w:pPr>
            <w:r w:rsidRPr="00163A6C">
              <w:rPr>
                <w:b/>
                <w:sz w:val="20"/>
                <w:szCs w:val="20"/>
              </w:rPr>
              <w:t>Iš jų mieste</w:t>
            </w:r>
          </w:p>
        </w:tc>
        <w:tc>
          <w:tcPr>
            <w:tcW w:w="1425" w:type="dxa"/>
            <w:vAlign w:val="center"/>
          </w:tcPr>
          <w:p w:rsidR="004F3318" w:rsidRPr="00163A6C" w:rsidRDefault="004F3318" w:rsidP="004F3318">
            <w:pPr>
              <w:spacing w:line="280" w:lineRule="exact"/>
              <w:jc w:val="center"/>
              <w:rPr>
                <w:b/>
                <w:sz w:val="20"/>
                <w:szCs w:val="20"/>
              </w:rPr>
            </w:pPr>
            <w:r w:rsidRPr="00163A6C">
              <w:rPr>
                <w:b/>
                <w:sz w:val="20"/>
                <w:szCs w:val="20"/>
              </w:rPr>
              <w:t>Kaime gyvenančių procentas</w:t>
            </w:r>
          </w:p>
        </w:tc>
        <w:tc>
          <w:tcPr>
            <w:tcW w:w="1116" w:type="dxa"/>
            <w:vAlign w:val="center"/>
          </w:tcPr>
          <w:p w:rsidR="004F3318" w:rsidRPr="00163A6C" w:rsidRDefault="004F3318" w:rsidP="004F3318">
            <w:pPr>
              <w:spacing w:line="280" w:lineRule="exact"/>
              <w:jc w:val="center"/>
              <w:rPr>
                <w:b/>
                <w:sz w:val="20"/>
                <w:szCs w:val="20"/>
              </w:rPr>
            </w:pPr>
            <w:r w:rsidRPr="00163A6C">
              <w:rPr>
                <w:b/>
                <w:sz w:val="20"/>
                <w:szCs w:val="20"/>
              </w:rPr>
              <w:t>Gyventojų skaičius iš viso</w:t>
            </w:r>
          </w:p>
        </w:tc>
        <w:tc>
          <w:tcPr>
            <w:tcW w:w="993" w:type="dxa"/>
            <w:vAlign w:val="center"/>
          </w:tcPr>
          <w:p w:rsidR="004F3318" w:rsidRPr="00163A6C" w:rsidRDefault="004F3318" w:rsidP="004F3318">
            <w:pPr>
              <w:spacing w:line="280" w:lineRule="exact"/>
              <w:jc w:val="center"/>
              <w:rPr>
                <w:b/>
                <w:sz w:val="20"/>
                <w:szCs w:val="20"/>
              </w:rPr>
            </w:pPr>
            <w:r w:rsidRPr="00163A6C">
              <w:rPr>
                <w:b/>
                <w:sz w:val="20"/>
                <w:szCs w:val="20"/>
              </w:rPr>
              <w:t>Iš jų mieste</w:t>
            </w:r>
          </w:p>
        </w:tc>
        <w:tc>
          <w:tcPr>
            <w:tcW w:w="1435" w:type="dxa"/>
            <w:vAlign w:val="center"/>
          </w:tcPr>
          <w:p w:rsidR="004F3318" w:rsidRPr="00163A6C" w:rsidRDefault="004F3318" w:rsidP="004F3318">
            <w:pPr>
              <w:spacing w:line="280" w:lineRule="exact"/>
              <w:jc w:val="center"/>
              <w:rPr>
                <w:b/>
                <w:sz w:val="20"/>
                <w:szCs w:val="20"/>
              </w:rPr>
            </w:pPr>
            <w:r w:rsidRPr="00163A6C">
              <w:rPr>
                <w:b/>
                <w:sz w:val="20"/>
                <w:szCs w:val="20"/>
              </w:rPr>
              <w:t>Kaime gyvenančių procentas</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Biržų r.</w:t>
            </w:r>
          </w:p>
        </w:tc>
        <w:tc>
          <w:tcPr>
            <w:tcW w:w="1386" w:type="dxa"/>
            <w:vAlign w:val="center"/>
          </w:tcPr>
          <w:p w:rsidR="004F3318" w:rsidRPr="00163A6C" w:rsidRDefault="004F3318" w:rsidP="004F3318">
            <w:pPr>
              <w:jc w:val="right"/>
              <w:rPr>
                <w:sz w:val="20"/>
                <w:szCs w:val="20"/>
              </w:rPr>
            </w:pPr>
            <w:r w:rsidRPr="00163A6C">
              <w:rPr>
                <w:sz w:val="20"/>
                <w:szCs w:val="20"/>
              </w:rPr>
              <w:t>30959</w:t>
            </w:r>
          </w:p>
        </w:tc>
        <w:tc>
          <w:tcPr>
            <w:tcW w:w="1257" w:type="dxa"/>
            <w:vAlign w:val="center"/>
          </w:tcPr>
          <w:p w:rsidR="004F3318" w:rsidRPr="00163A6C" w:rsidRDefault="004F3318" w:rsidP="004F3318">
            <w:pPr>
              <w:jc w:val="right"/>
              <w:rPr>
                <w:sz w:val="20"/>
                <w:szCs w:val="20"/>
              </w:rPr>
            </w:pPr>
            <w:r w:rsidRPr="00163A6C">
              <w:rPr>
                <w:sz w:val="20"/>
                <w:szCs w:val="20"/>
              </w:rPr>
              <w:t>14782</w:t>
            </w:r>
          </w:p>
        </w:tc>
        <w:tc>
          <w:tcPr>
            <w:tcW w:w="1425" w:type="dxa"/>
            <w:vAlign w:val="center"/>
          </w:tcPr>
          <w:p w:rsidR="004F3318" w:rsidRPr="00163A6C" w:rsidRDefault="004F3318" w:rsidP="004F3318">
            <w:pPr>
              <w:jc w:val="right"/>
              <w:rPr>
                <w:sz w:val="20"/>
                <w:szCs w:val="20"/>
              </w:rPr>
            </w:pPr>
            <w:r w:rsidRPr="00163A6C">
              <w:rPr>
                <w:sz w:val="20"/>
                <w:szCs w:val="20"/>
              </w:rPr>
              <w:t>52,3 %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27026</w:t>
            </w:r>
          </w:p>
        </w:tc>
        <w:tc>
          <w:tcPr>
            <w:tcW w:w="993" w:type="dxa"/>
            <w:vAlign w:val="center"/>
          </w:tcPr>
          <w:p w:rsidR="004F3318" w:rsidRPr="00163A6C" w:rsidRDefault="004F3318" w:rsidP="004F3318">
            <w:pPr>
              <w:jc w:val="right"/>
              <w:rPr>
                <w:sz w:val="20"/>
                <w:szCs w:val="20"/>
              </w:rPr>
            </w:pPr>
            <w:r w:rsidRPr="00163A6C">
              <w:rPr>
                <w:sz w:val="20"/>
                <w:szCs w:val="20"/>
              </w:rPr>
              <w:t>12925</w:t>
            </w:r>
          </w:p>
        </w:tc>
        <w:tc>
          <w:tcPr>
            <w:tcW w:w="1435" w:type="dxa"/>
            <w:vAlign w:val="center"/>
          </w:tcPr>
          <w:p w:rsidR="004F3318" w:rsidRPr="00163A6C" w:rsidRDefault="004F3318" w:rsidP="004F3318">
            <w:pPr>
              <w:jc w:val="right"/>
              <w:rPr>
                <w:sz w:val="20"/>
                <w:szCs w:val="20"/>
              </w:rPr>
            </w:pPr>
            <w:r w:rsidRPr="00163A6C">
              <w:rPr>
                <w:sz w:val="20"/>
                <w:szCs w:val="20"/>
              </w:rPr>
              <w:t>52,2 %</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Rokiškio r.</w:t>
            </w:r>
          </w:p>
        </w:tc>
        <w:tc>
          <w:tcPr>
            <w:tcW w:w="1386" w:type="dxa"/>
            <w:vAlign w:val="center"/>
          </w:tcPr>
          <w:p w:rsidR="004F3318" w:rsidRPr="00163A6C" w:rsidRDefault="004F3318" w:rsidP="004F3318">
            <w:pPr>
              <w:jc w:val="right"/>
              <w:rPr>
                <w:sz w:val="20"/>
                <w:szCs w:val="20"/>
              </w:rPr>
            </w:pPr>
            <w:r w:rsidRPr="00163A6C">
              <w:rPr>
                <w:sz w:val="20"/>
                <w:szCs w:val="20"/>
              </w:rPr>
              <w:t>37549</w:t>
            </w:r>
          </w:p>
        </w:tc>
        <w:tc>
          <w:tcPr>
            <w:tcW w:w="1257" w:type="dxa"/>
            <w:vAlign w:val="center"/>
          </w:tcPr>
          <w:p w:rsidR="004F3318" w:rsidRPr="00163A6C" w:rsidRDefault="004F3318" w:rsidP="004F3318">
            <w:pPr>
              <w:jc w:val="right"/>
              <w:rPr>
                <w:sz w:val="20"/>
                <w:szCs w:val="20"/>
              </w:rPr>
            </w:pPr>
            <w:r w:rsidRPr="00163A6C">
              <w:rPr>
                <w:sz w:val="20"/>
                <w:szCs w:val="20"/>
              </w:rPr>
              <w:t>17242</w:t>
            </w:r>
          </w:p>
        </w:tc>
        <w:tc>
          <w:tcPr>
            <w:tcW w:w="1425" w:type="dxa"/>
            <w:vAlign w:val="center"/>
          </w:tcPr>
          <w:p w:rsidR="004F3318" w:rsidRPr="00163A6C" w:rsidRDefault="004F3318" w:rsidP="004F3318">
            <w:pPr>
              <w:jc w:val="right"/>
              <w:rPr>
                <w:sz w:val="20"/>
                <w:szCs w:val="20"/>
              </w:rPr>
            </w:pPr>
            <w:r w:rsidRPr="00163A6C">
              <w:rPr>
                <w:sz w:val="20"/>
                <w:szCs w:val="20"/>
              </w:rPr>
              <w:t>54,1 %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33434</w:t>
            </w:r>
          </w:p>
        </w:tc>
        <w:tc>
          <w:tcPr>
            <w:tcW w:w="993" w:type="dxa"/>
            <w:vAlign w:val="center"/>
          </w:tcPr>
          <w:p w:rsidR="004F3318" w:rsidRPr="00163A6C" w:rsidRDefault="004F3318" w:rsidP="004F3318">
            <w:pPr>
              <w:jc w:val="right"/>
              <w:rPr>
                <w:sz w:val="20"/>
                <w:szCs w:val="20"/>
              </w:rPr>
            </w:pPr>
            <w:r w:rsidRPr="00163A6C">
              <w:rPr>
                <w:sz w:val="20"/>
                <w:szCs w:val="20"/>
              </w:rPr>
              <w:t>15598</w:t>
            </w:r>
          </w:p>
        </w:tc>
        <w:tc>
          <w:tcPr>
            <w:tcW w:w="1435" w:type="dxa"/>
            <w:vAlign w:val="center"/>
          </w:tcPr>
          <w:p w:rsidR="004F3318" w:rsidRPr="00163A6C" w:rsidRDefault="004F3318" w:rsidP="004F3318">
            <w:pPr>
              <w:jc w:val="right"/>
              <w:rPr>
                <w:sz w:val="20"/>
                <w:szCs w:val="20"/>
              </w:rPr>
            </w:pPr>
            <w:r w:rsidRPr="00163A6C">
              <w:rPr>
                <w:sz w:val="20"/>
                <w:szCs w:val="20"/>
              </w:rPr>
              <w:t>53,3 %</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Iš viso</w:t>
            </w:r>
          </w:p>
        </w:tc>
        <w:tc>
          <w:tcPr>
            <w:tcW w:w="1386" w:type="dxa"/>
            <w:vAlign w:val="center"/>
          </w:tcPr>
          <w:p w:rsidR="004F3318" w:rsidRPr="00163A6C" w:rsidRDefault="004F3318" w:rsidP="004F3318">
            <w:pPr>
              <w:ind w:firstLine="100"/>
              <w:jc w:val="right"/>
              <w:rPr>
                <w:sz w:val="20"/>
                <w:szCs w:val="20"/>
              </w:rPr>
            </w:pPr>
            <w:r w:rsidRPr="00163A6C">
              <w:rPr>
                <w:sz w:val="20"/>
                <w:szCs w:val="20"/>
              </w:rPr>
              <w:t>68508</w:t>
            </w:r>
          </w:p>
        </w:tc>
        <w:tc>
          <w:tcPr>
            <w:tcW w:w="1257" w:type="dxa"/>
            <w:vAlign w:val="center"/>
          </w:tcPr>
          <w:p w:rsidR="004F3318" w:rsidRPr="00163A6C" w:rsidRDefault="004F3318" w:rsidP="004F3318">
            <w:pPr>
              <w:jc w:val="right"/>
              <w:rPr>
                <w:sz w:val="20"/>
                <w:szCs w:val="20"/>
              </w:rPr>
            </w:pPr>
            <w:r w:rsidRPr="00163A6C">
              <w:rPr>
                <w:sz w:val="20"/>
                <w:szCs w:val="20"/>
              </w:rPr>
              <w:t>32024</w:t>
            </w:r>
          </w:p>
        </w:tc>
        <w:tc>
          <w:tcPr>
            <w:tcW w:w="1425" w:type="dxa"/>
            <w:vAlign w:val="center"/>
          </w:tcPr>
          <w:p w:rsidR="004F3318" w:rsidRPr="00163A6C" w:rsidRDefault="004F3318" w:rsidP="004F3318">
            <w:pPr>
              <w:jc w:val="right"/>
              <w:rPr>
                <w:sz w:val="20"/>
                <w:szCs w:val="20"/>
              </w:rPr>
            </w:pPr>
            <w:r w:rsidRPr="00163A6C">
              <w:rPr>
                <w:sz w:val="20"/>
                <w:szCs w:val="20"/>
              </w:rPr>
              <w:t>53,3 %</w:t>
            </w:r>
          </w:p>
        </w:tc>
        <w:tc>
          <w:tcPr>
            <w:tcW w:w="1116" w:type="dxa"/>
            <w:vAlign w:val="center"/>
          </w:tcPr>
          <w:p w:rsidR="004F3318" w:rsidRPr="00163A6C" w:rsidRDefault="004F3318" w:rsidP="004F3318">
            <w:pPr>
              <w:spacing w:line="280" w:lineRule="exact"/>
              <w:ind w:firstLine="100"/>
              <w:jc w:val="right"/>
              <w:rPr>
                <w:sz w:val="20"/>
                <w:szCs w:val="20"/>
              </w:rPr>
            </w:pPr>
            <w:r w:rsidRPr="00163A6C">
              <w:rPr>
                <w:sz w:val="20"/>
                <w:szCs w:val="20"/>
              </w:rPr>
              <w:t>60460</w:t>
            </w:r>
          </w:p>
        </w:tc>
        <w:tc>
          <w:tcPr>
            <w:tcW w:w="993" w:type="dxa"/>
            <w:vAlign w:val="center"/>
          </w:tcPr>
          <w:p w:rsidR="004F3318" w:rsidRPr="00163A6C" w:rsidRDefault="004F3318" w:rsidP="004F3318">
            <w:pPr>
              <w:jc w:val="right"/>
              <w:rPr>
                <w:sz w:val="20"/>
                <w:szCs w:val="20"/>
              </w:rPr>
            </w:pPr>
            <w:r w:rsidRPr="00163A6C">
              <w:rPr>
                <w:sz w:val="20"/>
                <w:szCs w:val="20"/>
              </w:rPr>
              <w:t>28523</w:t>
            </w:r>
          </w:p>
        </w:tc>
        <w:tc>
          <w:tcPr>
            <w:tcW w:w="1435" w:type="dxa"/>
            <w:vAlign w:val="center"/>
          </w:tcPr>
          <w:p w:rsidR="004F3318" w:rsidRPr="00163A6C" w:rsidRDefault="004F3318" w:rsidP="004F3318">
            <w:pPr>
              <w:jc w:val="right"/>
              <w:rPr>
                <w:sz w:val="20"/>
                <w:szCs w:val="20"/>
              </w:rPr>
            </w:pPr>
            <w:r w:rsidRPr="00163A6C">
              <w:rPr>
                <w:sz w:val="20"/>
                <w:szCs w:val="20"/>
              </w:rPr>
              <w:t>52,8 %</w:t>
            </w:r>
          </w:p>
        </w:tc>
      </w:tr>
    </w:tbl>
    <w:p w:rsidR="004F3318" w:rsidRPr="00163A6C" w:rsidRDefault="004F3318" w:rsidP="004F3318">
      <w:pPr>
        <w:spacing w:after="120" w:line="280" w:lineRule="exact"/>
        <w:jc w:val="both"/>
        <w:rPr>
          <w:i/>
          <w:sz w:val="20"/>
          <w:szCs w:val="22"/>
        </w:rPr>
      </w:pPr>
      <w:r w:rsidRPr="00163A6C">
        <w:rPr>
          <w:i/>
          <w:sz w:val="20"/>
          <w:szCs w:val="22"/>
        </w:rPr>
        <w:t>Šaltinis: Statistikos departamentas.</w:t>
      </w:r>
    </w:p>
    <w:p w:rsidR="004F3318" w:rsidRPr="00163A6C" w:rsidRDefault="004F3318" w:rsidP="004F3318">
      <w:pPr>
        <w:spacing w:line="276" w:lineRule="auto"/>
        <w:ind w:firstLine="567"/>
        <w:jc w:val="both"/>
      </w:pPr>
      <w:r w:rsidRPr="00163A6C">
        <w:t xml:space="preserve">Šiose dviejose savivaldybėse gyvenančiųjų per penkerius metus sumažėjo 8048–iais. Kaimo gyventojų proporcija Nemunėlio pabaseinyje šiek tiek sumažėjo (0,5 %) ir 2012 m. buvo 52,8 %.  </w:t>
      </w:r>
    </w:p>
    <w:p w:rsidR="004F3318" w:rsidRPr="00163A6C" w:rsidRDefault="00F45765" w:rsidP="004F3318">
      <w:pPr>
        <w:spacing w:before="240" w:after="120" w:line="280" w:lineRule="exact"/>
        <w:jc w:val="both"/>
        <w:rPr>
          <w:i/>
        </w:rPr>
      </w:pPr>
      <w:r>
        <w:rPr>
          <w:i/>
        </w:rPr>
        <w:t>1.</w:t>
      </w:r>
      <w:r w:rsidR="00BE23C1">
        <w:rPr>
          <w:i/>
        </w:rPr>
        <w:t>76</w:t>
      </w:r>
      <w:r w:rsidR="00BE23C1" w:rsidRPr="00163A6C">
        <w:rPr>
          <w:i/>
        </w:rPr>
        <w:t xml:space="preserve"> </w:t>
      </w:r>
      <w:r w:rsidR="004F3318" w:rsidRPr="00163A6C">
        <w:rPr>
          <w:i/>
        </w:rPr>
        <w:t>lentelė. Registruotų bedarbių skaičius ir registruotų bedarbių ir darbingo amžiaus gyventojų santykis Nemunėlio pabaseinio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4F3318" w:rsidRPr="00163A6C" w:rsidTr="004F3318">
        <w:tc>
          <w:tcPr>
            <w:tcW w:w="1460" w:type="dxa"/>
          </w:tcPr>
          <w:p w:rsidR="004F3318" w:rsidRPr="00163A6C" w:rsidRDefault="004F3318" w:rsidP="004F3318">
            <w:pPr>
              <w:spacing w:line="280" w:lineRule="exact"/>
              <w:jc w:val="both"/>
              <w:rPr>
                <w:sz w:val="20"/>
                <w:szCs w:val="20"/>
              </w:rPr>
            </w:pPr>
          </w:p>
        </w:tc>
        <w:tc>
          <w:tcPr>
            <w:tcW w:w="3671" w:type="dxa"/>
            <w:gridSpan w:val="3"/>
            <w:vAlign w:val="center"/>
          </w:tcPr>
          <w:p w:rsidR="004F3318" w:rsidRPr="00163A6C" w:rsidRDefault="004F3318" w:rsidP="004F3318">
            <w:pPr>
              <w:spacing w:line="280" w:lineRule="exact"/>
              <w:jc w:val="center"/>
              <w:rPr>
                <w:b/>
                <w:sz w:val="20"/>
                <w:szCs w:val="20"/>
              </w:rPr>
            </w:pPr>
            <w:r w:rsidRPr="00163A6C">
              <w:rPr>
                <w:b/>
                <w:sz w:val="20"/>
                <w:szCs w:val="20"/>
              </w:rPr>
              <w:t>Registruoti bedarbiai, tūkst.</w:t>
            </w:r>
          </w:p>
        </w:tc>
        <w:tc>
          <w:tcPr>
            <w:tcW w:w="3941" w:type="dxa"/>
            <w:gridSpan w:val="3"/>
            <w:vAlign w:val="center"/>
          </w:tcPr>
          <w:p w:rsidR="004F3318" w:rsidRPr="00163A6C" w:rsidRDefault="004F3318" w:rsidP="004F3318">
            <w:pPr>
              <w:spacing w:line="280" w:lineRule="exact"/>
              <w:jc w:val="center"/>
              <w:rPr>
                <w:b/>
                <w:sz w:val="20"/>
                <w:szCs w:val="20"/>
              </w:rPr>
            </w:pPr>
            <w:r w:rsidRPr="00163A6C">
              <w:rPr>
                <w:b/>
                <w:sz w:val="20"/>
                <w:szCs w:val="20"/>
              </w:rPr>
              <w:t>Registruotų bedarbių ir darbingo amžiaus gyventojų santykis, %,</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Savivaldybė</w:t>
            </w:r>
          </w:p>
        </w:tc>
        <w:tc>
          <w:tcPr>
            <w:tcW w:w="1200" w:type="dxa"/>
            <w:vAlign w:val="center"/>
          </w:tcPr>
          <w:p w:rsidR="004F3318" w:rsidRPr="00163A6C" w:rsidRDefault="004F3318" w:rsidP="004F3318">
            <w:pPr>
              <w:spacing w:line="280" w:lineRule="exact"/>
              <w:jc w:val="right"/>
              <w:rPr>
                <w:sz w:val="20"/>
                <w:szCs w:val="20"/>
              </w:rPr>
            </w:pPr>
            <w:r w:rsidRPr="00163A6C">
              <w:rPr>
                <w:sz w:val="20"/>
                <w:szCs w:val="20"/>
              </w:rPr>
              <w:t>2008</w:t>
            </w:r>
          </w:p>
        </w:tc>
        <w:tc>
          <w:tcPr>
            <w:tcW w:w="1276" w:type="dxa"/>
            <w:vAlign w:val="center"/>
          </w:tcPr>
          <w:p w:rsidR="004F3318" w:rsidRPr="00163A6C" w:rsidRDefault="004F3318" w:rsidP="004F3318">
            <w:pPr>
              <w:spacing w:line="280" w:lineRule="exact"/>
              <w:jc w:val="right"/>
              <w:rPr>
                <w:sz w:val="20"/>
                <w:szCs w:val="20"/>
              </w:rPr>
            </w:pPr>
            <w:r w:rsidRPr="00163A6C">
              <w:rPr>
                <w:sz w:val="20"/>
                <w:szCs w:val="20"/>
              </w:rPr>
              <w:t>2012</w:t>
            </w:r>
          </w:p>
        </w:tc>
        <w:tc>
          <w:tcPr>
            <w:tcW w:w="1195" w:type="dxa"/>
            <w:vAlign w:val="center"/>
          </w:tcPr>
          <w:p w:rsidR="004F3318" w:rsidRPr="00163A6C" w:rsidRDefault="004F3318" w:rsidP="004F3318">
            <w:pPr>
              <w:spacing w:line="280" w:lineRule="exact"/>
              <w:jc w:val="right"/>
              <w:rPr>
                <w:sz w:val="20"/>
                <w:szCs w:val="20"/>
              </w:rPr>
            </w:pPr>
            <w:r w:rsidRPr="00163A6C">
              <w:rPr>
                <w:sz w:val="20"/>
                <w:szCs w:val="20"/>
              </w:rPr>
              <w:t>Skirtumas</w:t>
            </w:r>
          </w:p>
        </w:tc>
        <w:tc>
          <w:tcPr>
            <w:tcW w:w="1214" w:type="dxa"/>
            <w:vAlign w:val="center"/>
          </w:tcPr>
          <w:p w:rsidR="004F3318" w:rsidRPr="00163A6C" w:rsidRDefault="004F3318" w:rsidP="004F3318">
            <w:pPr>
              <w:spacing w:line="280" w:lineRule="exact"/>
              <w:jc w:val="right"/>
              <w:rPr>
                <w:sz w:val="20"/>
                <w:szCs w:val="20"/>
              </w:rPr>
            </w:pPr>
            <w:r w:rsidRPr="00163A6C">
              <w:rPr>
                <w:sz w:val="20"/>
                <w:szCs w:val="20"/>
              </w:rPr>
              <w:t>2008</w:t>
            </w:r>
          </w:p>
        </w:tc>
        <w:tc>
          <w:tcPr>
            <w:tcW w:w="1134" w:type="dxa"/>
            <w:vAlign w:val="center"/>
          </w:tcPr>
          <w:p w:rsidR="004F3318" w:rsidRPr="00163A6C" w:rsidRDefault="004F3318" w:rsidP="004F3318">
            <w:pPr>
              <w:spacing w:line="280" w:lineRule="exact"/>
              <w:jc w:val="right"/>
              <w:rPr>
                <w:sz w:val="20"/>
                <w:szCs w:val="20"/>
              </w:rPr>
            </w:pPr>
            <w:r w:rsidRPr="00163A6C">
              <w:rPr>
                <w:sz w:val="20"/>
                <w:szCs w:val="20"/>
              </w:rPr>
              <w:t>2012</w:t>
            </w:r>
          </w:p>
        </w:tc>
        <w:tc>
          <w:tcPr>
            <w:tcW w:w="1593" w:type="dxa"/>
            <w:vAlign w:val="center"/>
          </w:tcPr>
          <w:p w:rsidR="004F3318" w:rsidRPr="00163A6C" w:rsidRDefault="004F3318" w:rsidP="004F3318">
            <w:pPr>
              <w:spacing w:line="280" w:lineRule="exact"/>
              <w:jc w:val="right"/>
              <w:rPr>
                <w:sz w:val="20"/>
                <w:szCs w:val="20"/>
              </w:rPr>
            </w:pPr>
            <w:r w:rsidRPr="00163A6C">
              <w:rPr>
                <w:sz w:val="20"/>
                <w:szCs w:val="20"/>
              </w:rPr>
              <w:t>Skirtumas</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Biržų r.</w:t>
            </w:r>
          </w:p>
        </w:tc>
        <w:tc>
          <w:tcPr>
            <w:tcW w:w="1200" w:type="dxa"/>
            <w:vAlign w:val="center"/>
          </w:tcPr>
          <w:p w:rsidR="004F3318" w:rsidRPr="00163A6C" w:rsidRDefault="004F3318" w:rsidP="004F3318">
            <w:pPr>
              <w:jc w:val="right"/>
              <w:rPr>
                <w:sz w:val="20"/>
                <w:szCs w:val="20"/>
              </w:rPr>
            </w:pPr>
            <w:r w:rsidRPr="00163A6C">
              <w:rPr>
                <w:sz w:val="20"/>
                <w:szCs w:val="20"/>
              </w:rPr>
              <w:t>0,7</w:t>
            </w:r>
          </w:p>
        </w:tc>
        <w:tc>
          <w:tcPr>
            <w:tcW w:w="1276" w:type="dxa"/>
            <w:vAlign w:val="center"/>
          </w:tcPr>
          <w:p w:rsidR="004F3318" w:rsidRPr="00163A6C" w:rsidRDefault="004F3318" w:rsidP="004F3318">
            <w:pPr>
              <w:jc w:val="right"/>
              <w:rPr>
                <w:sz w:val="20"/>
                <w:szCs w:val="20"/>
              </w:rPr>
            </w:pPr>
            <w:r w:rsidRPr="00163A6C">
              <w:rPr>
                <w:sz w:val="20"/>
                <w:szCs w:val="20"/>
              </w:rPr>
              <w:t>1,8</w:t>
            </w:r>
          </w:p>
        </w:tc>
        <w:tc>
          <w:tcPr>
            <w:tcW w:w="1195" w:type="dxa"/>
            <w:vAlign w:val="center"/>
          </w:tcPr>
          <w:p w:rsidR="004F3318" w:rsidRPr="00163A6C" w:rsidRDefault="004F3318" w:rsidP="004F3318">
            <w:pPr>
              <w:jc w:val="right"/>
              <w:rPr>
                <w:sz w:val="20"/>
                <w:szCs w:val="20"/>
              </w:rPr>
            </w:pPr>
            <w:r w:rsidRPr="00163A6C">
              <w:rPr>
                <w:sz w:val="20"/>
                <w:szCs w:val="20"/>
              </w:rPr>
              <w:t>1,1</w:t>
            </w:r>
          </w:p>
        </w:tc>
        <w:tc>
          <w:tcPr>
            <w:tcW w:w="1214" w:type="dxa"/>
            <w:vAlign w:val="center"/>
          </w:tcPr>
          <w:p w:rsidR="004F3318" w:rsidRPr="00163A6C" w:rsidRDefault="004F3318" w:rsidP="004F3318">
            <w:pPr>
              <w:jc w:val="right"/>
              <w:rPr>
                <w:sz w:val="20"/>
                <w:szCs w:val="20"/>
              </w:rPr>
            </w:pPr>
            <w:r w:rsidRPr="00163A6C">
              <w:rPr>
                <w:sz w:val="20"/>
                <w:szCs w:val="20"/>
              </w:rPr>
              <w:t>3,5</w:t>
            </w:r>
          </w:p>
        </w:tc>
        <w:tc>
          <w:tcPr>
            <w:tcW w:w="1134" w:type="dxa"/>
            <w:vAlign w:val="center"/>
          </w:tcPr>
          <w:p w:rsidR="004F3318" w:rsidRPr="00163A6C" w:rsidRDefault="004F3318" w:rsidP="004F3318">
            <w:pPr>
              <w:jc w:val="right"/>
              <w:rPr>
                <w:sz w:val="20"/>
                <w:szCs w:val="20"/>
              </w:rPr>
            </w:pPr>
            <w:r w:rsidRPr="00163A6C">
              <w:rPr>
                <w:sz w:val="20"/>
                <w:szCs w:val="20"/>
              </w:rPr>
              <w:t>11,2</w:t>
            </w:r>
          </w:p>
        </w:tc>
        <w:tc>
          <w:tcPr>
            <w:tcW w:w="1593" w:type="dxa"/>
            <w:vAlign w:val="center"/>
          </w:tcPr>
          <w:p w:rsidR="004F3318" w:rsidRPr="00163A6C" w:rsidRDefault="004F3318" w:rsidP="004F3318">
            <w:pPr>
              <w:jc w:val="right"/>
              <w:rPr>
                <w:sz w:val="20"/>
                <w:szCs w:val="20"/>
              </w:rPr>
            </w:pPr>
            <w:r w:rsidRPr="00163A6C">
              <w:rPr>
                <w:sz w:val="20"/>
                <w:szCs w:val="20"/>
              </w:rPr>
              <w:t>7,7</w:t>
            </w:r>
          </w:p>
        </w:tc>
      </w:tr>
      <w:tr w:rsidR="004F3318" w:rsidRPr="00163A6C" w:rsidTr="004F3318">
        <w:tc>
          <w:tcPr>
            <w:tcW w:w="1460" w:type="dxa"/>
            <w:vAlign w:val="bottom"/>
          </w:tcPr>
          <w:p w:rsidR="004F3318" w:rsidRPr="00163A6C" w:rsidRDefault="004F3318" w:rsidP="004F3318">
            <w:pPr>
              <w:rPr>
                <w:sz w:val="20"/>
                <w:szCs w:val="20"/>
              </w:rPr>
            </w:pPr>
            <w:r w:rsidRPr="00163A6C">
              <w:rPr>
                <w:sz w:val="20"/>
                <w:szCs w:val="20"/>
              </w:rPr>
              <w:t>Rokiškio r.</w:t>
            </w:r>
          </w:p>
        </w:tc>
        <w:tc>
          <w:tcPr>
            <w:tcW w:w="1200" w:type="dxa"/>
            <w:vAlign w:val="center"/>
          </w:tcPr>
          <w:p w:rsidR="004F3318" w:rsidRPr="00163A6C" w:rsidRDefault="004F3318" w:rsidP="004F3318">
            <w:pPr>
              <w:jc w:val="right"/>
              <w:rPr>
                <w:sz w:val="20"/>
                <w:szCs w:val="20"/>
              </w:rPr>
            </w:pPr>
            <w:r w:rsidRPr="00163A6C">
              <w:rPr>
                <w:sz w:val="20"/>
                <w:szCs w:val="20"/>
              </w:rPr>
              <w:t>1,2</w:t>
            </w:r>
          </w:p>
        </w:tc>
        <w:tc>
          <w:tcPr>
            <w:tcW w:w="1276" w:type="dxa"/>
            <w:vAlign w:val="center"/>
          </w:tcPr>
          <w:p w:rsidR="004F3318" w:rsidRPr="00163A6C" w:rsidRDefault="004F3318" w:rsidP="004F3318">
            <w:pPr>
              <w:jc w:val="right"/>
              <w:rPr>
                <w:sz w:val="20"/>
                <w:szCs w:val="20"/>
              </w:rPr>
            </w:pPr>
            <w:r w:rsidRPr="00163A6C">
              <w:rPr>
                <w:sz w:val="20"/>
                <w:szCs w:val="20"/>
              </w:rPr>
              <w:t>2,6</w:t>
            </w:r>
          </w:p>
        </w:tc>
        <w:tc>
          <w:tcPr>
            <w:tcW w:w="1195" w:type="dxa"/>
            <w:vAlign w:val="center"/>
          </w:tcPr>
          <w:p w:rsidR="004F3318" w:rsidRPr="00163A6C" w:rsidRDefault="004F3318" w:rsidP="004F3318">
            <w:pPr>
              <w:jc w:val="right"/>
              <w:rPr>
                <w:sz w:val="20"/>
                <w:szCs w:val="20"/>
              </w:rPr>
            </w:pPr>
            <w:r w:rsidRPr="00163A6C">
              <w:rPr>
                <w:sz w:val="20"/>
                <w:szCs w:val="20"/>
              </w:rPr>
              <w:t>1,4</w:t>
            </w:r>
          </w:p>
        </w:tc>
        <w:tc>
          <w:tcPr>
            <w:tcW w:w="1214" w:type="dxa"/>
            <w:vAlign w:val="center"/>
          </w:tcPr>
          <w:p w:rsidR="004F3318" w:rsidRPr="00163A6C" w:rsidRDefault="004F3318" w:rsidP="004F3318">
            <w:pPr>
              <w:jc w:val="right"/>
              <w:rPr>
                <w:sz w:val="20"/>
                <w:szCs w:val="20"/>
              </w:rPr>
            </w:pPr>
            <w:r w:rsidRPr="00163A6C">
              <w:rPr>
                <w:sz w:val="20"/>
                <w:szCs w:val="20"/>
              </w:rPr>
              <w:t>5,2</w:t>
            </w:r>
          </w:p>
        </w:tc>
        <w:tc>
          <w:tcPr>
            <w:tcW w:w="1134" w:type="dxa"/>
            <w:vAlign w:val="center"/>
          </w:tcPr>
          <w:p w:rsidR="004F3318" w:rsidRPr="00163A6C" w:rsidRDefault="004F3318" w:rsidP="004F3318">
            <w:pPr>
              <w:jc w:val="right"/>
              <w:rPr>
                <w:sz w:val="20"/>
                <w:szCs w:val="20"/>
              </w:rPr>
            </w:pPr>
            <w:r w:rsidRPr="00163A6C">
              <w:rPr>
                <w:sz w:val="20"/>
                <w:szCs w:val="20"/>
              </w:rPr>
              <w:t>12,8</w:t>
            </w:r>
          </w:p>
        </w:tc>
        <w:tc>
          <w:tcPr>
            <w:tcW w:w="1593" w:type="dxa"/>
            <w:vAlign w:val="center"/>
          </w:tcPr>
          <w:p w:rsidR="004F3318" w:rsidRPr="00163A6C" w:rsidRDefault="004F3318" w:rsidP="004F3318">
            <w:pPr>
              <w:jc w:val="right"/>
              <w:rPr>
                <w:sz w:val="20"/>
                <w:szCs w:val="20"/>
              </w:rPr>
            </w:pPr>
            <w:r w:rsidRPr="00163A6C">
              <w:rPr>
                <w:sz w:val="20"/>
                <w:szCs w:val="20"/>
              </w:rPr>
              <w:t>7,6</w:t>
            </w:r>
          </w:p>
        </w:tc>
      </w:tr>
      <w:tr w:rsidR="004F3318" w:rsidRPr="00163A6C" w:rsidTr="004F3318">
        <w:tc>
          <w:tcPr>
            <w:tcW w:w="1460" w:type="dxa"/>
          </w:tcPr>
          <w:p w:rsidR="004F3318" w:rsidRPr="00163A6C" w:rsidRDefault="004F3318" w:rsidP="004F3318">
            <w:pPr>
              <w:spacing w:line="280" w:lineRule="exact"/>
              <w:jc w:val="both"/>
              <w:rPr>
                <w:sz w:val="20"/>
                <w:szCs w:val="20"/>
              </w:rPr>
            </w:pPr>
            <w:r w:rsidRPr="00163A6C">
              <w:rPr>
                <w:sz w:val="20"/>
                <w:szCs w:val="20"/>
              </w:rPr>
              <w:t>Iš viso</w:t>
            </w:r>
          </w:p>
        </w:tc>
        <w:tc>
          <w:tcPr>
            <w:tcW w:w="1200" w:type="dxa"/>
            <w:vAlign w:val="center"/>
          </w:tcPr>
          <w:p w:rsidR="004F3318" w:rsidRPr="00163A6C" w:rsidRDefault="004F3318" w:rsidP="004F3318">
            <w:pPr>
              <w:jc w:val="right"/>
              <w:rPr>
                <w:sz w:val="20"/>
                <w:szCs w:val="20"/>
              </w:rPr>
            </w:pPr>
            <w:r w:rsidRPr="00163A6C">
              <w:rPr>
                <w:sz w:val="20"/>
                <w:szCs w:val="20"/>
              </w:rPr>
              <w:t>1,9</w:t>
            </w:r>
          </w:p>
        </w:tc>
        <w:tc>
          <w:tcPr>
            <w:tcW w:w="1276" w:type="dxa"/>
            <w:vAlign w:val="center"/>
          </w:tcPr>
          <w:p w:rsidR="004F3318" w:rsidRPr="00163A6C" w:rsidRDefault="004F3318" w:rsidP="004F3318">
            <w:pPr>
              <w:jc w:val="right"/>
              <w:rPr>
                <w:sz w:val="20"/>
                <w:szCs w:val="20"/>
              </w:rPr>
            </w:pPr>
            <w:r w:rsidRPr="00163A6C">
              <w:rPr>
                <w:sz w:val="20"/>
                <w:szCs w:val="20"/>
              </w:rPr>
              <w:t>4,4</w:t>
            </w:r>
          </w:p>
        </w:tc>
        <w:tc>
          <w:tcPr>
            <w:tcW w:w="1195" w:type="dxa"/>
            <w:vAlign w:val="center"/>
          </w:tcPr>
          <w:p w:rsidR="004F3318" w:rsidRPr="00163A6C" w:rsidRDefault="004F3318" w:rsidP="004F3318">
            <w:pPr>
              <w:jc w:val="right"/>
              <w:rPr>
                <w:sz w:val="20"/>
                <w:szCs w:val="20"/>
              </w:rPr>
            </w:pPr>
            <w:r w:rsidRPr="00163A6C">
              <w:rPr>
                <w:sz w:val="20"/>
                <w:szCs w:val="20"/>
              </w:rPr>
              <w:t>2,5</w:t>
            </w:r>
          </w:p>
        </w:tc>
        <w:tc>
          <w:tcPr>
            <w:tcW w:w="1214" w:type="dxa"/>
            <w:vAlign w:val="center"/>
          </w:tcPr>
          <w:p w:rsidR="004F3318" w:rsidRPr="00163A6C" w:rsidRDefault="004F3318" w:rsidP="004F3318">
            <w:pPr>
              <w:jc w:val="right"/>
              <w:rPr>
                <w:sz w:val="20"/>
                <w:szCs w:val="20"/>
              </w:rPr>
            </w:pPr>
            <w:r w:rsidRPr="00163A6C">
              <w:rPr>
                <w:sz w:val="20"/>
                <w:szCs w:val="20"/>
              </w:rPr>
              <w:t>4,4</w:t>
            </w:r>
          </w:p>
        </w:tc>
        <w:tc>
          <w:tcPr>
            <w:tcW w:w="1134" w:type="dxa"/>
            <w:vAlign w:val="center"/>
          </w:tcPr>
          <w:p w:rsidR="004F3318" w:rsidRPr="00163A6C" w:rsidRDefault="004F3318" w:rsidP="004F3318">
            <w:pPr>
              <w:jc w:val="right"/>
              <w:rPr>
                <w:sz w:val="20"/>
                <w:szCs w:val="20"/>
              </w:rPr>
            </w:pPr>
            <w:r w:rsidRPr="00163A6C">
              <w:rPr>
                <w:sz w:val="20"/>
                <w:szCs w:val="20"/>
              </w:rPr>
              <w:t>12,1</w:t>
            </w:r>
          </w:p>
        </w:tc>
        <w:tc>
          <w:tcPr>
            <w:tcW w:w="1593" w:type="dxa"/>
            <w:vAlign w:val="center"/>
          </w:tcPr>
          <w:p w:rsidR="004F3318" w:rsidRPr="00163A6C" w:rsidRDefault="004F3318" w:rsidP="004F3318">
            <w:pPr>
              <w:jc w:val="right"/>
              <w:rPr>
                <w:sz w:val="20"/>
                <w:szCs w:val="20"/>
              </w:rPr>
            </w:pPr>
            <w:r w:rsidRPr="00163A6C">
              <w:rPr>
                <w:sz w:val="20"/>
                <w:szCs w:val="20"/>
              </w:rPr>
              <w:t>7,7</w:t>
            </w:r>
          </w:p>
        </w:tc>
      </w:tr>
    </w:tbl>
    <w:p w:rsidR="004F3318" w:rsidRPr="00163A6C" w:rsidRDefault="004F3318" w:rsidP="004F3318">
      <w:pPr>
        <w:spacing w:after="120" w:line="280" w:lineRule="exact"/>
        <w:jc w:val="both"/>
        <w:rPr>
          <w:i/>
          <w:sz w:val="20"/>
          <w:szCs w:val="22"/>
        </w:rPr>
      </w:pPr>
      <w:r w:rsidRPr="00163A6C">
        <w:rPr>
          <w:i/>
          <w:sz w:val="20"/>
          <w:szCs w:val="22"/>
        </w:rPr>
        <w:t>Šaltinis: Statistikos departamentas.</w:t>
      </w:r>
    </w:p>
    <w:p w:rsidR="004F3318" w:rsidRPr="00163A6C" w:rsidRDefault="004F3318" w:rsidP="004F3318">
      <w:pPr>
        <w:spacing w:line="276" w:lineRule="auto"/>
        <w:ind w:firstLine="567"/>
        <w:jc w:val="both"/>
      </w:pPr>
      <w:r w:rsidRPr="00163A6C">
        <w:t>Nedarbo lygis nuo 2003 iki 2008 m</w:t>
      </w:r>
      <w:r w:rsidR="00F73901">
        <w:t>.</w:t>
      </w:r>
      <w:r w:rsidRPr="00163A6C">
        <w:t xml:space="preserve"> nuolat mažėjo, tačiau 2009 m</w:t>
      </w:r>
      <w:r w:rsidR="00F73901">
        <w:t>.</w:t>
      </w:r>
      <w:r w:rsidRPr="00163A6C">
        <w:t xml:space="preserve"> prasidėjusiu sunkmečiu žymiai išaugo. Kaip matyti iš </w:t>
      </w:r>
      <w:r w:rsidR="00F45765">
        <w:t>1.</w:t>
      </w:r>
      <w:r w:rsidR="00BE23C1">
        <w:t>76</w:t>
      </w:r>
      <w:r w:rsidR="00BE23C1" w:rsidRPr="00163A6C">
        <w:t xml:space="preserve"> </w:t>
      </w:r>
      <w:r w:rsidRPr="00163A6C">
        <w:t xml:space="preserve">lentelėje pateiktų duomenų, registruotų bedarbių skaičius dvejose Nemunėlio pabaseinio savivaldybėse nuo 2008 iki 2012 </w:t>
      </w:r>
      <w:r w:rsidR="00F73901">
        <w:t xml:space="preserve">m. </w:t>
      </w:r>
      <w:r w:rsidRPr="00163A6C">
        <w:t>padidėjo 2500</w:t>
      </w:r>
      <w:r w:rsidRPr="00163A6C">
        <w:noBreakHyphen/>
        <w:t xml:space="preserve">ais. Registruotų bedarbių ir darbingo amžiaus gyventojų santykis taip pat ūgtelėjo 7,7 %.  </w:t>
      </w:r>
    </w:p>
    <w:p w:rsidR="004F3318" w:rsidRPr="00163A6C" w:rsidRDefault="004F3318" w:rsidP="004F3318">
      <w:pPr>
        <w:spacing w:line="276" w:lineRule="auto"/>
        <w:ind w:firstLine="567"/>
        <w:jc w:val="both"/>
      </w:pPr>
      <w:r w:rsidRPr="00163A6C">
        <w:t xml:space="preserve">Statistikos apie namų ūkių disponuojamąsias pajamas atskirai savivaldybėms nėra, todėl galima tik pritaikyti Panevėžio apskrities, kuriai priklauso Biržų ir Rokiškio rajonų savivaldybės, skaičius. Taigi Nemunėlio pabaseinio vieno namų ūkio nario piniginės ir natūrinės pajamos 2011 m. buvo lygios 929 Lt. </w:t>
      </w:r>
    </w:p>
    <w:p w:rsidR="004F3318" w:rsidRPr="00163A6C" w:rsidRDefault="004F3318" w:rsidP="004F3318">
      <w:pPr>
        <w:spacing w:line="276" w:lineRule="auto"/>
        <w:ind w:firstLine="567"/>
        <w:jc w:val="both"/>
      </w:pPr>
      <w:r w:rsidRPr="00163A6C">
        <w:t xml:space="preserve">Nemunėlio pabaseinio ūkio subjektų </w:t>
      </w:r>
      <w:r w:rsidR="00F73901">
        <w:t xml:space="preserve">skaičius 2014 m. </w:t>
      </w:r>
      <w:r w:rsidRPr="00163A6C">
        <w:t>pradžioje</w:t>
      </w:r>
      <w:r w:rsidR="00F73901">
        <w:t>, lyginant su 2009 m.</w:t>
      </w:r>
      <w:r w:rsidRPr="00163A6C">
        <w:t xml:space="preserve">, šiek tiek sumažėjo ir sudarė 1025. </w:t>
      </w:r>
    </w:p>
    <w:p w:rsidR="004F3318" w:rsidRPr="00163A6C" w:rsidRDefault="00B52845" w:rsidP="0035313D">
      <w:pPr>
        <w:pStyle w:val="Heading4"/>
        <w:spacing w:before="240" w:after="360"/>
        <w:rPr>
          <w:bCs/>
          <w:i w:val="0"/>
        </w:rPr>
      </w:pPr>
      <w:bookmarkStart w:id="271" w:name="_Toc406595958"/>
      <w:bookmarkStart w:id="272" w:name="_Toc414444067"/>
      <w:r w:rsidRPr="00163A6C">
        <w:rPr>
          <w:i w:val="0"/>
        </w:rPr>
        <w:t>1.3.3</w:t>
      </w:r>
      <w:r w:rsidR="004F3318" w:rsidRPr="00163A6C">
        <w:rPr>
          <w:i w:val="0"/>
        </w:rPr>
        <w:t>.2. Vandens sunaudojimas</w:t>
      </w:r>
      <w:bookmarkEnd w:id="271"/>
      <w:bookmarkEnd w:id="272"/>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4F3318" w:rsidRPr="00163A6C" w:rsidRDefault="004F3318" w:rsidP="004F3318">
      <w:pPr>
        <w:spacing w:after="120" w:line="276" w:lineRule="auto"/>
        <w:ind w:firstLine="567"/>
        <w:jc w:val="both"/>
      </w:pPr>
      <w:r w:rsidRPr="00163A6C">
        <w:t>Vandens sunaudojimas Nemunėlio pabaseinio dvejose savivaldybėse 2012 m</w:t>
      </w:r>
      <w:r w:rsidR="00F73901">
        <w:t>.</w:t>
      </w:r>
      <w:r w:rsidRPr="00163A6C">
        <w:t xml:space="preserve"> prilygo maždaug 3504 tūkst. m</w:t>
      </w:r>
      <w:r w:rsidRPr="00163A6C">
        <w:rPr>
          <w:vertAlign w:val="superscript"/>
        </w:rPr>
        <w:t>3</w:t>
      </w:r>
      <w:r w:rsidRPr="00163A6C">
        <w:t xml:space="preserve"> ir tai buvo 21,7 % mažiau nei 2008</w:t>
      </w:r>
      <w:r w:rsidR="00F73901">
        <w:t xml:space="preserve"> m.</w:t>
      </w:r>
      <w:r w:rsidRPr="00163A6C">
        <w:t>. Pagrindinė to priežastis – gana smarkiai sumažėjęs vandens sunaudojimas žuvininkystės reikmėms.</w:t>
      </w:r>
    </w:p>
    <w:p w:rsidR="004F3318" w:rsidRPr="00163A6C" w:rsidRDefault="004F3318" w:rsidP="004F3318">
      <w:pPr>
        <w:jc w:val="center"/>
      </w:pPr>
      <w:r w:rsidRPr="00163A6C">
        <w:rPr>
          <w:noProof/>
        </w:rPr>
        <w:lastRenderedPageBreak/>
        <w:drawing>
          <wp:inline distT="0" distB="0" distL="0" distR="0" wp14:anchorId="5256AC39" wp14:editId="6219E723">
            <wp:extent cx="4936495" cy="2932981"/>
            <wp:effectExtent l="19050" t="19050" r="16510" b="20320"/>
            <wp:docPr id="7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36944" cy="2933248"/>
                    </a:xfrm>
                    <a:prstGeom prst="rect">
                      <a:avLst/>
                    </a:prstGeom>
                    <a:noFill/>
                    <a:ln>
                      <a:solidFill>
                        <a:schemeClr val="tx1"/>
                      </a:solidFill>
                    </a:ln>
                  </pic:spPr>
                </pic:pic>
              </a:graphicData>
            </a:graphic>
          </wp:inline>
        </w:drawing>
      </w:r>
    </w:p>
    <w:p w:rsidR="004F3318" w:rsidRPr="00163A6C" w:rsidRDefault="000C0DC4" w:rsidP="004F3318">
      <w:pPr>
        <w:tabs>
          <w:tab w:val="right" w:pos="9072"/>
        </w:tabs>
        <w:spacing w:before="120" w:after="240"/>
        <w:jc w:val="center"/>
        <w:rPr>
          <w:i/>
        </w:rPr>
      </w:pPr>
      <w:r>
        <w:rPr>
          <w:i/>
        </w:rPr>
        <w:t>89</w:t>
      </w:r>
      <w:r w:rsidRPr="00163A6C">
        <w:rPr>
          <w:i/>
        </w:rPr>
        <w:t xml:space="preserve"> </w:t>
      </w:r>
      <w:r w:rsidR="004F3318" w:rsidRPr="00163A6C">
        <w:rPr>
          <w:i/>
        </w:rPr>
        <w:t>pav. Vandens sunaudojimas Nemunėlio pabaseinio pagrindinėse savivaldybėse 2008 ir 2012 m</w:t>
      </w:r>
      <w:r w:rsidR="00F73901">
        <w:rPr>
          <w:i/>
        </w:rPr>
        <w:t>.</w:t>
      </w:r>
      <w:r w:rsidR="004F3318" w:rsidRPr="00163A6C">
        <w:rPr>
          <w:i/>
        </w:rPr>
        <w:t>, tūkst. m</w:t>
      </w:r>
      <w:r w:rsidR="004F3318" w:rsidRPr="00163A6C">
        <w:rPr>
          <w:i/>
          <w:vertAlign w:val="superscript"/>
        </w:rPr>
        <w:t>3</w:t>
      </w:r>
      <w:r w:rsidR="004F3318" w:rsidRPr="00163A6C">
        <w:rPr>
          <w:i/>
        </w:rPr>
        <w:t xml:space="preserve">. </w:t>
      </w:r>
      <w:r w:rsidR="004F3318" w:rsidRPr="00163A6C">
        <w:rPr>
          <w:i/>
          <w:sz w:val="20"/>
        </w:rPr>
        <w:t xml:space="preserve">Šaltinis: Statistikos departamentas. </w:t>
      </w:r>
    </w:p>
    <w:p w:rsidR="004F3318" w:rsidRPr="00163A6C" w:rsidRDefault="004F3318" w:rsidP="004F3318">
      <w:pPr>
        <w:spacing w:line="276" w:lineRule="auto"/>
        <w:ind w:firstLine="567"/>
        <w:jc w:val="both"/>
      </w:pPr>
      <w:r w:rsidRPr="00163A6C">
        <w:t xml:space="preserve">Kaip matyti iš </w:t>
      </w:r>
      <w:r w:rsidR="000C0DC4">
        <w:t>89</w:t>
      </w:r>
      <w:r w:rsidR="000C0DC4" w:rsidRPr="00163A6C">
        <w:t xml:space="preserve"> </w:t>
      </w:r>
      <w:r w:rsidRPr="00163A6C">
        <w:t>paveikslo, didžiausią viso sunaudoto vandens dalį 2012 m. sudarė pramonei naudojamas vanduo (39 %). Be pramonės kita didžioji dalis buvo sunaudota ūkio ir buities reikmėms (30,1 %) bei žuvininkystei (28,5 %). Mažiausia dalis buvo sunaudota  žemės ūkiui (1,1 %). Energetikai vanduo apskritai nebuvo naudotas. 2012 m</w:t>
      </w:r>
      <w:r w:rsidR="007A52F6">
        <w:t>., palyginti su 2008 m.</w:t>
      </w:r>
      <w:r w:rsidRPr="00163A6C">
        <w:t xml:space="preserve">, sumažėjo žuvininkystei bei pramonei sunaudoto vandens, padidėjo ūkiui ir buičiai bei žemės ūkiui sunaudoto vandens kiekis. </w:t>
      </w:r>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II metodas. AAA duomenų bazės duomenys pagal pabaseinius.</w:t>
      </w:r>
    </w:p>
    <w:p w:rsidR="004F3318" w:rsidRPr="00163A6C" w:rsidRDefault="004F3318" w:rsidP="004F3318">
      <w:pPr>
        <w:spacing w:after="120" w:line="276" w:lineRule="auto"/>
        <w:ind w:firstLine="567"/>
        <w:jc w:val="both"/>
      </w:pPr>
      <w:r w:rsidRPr="00163A6C">
        <w:t>Vandens sunaudojimas Nemunėlio pabaseinyje 2012 m</w:t>
      </w:r>
      <w:r w:rsidR="007A52F6">
        <w:t>.</w:t>
      </w:r>
      <w:r w:rsidRPr="00163A6C">
        <w:t xml:space="preserve"> prilygo maždaug 1665,3 tūkst. m</w:t>
      </w:r>
      <w:r w:rsidRPr="00163A6C">
        <w:rPr>
          <w:vertAlign w:val="superscript"/>
        </w:rPr>
        <w:t>3</w:t>
      </w:r>
      <w:r w:rsidRPr="00163A6C">
        <w:t xml:space="preserve">. </w:t>
      </w:r>
    </w:p>
    <w:p w:rsidR="004F3318" w:rsidRPr="00163A6C" w:rsidRDefault="004F3318" w:rsidP="004F3318">
      <w:pPr>
        <w:jc w:val="center"/>
      </w:pPr>
      <w:r w:rsidRPr="00163A6C">
        <w:rPr>
          <w:noProof/>
        </w:rPr>
        <w:drawing>
          <wp:inline distT="0" distB="0" distL="0" distR="0" wp14:anchorId="16C52127" wp14:editId="23959D2D">
            <wp:extent cx="4744528" cy="2725947"/>
            <wp:effectExtent l="0" t="0" r="18415" b="17780"/>
            <wp:docPr id="8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F3318" w:rsidRPr="00163A6C" w:rsidRDefault="000C0DC4" w:rsidP="004F3318">
      <w:pPr>
        <w:tabs>
          <w:tab w:val="right" w:pos="9072"/>
        </w:tabs>
        <w:spacing w:before="120" w:after="240"/>
        <w:jc w:val="center"/>
        <w:rPr>
          <w:i/>
          <w:sz w:val="20"/>
        </w:rPr>
      </w:pPr>
      <w:r>
        <w:rPr>
          <w:i/>
        </w:rPr>
        <w:t>90</w:t>
      </w:r>
      <w:r w:rsidRPr="00163A6C">
        <w:rPr>
          <w:i/>
        </w:rPr>
        <w:t xml:space="preserve"> </w:t>
      </w:r>
      <w:r w:rsidR="004F3318" w:rsidRPr="00163A6C">
        <w:rPr>
          <w:i/>
        </w:rPr>
        <w:t>pav. Vandens sunaudojimas Nemunėlio pabaseinyje 2012 m</w:t>
      </w:r>
      <w:r w:rsidR="007A52F6">
        <w:rPr>
          <w:i/>
        </w:rPr>
        <w:t>.</w:t>
      </w:r>
      <w:r w:rsidR="004F3318" w:rsidRPr="00163A6C">
        <w:rPr>
          <w:i/>
        </w:rPr>
        <w:t>, tūkst. m</w:t>
      </w:r>
      <w:r w:rsidR="004F3318" w:rsidRPr="00163A6C">
        <w:rPr>
          <w:i/>
          <w:vertAlign w:val="superscript"/>
        </w:rPr>
        <w:t>3</w:t>
      </w:r>
      <w:r w:rsidR="004F3318" w:rsidRPr="00163A6C">
        <w:rPr>
          <w:i/>
        </w:rPr>
        <w:t xml:space="preserve">. </w:t>
      </w:r>
      <w:r w:rsidR="004F3318" w:rsidRPr="00163A6C">
        <w:rPr>
          <w:i/>
          <w:sz w:val="20"/>
        </w:rPr>
        <w:t xml:space="preserve">Šaltinis: Aplinkos apsaugos agentūra. </w:t>
      </w:r>
    </w:p>
    <w:p w:rsidR="004F3318" w:rsidRPr="00163A6C" w:rsidRDefault="004F3318" w:rsidP="004F3318">
      <w:pPr>
        <w:spacing w:line="276" w:lineRule="auto"/>
        <w:ind w:firstLine="567"/>
        <w:jc w:val="both"/>
      </w:pPr>
      <w:r w:rsidRPr="00163A6C">
        <w:lastRenderedPageBreak/>
        <w:t xml:space="preserve">Kaip matyti iš </w:t>
      </w:r>
      <w:r w:rsidR="000C0DC4">
        <w:t>90</w:t>
      </w:r>
      <w:r w:rsidR="000C0DC4" w:rsidRPr="00163A6C">
        <w:t xml:space="preserve"> </w:t>
      </w:r>
      <w:r w:rsidRPr="00163A6C">
        <w:t xml:space="preserve">paveikslo, didžiausią viso sunaudoto vandens dalį 2012 m. sudarė pramonei naudojamas vanduo (52,4 %). Be pramonės kita didžioji dalis buvo sunaudota ūkio ir buities reikmėms (43,5 %). Mažiausia dalis buvo sunaudota žemės ūkiui (1,3 %). Energetikai ir žuvininkystei vanduo apskritai nebuvo naudotas. </w:t>
      </w:r>
    </w:p>
    <w:p w:rsidR="004F3318" w:rsidRPr="00163A6C" w:rsidRDefault="00B52845" w:rsidP="0035313D">
      <w:pPr>
        <w:pStyle w:val="Heading4"/>
        <w:spacing w:before="240" w:after="360"/>
        <w:rPr>
          <w:bCs/>
          <w:i w:val="0"/>
        </w:rPr>
      </w:pPr>
      <w:bookmarkStart w:id="273" w:name="_Toc406595959"/>
      <w:bookmarkStart w:id="274" w:name="_Toc414444068"/>
      <w:r w:rsidRPr="00163A6C">
        <w:rPr>
          <w:i w:val="0"/>
        </w:rPr>
        <w:t>1.3.3</w:t>
      </w:r>
      <w:r w:rsidR="004F3318" w:rsidRPr="00163A6C">
        <w:rPr>
          <w:i w:val="0"/>
        </w:rPr>
        <w:t>.3. Savarankiškas vandens išgavimas</w:t>
      </w:r>
      <w:bookmarkEnd w:id="273"/>
      <w:bookmarkEnd w:id="274"/>
    </w:p>
    <w:p w:rsidR="004F3318" w:rsidRPr="00163A6C" w:rsidRDefault="004F3318" w:rsidP="004F3318">
      <w:pPr>
        <w:spacing w:line="276" w:lineRule="auto"/>
        <w:ind w:firstLine="567"/>
        <w:jc w:val="both"/>
      </w:pPr>
      <w:r w:rsidRPr="00163A6C">
        <w:t>Šiame pabaseinyje yra 8 įmonės (be centralizuotai vandenį tiekiančių įmonių), kurios vandenį savo reikmėms išgauna savarankiškai iš savo gręžinių, tvenkinio ir ežero. Šis vandens išgavimas (881,3 tūkst.m</w:t>
      </w:r>
      <w:r w:rsidRPr="00163A6C">
        <w:rPr>
          <w:vertAlign w:val="superscript"/>
        </w:rPr>
        <w:t>3</w:t>
      </w:r>
      <w:r w:rsidRPr="00163A6C">
        <w:t xml:space="preserve">), palyginus su bendru Nemunėlio pabaseinio sunaudojamo vandens kiekiu, sudaro beveik 53%. Visas vanduo šiame pabaseinyje paimamas iš gręžinių. Savarankiškai vandenį išgaunančių įmonių vandens naudojimo struktūra Mūšos pabaseinyje pateikta </w:t>
      </w:r>
      <w:r w:rsidR="000C0DC4">
        <w:t>91</w:t>
      </w:r>
      <w:r w:rsidR="000C0DC4" w:rsidRPr="00163A6C">
        <w:t xml:space="preserve"> </w:t>
      </w:r>
      <w:r w:rsidRPr="00163A6C">
        <w:t>paveiksle.</w:t>
      </w:r>
    </w:p>
    <w:p w:rsidR="004F3318" w:rsidRPr="00163A6C" w:rsidRDefault="004F3318" w:rsidP="004F3318">
      <w:pPr>
        <w:spacing w:line="280" w:lineRule="exact"/>
        <w:ind w:firstLine="567"/>
        <w:jc w:val="both"/>
      </w:pPr>
    </w:p>
    <w:p w:rsidR="004F3318" w:rsidRPr="00163A6C" w:rsidRDefault="004F3318" w:rsidP="004F3318">
      <w:pPr>
        <w:jc w:val="center"/>
      </w:pPr>
      <w:r w:rsidRPr="00163A6C">
        <w:rPr>
          <w:noProof/>
        </w:rPr>
        <w:drawing>
          <wp:inline distT="0" distB="0" distL="0" distR="0" wp14:anchorId="3DBB902E" wp14:editId="5F96FD77">
            <wp:extent cx="4786685" cy="2608028"/>
            <wp:effectExtent l="0" t="0" r="13970" b="20955"/>
            <wp:docPr id="8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F3318" w:rsidRPr="00163A6C" w:rsidRDefault="000C0DC4" w:rsidP="004F3318">
      <w:pPr>
        <w:spacing w:before="120"/>
        <w:jc w:val="center"/>
      </w:pPr>
      <w:r>
        <w:rPr>
          <w:i/>
        </w:rPr>
        <w:t>91</w:t>
      </w:r>
      <w:r w:rsidRPr="00163A6C">
        <w:rPr>
          <w:i/>
        </w:rPr>
        <w:t xml:space="preserve"> </w:t>
      </w:r>
      <w:r w:rsidR="004F3318" w:rsidRPr="00163A6C">
        <w:rPr>
          <w:i/>
        </w:rPr>
        <w:t xml:space="preserve">pav. Pramonės įmonių, savarankiškai išgaunančių vandenį, sunaudojamo vandens paskirtis Nemunėlio pabaseinyje 2012 m. </w:t>
      </w:r>
      <w:r w:rsidR="004F3318" w:rsidRPr="00163A6C">
        <w:rPr>
          <w:i/>
          <w:sz w:val="20"/>
        </w:rPr>
        <w:t xml:space="preserve">Šaltinis: Aplinkos apsaugos agentūros duomenų bazė. </w:t>
      </w:r>
    </w:p>
    <w:p w:rsidR="004F3318" w:rsidRPr="00163A6C" w:rsidRDefault="00B52845" w:rsidP="0035313D">
      <w:pPr>
        <w:pStyle w:val="Heading4"/>
        <w:spacing w:before="240" w:after="360"/>
        <w:rPr>
          <w:bCs/>
          <w:i w:val="0"/>
        </w:rPr>
      </w:pPr>
      <w:bookmarkStart w:id="275" w:name="_Toc406595960"/>
      <w:bookmarkStart w:id="276" w:name="_Toc414444069"/>
      <w:r w:rsidRPr="00163A6C">
        <w:rPr>
          <w:i w:val="0"/>
        </w:rPr>
        <w:t>1.3.3</w:t>
      </w:r>
      <w:r w:rsidR="004F3318" w:rsidRPr="00163A6C">
        <w:rPr>
          <w:i w:val="0"/>
        </w:rPr>
        <w:t>.4. Komunalinių ir paviršiaus nuotekų tvarkymas</w:t>
      </w:r>
      <w:bookmarkEnd w:id="275"/>
      <w:bookmarkEnd w:id="276"/>
    </w:p>
    <w:p w:rsidR="004F3318" w:rsidRPr="00163A6C" w:rsidRDefault="004F3318" w:rsidP="004F3318">
      <w:pPr>
        <w:spacing w:before="240" w:after="120"/>
        <w:jc w:val="both"/>
        <w:rPr>
          <w:rFonts w:asciiTheme="majorBidi" w:hAnsiTheme="majorBidi" w:cstheme="majorBidi"/>
          <w:i/>
          <w:iCs/>
        </w:rPr>
      </w:pPr>
      <w:r w:rsidRPr="00163A6C">
        <w:rPr>
          <w:rFonts w:asciiTheme="majorBidi" w:hAnsiTheme="majorBidi" w:cstheme="majorBidi"/>
          <w:i/>
          <w:iCs/>
        </w:rPr>
        <w:t>I metodas. Statistikos departamento duomenys pagal savivaldybes.</w:t>
      </w:r>
    </w:p>
    <w:p w:rsidR="004F3318" w:rsidRPr="00163A6C" w:rsidRDefault="004F3318" w:rsidP="004F3318">
      <w:pPr>
        <w:spacing w:after="120" w:line="276" w:lineRule="auto"/>
        <w:ind w:firstLine="567"/>
        <w:jc w:val="both"/>
      </w:pPr>
      <w:r w:rsidRPr="00163A6C">
        <w:t xml:space="preserve">Nevalytų ūkio, buities ir gamybos nuotekų Nemunėlio pabaseinio savivaldybėse neišleidžiama visai. 2012 m. visos nuotekos šiame pabaseinyje buvo išvalytos iki normos. </w:t>
      </w:r>
    </w:p>
    <w:p w:rsidR="004F3318" w:rsidRPr="00163A6C" w:rsidRDefault="004F3318" w:rsidP="004F3318">
      <w:pPr>
        <w:pStyle w:val="Pagrindinistekstas"/>
        <w:tabs>
          <w:tab w:val="left" w:pos="-2268"/>
          <w:tab w:val="left" w:pos="0"/>
        </w:tabs>
        <w:spacing w:line="276" w:lineRule="auto"/>
        <w:ind w:left="0" w:firstLine="567"/>
        <w:rPr>
          <w:lang w:val="lt-LT"/>
        </w:rPr>
      </w:pPr>
      <w:r w:rsidRPr="00163A6C">
        <w:rPr>
          <w:lang w:val="lt-LT"/>
        </w:rPr>
        <w:t>Nemunėlio pabaseinyje iš viso yra 31 išleistuvas, į paviršinius vandenis išleidžiantis 3574 tūkst. m</w:t>
      </w:r>
      <w:r w:rsidRPr="00163A6C">
        <w:rPr>
          <w:vertAlign w:val="superscript"/>
          <w:lang w:val="lt-LT"/>
        </w:rPr>
        <w:t>3</w:t>
      </w:r>
      <w:r w:rsidRPr="00163A6C">
        <w:rPr>
          <w:lang w:val="lt-LT"/>
        </w:rPr>
        <w:t xml:space="preserve"> ūkio, buities, gamybos ir paviršiaus nuotekų. Šiame pabaseinyje vien tik paviršiaus nuotekas išleidžia 10 išleistuvų. Iš jų 2012 m</w:t>
      </w:r>
      <w:r w:rsidR="00B81DA7">
        <w:rPr>
          <w:lang w:val="lt-LT"/>
        </w:rPr>
        <w:t>.</w:t>
      </w:r>
      <w:r w:rsidRPr="00163A6C">
        <w:rPr>
          <w:lang w:val="lt-LT"/>
        </w:rPr>
        <w:t>išleista 543 tūkst.m</w:t>
      </w:r>
      <w:r w:rsidRPr="00163A6C">
        <w:rPr>
          <w:vertAlign w:val="superscript"/>
          <w:lang w:val="lt-LT"/>
        </w:rPr>
        <w:t>3</w:t>
      </w:r>
      <w:r w:rsidRPr="00163A6C">
        <w:rPr>
          <w:lang w:val="lt-LT"/>
        </w:rPr>
        <w:t xml:space="preserve"> nuotekų. Daugiau kaip pusė išleistų paviršiaus nuotekų buvo nevalytos. Nuotekų išvalymo laipsnis pavaizduotas </w:t>
      </w:r>
      <w:r w:rsidR="000C0DC4">
        <w:rPr>
          <w:lang w:val="lt-LT"/>
        </w:rPr>
        <w:t>92</w:t>
      </w:r>
      <w:r w:rsidR="000C0DC4" w:rsidRPr="00163A6C">
        <w:rPr>
          <w:lang w:val="lt-LT"/>
        </w:rPr>
        <w:t xml:space="preserve"> </w:t>
      </w:r>
      <w:r w:rsidRPr="00163A6C">
        <w:rPr>
          <w:lang w:val="lt-LT"/>
        </w:rPr>
        <w:t>paveiksle.</w:t>
      </w:r>
    </w:p>
    <w:p w:rsidR="004F3318" w:rsidRPr="00163A6C" w:rsidRDefault="004F3318" w:rsidP="004F3318">
      <w:pPr>
        <w:pStyle w:val="Pagrindinistekstas"/>
        <w:tabs>
          <w:tab w:val="left" w:pos="-2268"/>
          <w:tab w:val="left" w:pos="0"/>
        </w:tabs>
        <w:ind w:left="0" w:firstLine="567"/>
        <w:rPr>
          <w:rFonts w:eastAsiaTheme="majorEastAsia"/>
          <w:b/>
          <w:lang w:val="lt-LT"/>
        </w:rPr>
      </w:pPr>
    </w:p>
    <w:p w:rsidR="004F3318" w:rsidRPr="00163A6C" w:rsidRDefault="004F3318" w:rsidP="004F3318">
      <w:pPr>
        <w:pStyle w:val="Pagrindinistekstas"/>
        <w:ind w:left="0"/>
        <w:jc w:val="center"/>
        <w:rPr>
          <w:rFonts w:eastAsiaTheme="majorEastAsia"/>
          <w:b/>
          <w:lang w:val="lt-LT"/>
        </w:rPr>
      </w:pPr>
      <w:r w:rsidRPr="00163A6C">
        <w:rPr>
          <w:rFonts w:eastAsiaTheme="majorEastAsia"/>
          <w:b/>
          <w:noProof/>
          <w:lang w:val="lt-LT" w:eastAsia="lt-LT"/>
        </w:rPr>
        <w:lastRenderedPageBreak/>
        <w:drawing>
          <wp:inline distT="0" distB="0" distL="0" distR="0" wp14:anchorId="3E86A662" wp14:editId="4EA9C382">
            <wp:extent cx="4543425" cy="2590800"/>
            <wp:effectExtent l="0" t="0" r="9525" b="19050"/>
            <wp:docPr id="8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F3318" w:rsidRPr="00163A6C" w:rsidRDefault="000C0DC4" w:rsidP="004F3318">
      <w:pPr>
        <w:pStyle w:val="Pagrindinistekstas"/>
        <w:spacing w:before="120"/>
        <w:ind w:left="0"/>
        <w:jc w:val="center"/>
        <w:rPr>
          <w:i/>
          <w:lang w:val="lt-LT"/>
        </w:rPr>
      </w:pPr>
      <w:r>
        <w:rPr>
          <w:i/>
          <w:lang w:val="lt-LT"/>
        </w:rPr>
        <w:t>92</w:t>
      </w:r>
      <w:r w:rsidRPr="00163A6C">
        <w:rPr>
          <w:i/>
          <w:lang w:val="lt-LT"/>
        </w:rPr>
        <w:t xml:space="preserve"> </w:t>
      </w:r>
      <w:r w:rsidR="004F3318" w:rsidRPr="00163A6C">
        <w:rPr>
          <w:i/>
          <w:lang w:val="lt-LT"/>
        </w:rPr>
        <w:t xml:space="preserve">pav. Paviršiaus nuotekų išvalymas Nemunėlio pabaseinyje 2012 m. </w:t>
      </w:r>
      <w:r w:rsidR="004F3318" w:rsidRPr="00163A6C">
        <w:rPr>
          <w:i/>
          <w:sz w:val="20"/>
          <w:lang w:val="lt-LT"/>
        </w:rPr>
        <w:t xml:space="preserve">Šaltinis: Aplinkos apsaugos agentūros duomenų bazė. </w:t>
      </w:r>
    </w:p>
    <w:p w:rsidR="004F3318" w:rsidRPr="00163A6C" w:rsidRDefault="00B52845" w:rsidP="0035313D">
      <w:pPr>
        <w:pStyle w:val="Heading4"/>
        <w:spacing w:before="240" w:after="360"/>
        <w:rPr>
          <w:bCs/>
          <w:i w:val="0"/>
        </w:rPr>
      </w:pPr>
      <w:bookmarkStart w:id="277" w:name="_Toc406595961"/>
      <w:bookmarkStart w:id="278" w:name="_Toc414444070"/>
      <w:r w:rsidRPr="00163A6C">
        <w:rPr>
          <w:i w:val="0"/>
        </w:rPr>
        <w:t>1.3.3</w:t>
      </w:r>
      <w:r w:rsidR="004F3318" w:rsidRPr="00163A6C">
        <w:rPr>
          <w:i w:val="0"/>
        </w:rPr>
        <w:t>.5. Hidroenergetika</w:t>
      </w:r>
      <w:bookmarkEnd w:id="277"/>
      <w:bookmarkEnd w:id="278"/>
    </w:p>
    <w:p w:rsidR="004F3318" w:rsidRPr="00163A6C" w:rsidRDefault="004F3318" w:rsidP="004F3318">
      <w:pPr>
        <w:spacing w:line="276" w:lineRule="auto"/>
        <w:ind w:firstLine="567"/>
        <w:jc w:val="both"/>
      </w:pPr>
      <w:r w:rsidRPr="00163A6C">
        <w:t xml:space="preserve">Nemunėlio pabaseinyje yra viena HE. Duomenys apie šią HE ir patvenktą tvenkinį pateikti </w:t>
      </w:r>
      <w:r w:rsidR="00F45765">
        <w:t>1.</w:t>
      </w:r>
      <w:r w:rsidR="00BE23C1">
        <w:t>7</w:t>
      </w:r>
      <w:r w:rsidR="00BE23C1" w:rsidRPr="00163A6C">
        <w:t xml:space="preserve"> </w:t>
      </w:r>
      <w:r w:rsidRPr="00163A6C">
        <w:t>lentelėje.</w:t>
      </w:r>
    </w:p>
    <w:p w:rsidR="004F3318" w:rsidRPr="00163A6C" w:rsidRDefault="00F45765" w:rsidP="004F3318">
      <w:pPr>
        <w:spacing w:before="240" w:after="120" w:line="280" w:lineRule="exact"/>
        <w:jc w:val="both"/>
        <w:rPr>
          <w:i/>
        </w:rPr>
      </w:pPr>
      <w:r>
        <w:rPr>
          <w:i/>
        </w:rPr>
        <w:t>1.</w:t>
      </w:r>
      <w:r w:rsidR="00BE23C1">
        <w:rPr>
          <w:i/>
        </w:rPr>
        <w:t>77</w:t>
      </w:r>
      <w:r w:rsidR="00BE23C1" w:rsidRPr="00163A6C">
        <w:rPr>
          <w:i/>
        </w:rPr>
        <w:t xml:space="preserve"> </w:t>
      </w:r>
      <w:r w:rsidR="004F3318" w:rsidRPr="00163A6C">
        <w:rPr>
          <w:i/>
        </w:rPr>
        <w:t>lentelė. Nemunėlio pabaseinio HE.</w:t>
      </w:r>
    </w:p>
    <w:tbl>
      <w:tblPr>
        <w:tblW w:w="9214" w:type="dxa"/>
        <w:tblInd w:w="28" w:type="dxa"/>
        <w:tblLayout w:type="fixed"/>
        <w:tblLook w:val="0000" w:firstRow="0" w:lastRow="0" w:firstColumn="0" w:lastColumn="0" w:noHBand="0" w:noVBand="0"/>
      </w:tblPr>
      <w:tblGrid>
        <w:gridCol w:w="1134"/>
        <w:gridCol w:w="1134"/>
        <w:gridCol w:w="1134"/>
        <w:gridCol w:w="993"/>
        <w:gridCol w:w="849"/>
        <w:gridCol w:w="993"/>
        <w:gridCol w:w="992"/>
        <w:gridCol w:w="993"/>
        <w:gridCol w:w="992"/>
      </w:tblGrid>
      <w:tr w:rsidR="004F3318" w:rsidRPr="00163A6C" w:rsidTr="004F3318">
        <w:tc>
          <w:tcPr>
            <w:tcW w:w="1134"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Savivaldybė</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HE pavadinimas</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Upė</w:t>
            </w:r>
          </w:p>
        </w:tc>
        <w:tc>
          <w:tcPr>
            <w:tcW w:w="993"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Atstumas iki žiočių, km</w:t>
            </w:r>
          </w:p>
        </w:tc>
        <w:tc>
          <w:tcPr>
            <w:tcW w:w="849"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Instaliuota galia, kW</w:t>
            </w:r>
          </w:p>
        </w:tc>
        <w:tc>
          <w:tcPr>
            <w:tcW w:w="993" w:type="dxa"/>
            <w:tcBorders>
              <w:top w:val="single" w:sz="4" w:space="0" w:color="000000"/>
              <w:left w:val="single" w:sz="4" w:space="0" w:color="000000"/>
              <w:bottom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vertAlign w:val="superscript"/>
              </w:rPr>
            </w:pPr>
            <w:r w:rsidRPr="00163A6C">
              <w:rPr>
                <w:b/>
                <w:sz w:val="20"/>
                <w:szCs w:val="20"/>
              </w:rPr>
              <w:t>Tvenkinio plotas, km</w:t>
            </w:r>
            <w:r w:rsidRPr="00163A6C">
              <w:rPr>
                <w:b/>
                <w:sz w:val="20"/>
                <w:szCs w:val="20"/>
                <w:vertAlign w:val="superscript"/>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Patvankos aukštis, m</w:t>
            </w:r>
          </w:p>
        </w:tc>
        <w:tc>
          <w:tcPr>
            <w:tcW w:w="9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Turbinos tipas</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4F3318" w:rsidRPr="00163A6C" w:rsidRDefault="004F3318" w:rsidP="004F3318">
            <w:pPr>
              <w:snapToGrid w:val="0"/>
              <w:spacing w:line="280" w:lineRule="exact"/>
              <w:jc w:val="center"/>
              <w:rPr>
                <w:b/>
                <w:sz w:val="20"/>
                <w:szCs w:val="20"/>
              </w:rPr>
            </w:pPr>
            <w:r w:rsidRPr="00163A6C">
              <w:rPr>
                <w:b/>
                <w:sz w:val="20"/>
                <w:szCs w:val="20"/>
              </w:rPr>
              <w:t>Turbinų skaičius</w:t>
            </w:r>
          </w:p>
        </w:tc>
      </w:tr>
      <w:tr w:rsidR="004F3318" w:rsidRPr="00163A6C" w:rsidTr="004F3318">
        <w:tc>
          <w:tcPr>
            <w:tcW w:w="1134" w:type="dxa"/>
            <w:tcBorders>
              <w:top w:val="single" w:sz="4" w:space="0" w:color="000000"/>
              <w:left w:val="single" w:sz="4" w:space="0" w:color="000000"/>
              <w:bottom w:val="single" w:sz="4" w:space="0" w:color="000000"/>
            </w:tcBorders>
          </w:tcPr>
          <w:p w:rsidR="004F3318" w:rsidRPr="00163A6C" w:rsidRDefault="004F3318" w:rsidP="004F3318">
            <w:pPr>
              <w:snapToGrid w:val="0"/>
              <w:rPr>
                <w:sz w:val="20"/>
                <w:szCs w:val="20"/>
              </w:rPr>
            </w:pPr>
            <w:r w:rsidRPr="00163A6C">
              <w:rPr>
                <w:sz w:val="20"/>
                <w:szCs w:val="20"/>
              </w:rPr>
              <w:t>Rokiškio r.</w:t>
            </w:r>
          </w:p>
        </w:tc>
        <w:tc>
          <w:tcPr>
            <w:tcW w:w="1134" w:type="dxa"/>
            <w:tcBorders>
              <w:top w:val="single" w:sz="4" w:space="0" w:color="000000"/>
              <w:left w:val="single" w:sz="4" w:space="0" w:color="000000"/>
              <w:bottom w:val="single" w:sz="4" w:space="0" w:color="000000"/>
            </w:tcBorders>
          </w:tcPr>
          <w:p w:rsidR="004F3318" w:rsidRPr="00163A6C" w:rsidRDefault="004F3318" w:rsidP="004F3318">
            <w:pPr>
              <w:snapToGrid w:val="0"/>
              <w:rPr>
                <w:sz w:val="20"/>
                <w:szCs w:val="20"/>
              </w:rPr>
            </w:pPr>
            <w:r w:rsidRPr="00163A6C">
              <w:rPr>
                <w:sz w:val="20"/>
                <w:szCs w:val="20"/>
              </w:rPr>
              <w:t xml:space="preserve">Žiobiškio </w:t>
            </w:r>
          </w:p>
        </w:tc>
        <w:tc>
          <w:tcPr>
            <w:tcW w:w="1134" w:type="dxa"/>
            <w:tcBorders>
              <w:top w:val="single" w:sz="4" w:space="0" w:color="000000"/>
              <w:left w:val="single" w:sz="4" w:space="0" w:color="000000"/>
              <w:bottom w:val="single" w:sz="4" w:space="0" w:color="000000"/>
            </w:tcBorders>
          </w:tcPr>
          <w:p w:rsidR="004F3318" w:rsidRPr="00163A6C" w:rsidRDefault="004F3318" w:rsidP="004F3318">
            <w:pPr>
              <w:snapToGrid w:val="0"/>
              <w:rPr>
                <w:sz w:val="20"/>
                <w:szCs w:val="20"/>
              </w:rPr>
            </w:pPr>
            <w:r w:rsidRPr="00163A6C">
              <w:rPr>
                <w:sz w:val="20"/>
                <w:szCs w:val="20"/>
              </w:rPr>
              <w:t>Vingerinė</w:t>
            </w:r>
          </w:p>
        </w:tc>
        <w:tc>
          <w:tcPr>
            <w:tcW w:w="993" w:type="dxa"/>
            <w:tcBorders>
              <w:top w:val="single" w:sz="4" w:space="0" w:color="000000"/>
              <w:left w:val="single" w:sz="4" w:space="0" w:color="000000"/>
              <w:bottom w:val="single" w:sz="4" w:space="0" w:color="000000"/>
            </w:tcBorders>
          </w:tcPr>
          <w:p w:rsidR="004F3318" w:rsidRPr="00163A6C" w:rsidRDefault="004F3318" w:rsidP="004F3318">
            <w:pPr>
              <w:snapToGrid w:val="0"/>
              <w:jc w:val="center"/>
              <w:rPr>
                <w:sz w:val="20"/>
                <w:szCs w:val="20"/>
              </w:rPr>
            </w:pPr>
            <w:r w:rsidRPr="00163A6C">
              <w:rPr>
                <w:sz w:val="20"/>
                <w:szCs w:val="20"/>
              </w:rPr>
              <w:t>6,5</w:t>
            </w:r>
          </w:p>
        </w:tc>
        <w:tc>
          <w:tcPr>
            <w:tcW w:w="849" w:type="dxa"/>
            <w:tcBorders>
              <w:top w:val="single" w:sz="4" w:space="0" w:color="000000"/>
              <w:left w:val="single" w:sz="4" w:space="0" w:color="000000"/>
              <w:bottom w:val="single" w:sz="4" w:space="0" w:color="000000"/>
            </w:tcBorders>
          </w:tcPr>
          <w:p w:rsidR="004F3318" w:rsidRPr="00163A6C" w:rsidRDefault="004F3318" w:rsidP="004F3318">
            <w:pPr>
              <w:snapToGrid w:val="0"/>
              <w:jc w:val="center"/>
              <w:rPr>
                <w:sz w:val="20"/>
                <w:szCs w:val="20"/>
              </w:rPr>
            </w:pPr>
            <w:r w:rsidRPr="00163A6C">
              <w:rPr>
                <w:sz w:val="20"/>
                <w:szCs w:val="20"/>
              </w:rPr>
              <w:t>15</w:t>
            </w:r>
          </w:p>
        </w:tc>
        <w:tc>
          <w:tcPr>
            <w:tcW w:w="993" w:type="dxa"/>
            <w:tcBorders>
              <w:top w:val="single" w:sz="4" w:space="0" w:color="000000"/>
              <w:left w:val="single" w:sz="4" w:space="0" w:color="000000"/>
              <w:bottom w:val="single" w:sz="4" w:space="0" w:color="000000"/>
            </w:tcBorders>
          </w:tcPr>
          <w:p w:rsidR="004F3318" w:rsidRPr="00163A6C" w:rsidRDefault="004F3318" w:rsidP="004F3318">
            <w:pPr>
              <w:snapToGrid w:val="0"/>
              <w:jc w:val="center"/>
              <w:rPr>
                <w:sz w:val="20"/>
                <w:szCs w:val="20"/>
              </w:rPr>
            </w:pPr>
            <w:r w:rsidRPr="00163A6C">
              <w:rPr>
                <w:sz w:val="20"/>
                <w:szCs w:val="20"/>
              </w:rPr>
              <w:t>0,165</w:t>
            </w:r>
          </w:p>
        </w:tc>
        <w:tc>
          <w:tcPr>
            <w:tcW w:w="992" w:type="dxa"/>
            <w:tcBorders>
              <w:top w:val="single" w:sz="4" w:space="0" w:color="000000"/>
              <w:left w:val="single" w:sz="4" w:space="0" w:color="000000"/>
              <w:bottom w:val="single" w:sz="4" w:space="0" w:color="000000"/>
              <w:right w:val="single" w:sz="4" w:space="0" w:color="000000"/>
            </w:tcBorders>
          </w:tcPr>
          <w:p w:rsidR="004F3318" w:rsidRPr="00163A6C" w:rsidRDefault="004F3318" w:rsidP="004F3318">
            <w:pPr>
              <w:snapToGrid w:val="0"/>
              <w:jc w:val="center"/>
              <w:rPr>
                <w:sz w:val="20"/>
                <w:szCs w:val="20"/>
              </w:rPr>
            </w:pPr>
            <w:r w:rsidRPr="00163A6C">
              <w:rPr>
                <w:sz w:val="20"/>
                <w:szCs w:val="20"/>
              </w:rPr>
              <w:t>7,1</w:t>
            </w:r>
          </w:p>
        </w:tc>
        <w:tc>
          <w:tcPr>
            <w:tcW w:w="993" w:type="dxa"/>
            <w:tcBorders>
              <w:top w:val="single" w:sz="4" w:space="0" w:color="000000"/>
              <w:left w:val="single" w:sz="4" w:space="0" w:color="000000"/>
              <w:bottom w:val="single" w:sz="4" w:space="0" w:color="000000"/>
              <w:right w:val="single" w:sz="4" w:space="0" w:color="000000"/>
            </w:tcBorders>
          </w:tcPr>
          <w:p w:rsidR="004F3318" w:rsidRPr="00163A6C" w:rsidRDefault="004F3318" w:rsidP="004F3318">
            <w:pPr>
              <w:snapToGrid w:val="0"/>
              <w:rPr>
                <w:sz w:val="20"/>
                <w:szCs w:val="20"/>
              </w:rPr>
            </w:pPr>
            <w:r w:rsidRPr="00163A6C">
              <w:rPr>
                <w:sz w:val="20"/>
                <w:szCs w:val="20"/>
              </w:rPr>
              <w:t>Kaplan</w:t>
            </w:r>
          </w:p>
        </w:tc>
        <w:tc>
          <w:tcPr>
            <w:tcW w:w="992" w:type="dxa"/>
            <w:tcBorders>
              <w:top w:val="single" w:sz="4" w:space="0" w:color="000000"/>
              <w:left w:val="single" w:sz="4" w:space="0" w:color="000000"/>
              <w:bottom w:val="single" w:sz="4" w:space="0" w:color="000000"/>
              <w:right w:val="single" w:sz="4" w:space="0" w:color="000000"/>
            </w:tcBorders>
          </w:tcPr>
          <w:p w:rsidR="004F3318" w:rsidRPr="00163A6C" w:rsidRDefault="004F3318" w:rsidP="004F3318">
            <w:pPr>
              <w:snapToGrid w:val="0"/>
              <w:jc w:val="center"/>
              <w:rPr>
                <w:sz w:val="20"/>
                <w:szCs w:val="20"/>
              </w:rPr>
            </w:pPr>
            <w:r w:rsidRPr="00163A6C">
              <w:rPr>
                <w:sz w:val="20"/>
                <w:szCs w:val="20"/>
              </w:rPr>
              <w:t>3</w:t>
            </w:r>
          </w:p>
        </w:tc>
      </w:tr>
    </w:tbl>
    <w:p w:rsidR="004F3318" w:rsidRPr="00163A6C" w:rsidRDefault="004F3318" w:rsidP="004F3318">
      <w:pPr>
        <w:spacing w:line="280" w:lineRule="exact"/>
        <w:jc w:val="both"/>
        <w:rPr>
          <w:i/>
        </w:rPr>
      </w:pPr>
      <w:r w:rsidRPr="00163A6C">
        <w:rPr>
          <w:i/>
          <w:sz w:val="20"/>
          <w:szCs w:val="20"/>
        </w:rPr>
        <w:t>Šaltinis: Aplinkos apsaugos agentūra</w:t>
      </w:r>
    </w:p>
    <w:p w:rsidR="004F3318" w:rsidRPr="00163A6C" w:rsidRDefault="004F3318" w:rsidP="004F3318">
      <w:pPr>
        <w:spacing w:line="280" w:lineRule="exact"/>
        <w:ind w:firstLine="737"/>
        <w:jc w:val="both"/>
      </w:pPr>
    </w:p>
    <w:p w:rsidR="004F3318" w:rsidRPr="00163A6C" w:rsidRDefault="004F3318" w:rsidP="004F3318">
      <w:pPr>
        <w:spacing w:line="276" w:lineRule="auto"/>
        <w:ind w:firstLine="567"/>
        <w:jc w:val="both"/>
        <w:rPr>
          <w:szCs w:val="20"/>
        </w:rPr>
      </w:pPr>
      <w:r w:rsidRPr="00163A6C">
        <w:rPr>
          <w:szCs w:val="20"/>
        </w:rPr>
        <w:t>Žiobiškio HE užtvanka yra barjeras vietinėms žuvims. Be to, Nemunėlio pabaseinyje dar yra bent viena didelė užtvanka. Tai Papilio užtvanka (tvenkinio plotas 0,86 km</w:t>
      </w:r>
      <w:r w:rsidRPr="00163A6C">
        <w:rPr>
          <w:szCs w:val="20"/>
          <w:vertAlign w:val="superscript"/>
        </w:rPr>
        <w:t>2</w:t>
      </w:r>
      <w:r w:rsidRPr="00163A6C">
        <w:rPr>
          <w:szCs w:val="20"/>
        </w:rPr>
        <w:t>).</w:t>
      </w:r>
    </w:p>
    <w:p w:rsidR="004F3318" w:rsidRPr="00163A6C" w:rsidRDefault="00B52845" w:rsidP="0035313D">
      <w:pPr>
        <w:pStyle w:val="Heading4"/>
        <w:spacing w:before="240" w:after="360"/>
        <w:rPr>
          <w:bCs/>
          <w:i w:val="0"/>
        </w:rPr>
      </w:pPr>
      <w:bookmarkStart w:id="279" w:name="_Toc406595962"/>
      <w:bookmarkStart w:id="280" w:name="_Toc414444071"/>
      <w:r w:rsidRPr="00163A6C">
        <w:rPr>
          <w:i w:val="0"/>
        </w:rPr>
        <w:t>1.3.3</w:t>
      </w:r>
      <w:r w:rsidR="004F3318" w:rsidRPr="00163A6C">
        <w:rPr>
          <w:i w:val="0"/>
        </w:rPr>
        <w:t>.6. Pramonė</w:t>
      </w:r>
      <w:bookmarkEnd w:id="279"/>
      <w:bookmarkEnd w:id="280"/>
    </w:p>
    <w:p w:rsidR="004F3318" w:rsidRPr="00163A6C" w:rsidRDefault="004F3318" w:rsidP="004F3318">
      <w:pPr>
        <w:pStyle w:val="Pagrindinistekstas"/>
        <w:spacing w:line="276" w:lineRule="auto"/>
        <w:ind w:left="0" w:firstLine="567"/>
        <w:rPr>
          <w:rFonts w:eastAsiaTheme="majorEastAsia"/>
          <w:lang w:val="lt-LT"/>
        </w:rPr>
      </w:pPr>
      <w:r w:rsidRPr="00163A6C">
        <w:rPr>
          <w:iCs/>
          <w:lang w:val="lt-LT"/>
        </w:rPr>
        <w:t>TIPK I-ojo priedo įrenginių šiame pabaseinyje nėra.</w:t>
      </w:r>
    </w:p>
    <w:p w:rsidR="004F3318" w:rsidRPr="00163A6C" w:rsidRDefault="00B52845" w:rsidP="0035313D">
      <w:pPr>
        <w:pStyle w:val="Heading4"/>
        <w:spacing w:before="240" w:after="360"/>
        <w:rPr>
          <w:bCs/>
          <w:i w:val="0"/>
        </w:rPr>
      </w:pPr>
      <w:bookmarkStart w:id="281" w:name="_Toc406595963"/>
      <w:bookmarkStart w:id="282" w:name="_Toc414444072"/>
      <w:r w:rsidRPr="00163A6C">
        <w:rPr>
          <w:i w:val="0"/>
        </w:rPr>
        <w:t>1.3.3</w:t>
      </w:r>
      <w:r w:rsidR="004F3318" w:rsidRPr="00163A6C">
        <w:rPr>
          <w:i w:val="0"/>
        </w:rPr>
        <w:t>.7. Mokesčiai už vandens taršą</w:t>
      </w:r>
      <w:bookmarkEnd w:id="281"/>
      <w:bookmarkEnd w:id="282"/>
    </w:p>
    <w:p w:rsidR="004F3318" w:rsidRPr="00163A6C" w:rsidRDefault="004F3318" w:rsidP="004F3318">
      <w:pPr>
        <w:spacing w:line="276" w:lineRule="auto"/>
        <w:ind w:firstLine="567"/>
        <w:jc w:val="both"/>
      </w:pPr>
      <w:r w:rsidRPr="00163A6C">
        <w:t xml:space="preserve">Mokesčio už vandens taršą mokėtojų skaičius ir sumokėtos sumos Nemunėlio pabaseinyje 2008-2013 m. pateiktos </w:t>
      </w:r>
      <w:r w:rsidR="00F45765">
        <w:t>1.</w:t>
      </w:r>
      <w:r w:rsidR="00BE23C1">
        <w:t>78</w:t>
      </w:r>
      <w:r w:rsidR="00BE23C1" w:rsidRPr="00163A6C">
        <w:t xml:space="preserve"> </w:t>
      </w:r>
      <w:r w:rsidRPr="00163A6C">
        <w:t>lentelėje.</w:t>
      </w:r>
    </w:p>
    <w:p w:rsidR="001113C8" w:rsidRDefault="001113C8">
      <w:pPr>
        <w:rPr>
          <w:i/>
        </w:rPr>
      </w:pPr>
      <w:r>
        <w:rPr>
          <w:i/>
        </w:rPr>
        <w:br w:type="page"/>
      </w:r>
    </w:p>
    <w:p w:rsidR="004F3318" w:rsidRPr="00163A6C" w:rsidRDefault="00F45765" w:rsidP="004F3318">
      <w:pPr>
        <w:spacing w:before="240" w:after="120" w:line="280" w:lineRule="exact"/>
        <w:ind w:right="-81"/>
        <w:jc w:val="both"/>
        <w:rPr>
          <w:sz w:val="22"/>
        </w:rPr>
      </w:pPr>
      <w:r>
        <w:rPr>
          <w:i/>
        </w:rPr>
        <w:lastRenderedPageBreak/>
        <w:t>1.</w:t>
      </w:r>
      <w:r w:rsidR="00BE23C1">
        <w:rPr>
          <w:i/>
        </w:rPr>
        <w:t>78</w:t>
      </w:r>
      <w:r w:rsidR="00BE23C1" w:rsidRPr="00163A6C">
        <w:rPr>
          <w:i/>
        </w:rPr>
        <w:t xml:space="preserve"> </w:t>
      </w:r>
      <w:r w:rsidR="004F3318" w:rsidRPr="00163A6C">
        <w:rPr>
          <w:i/>
        </w:rPr>
        <w:t>lentelė. Mokesčio už vandens taršą kiekiai Nem</w:t>
      </w:r>
      <w:r w:rsidR="00B81DA7">
        <w:rPr>
          <w:i/>
        </w:rPr>
        <w:t>unėlio pabaseinio savivaldybėse</w:t>
      </w:r>
      <w:r w:rsidR="004F3318" w:rsidRPr="00163A6C">
        <w:rPr>
          <w:i/>
        </w:rPr>
        <w:t xml:space="preserv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4F3318" w:rsidRPr="00163A6C" w:rsidTr="004F3318">
        <w:trPr>
          <w:tblHeader/>
        </w:trPr>
        <w:tc>
          <w:tcPr>
            <w:tcW w:w="1101" w:type="dxa"/>
            <w:vMerge w:val="restart"/>
            <w:vAlign w:val="center"/>
          </w:tcPr>
          <w:p w:rsidR="004F3318" w:rsidRPr="00163A6C" w:rsidRDefault="004F3318" w:rsidP="004F3318">
            <w:pPr>
              <w:spacing w:line="280" w:lineRule="exact"/>
              <w:ind w:right="-81"/>
              <w:jc w:val="center"/>
              <w:rPr>
                <w:b/>
                <w:sz w:val="20"/>
                <w:szCs w:val="20"/>
              </w:rPr>
            </w:pPr>
            <w:r w:rsidRPr="00163A6C">
              <w:rPr>
                <w:b/>
                <w:sz w:val="20"/>
                <w:szCs w:val="20"/>
              </w:rPr>
              <w:t>Rajonas</w:t>
            </w:r>
          </w:p>
        </w:tc>
        <w:tc>
          <w:tcPr>
            <w:tcW w:w="3402" w:type="dxa"/>
            <w:gridSpan w:val="6"/>
          </w:tcPr>
          <w:p w:rsidR="004F3318" w:rsidRPr="00163A6C" w:rsidRDefault="004F3318" w:rsidP="004F3318">
            <w:pPr>
              <w:spacing w:line="280" w:lineRule="exact"/>
              <w:ind w:right="-81"/>
              <w:jc w:val="center"/>
              <w:rPr>
                <w:b/>
                <w:sz w:val="20"/>
                <w:szCs w:val="20"/>
              </w:rPr>
            </w:pPr>
            <w:r w:rsidRPr="00163A6C">
              <w:rPr>
                <w:b/>
                <w:sz w:val="20"/>
                <w:szCs w:val="20"/>
              </w:rPr>
              <w:t>Mokesčio mokėtojų skaičius</w:t>
            </w:r>
          </w:p>
        </w:tc>
        <w:tc>
          <w:tcPr>
            <w:tcW w:w="5102" w:type="dxa"/>
            <w:gridSpan w:val="6"/>
          </w:tcPr>
          <w:p w:rsidR="004F3318" w:rsidRPr="00163A6C" w:rsidRDefault="004F3318" w:rsidP="004F3318">
            <w:pPr>
              <w:spacing w:line="280" w:lineRule="exact"/>
              <w:ind w:right="-81"/>
              <w:jc w:val="center"/>
              <w:rPr>
                <w:b/>
                <w:sz w:val="20"/>
                <w:szCs w:val="20"/>
              </w:rPr>
            </w:pPr>
            <w:r w:rsidRPr="00163A6C">
              <w:rPr>
                <w:b/>
                <w:sz w:val="20"/>
                <w:szCs w:val="20"/>
              </w:rPr>
              <w:t>Sumokėtos sumos, tūkst. Lt</w:t>
            </w:r>
          </w:p>
        </w:tc>
      </w:tr>
      <w:tr w:rsidR="004F3318" w:rsidRPr="00163A6C" w:rsidTr="004F3318">
        <w:trPr>
          <w:tblHeader/>
        </w:trPr>
        <w:tc>
          <w:tcPr>
            <w:tcW w:w="1101" w:type="dxa"/>
            <w:vMerge/>
            <w:vAlign w:val="center"/>
          </w:tcPr>
          <w:p w:rsidR="004F3318" w:rsidRPr="00163A6C" w:rsidRDefault="004F3318" w:rsidP="004F3318">
            <w:pPr>
              <w:spacing w:line="280" w:lineRule="exact"/>
              <w:ind w:right="-81"/>
              <w:jc w:val="center"/>
              <w:rPr>
                <w:b/>
                <w:sz w:val="20"/>
                <w:szCs w:val="20"/>
              </w:rPr>
            </w:pPr>
          </w:p>
        </w:tc>
        <w:tc>
          <w:tcPr>
            <w:tcW w:w="567" w:type="dxa"/>
          </w:tcPr>
          <w:p w:rsidR="004F3318" w:rsidRPr="00163A6C" w:rsidRDefault="004F3318" w:rsidP="004F3318">
            <w:pPr>
              <w:spacing w:line="280" w:lineRule="exact"/>
              <w:ind w:right="-81"/>
              <w:jc w:val="center"/>
              <w:rPr>
                <w:b/>
                <w:sz w:val="20"/>
                <w:szCs w:val="20"/>
              </w:rPr>
            </w:pPr>
            <w:r w:rsidRPr="00163A6C">
              <w:rPr>
                <w:b/>
                <w:sz w:val="20"/>
                <w:szCs w:val="20"/>
              </w:rPr>
              <w:t>2008</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2009</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2010</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2011</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2012</w:t>
            </w:r>
          </w:p>
        </w:tc>
        <w:tc>
          <w:tcPr>
            <w:tcW w:w="567" w:type="dxa"/>
            <w:vAlign w:val="center"/>
          </w:tcPr>
          <w:p w:rsidR="004F3318" w:rsidRPr="00163A6C" w:rsidRDefault="004F3318" w:rsidP="004F3318">
            <w:pPr>
              <w:spacing w:line="280" w:lineRule="exact"/>
              <w:ind w:right="-81"/>
              <w:jc w:val="center"/>
              <w:rPr>
                <w:b/>
                <w:sz w:val="20"/>
                <w:szCs w:val="20"/>
              </w:rPr>
            </w:pPr>
            <w:r w:rsidRPr="00163A6C">
              <w:rPr>
                <w:b/>
                <w:sz w:val="20"/>
                <w:szCs w:val="20"/>
              </w:rPr>
              <w:t>2013</w:t>
            </w:r>
          </w:p>
        </w:tc>
        <w:tc>
          <w:tcPr>
            <w:tcW w:w="850" w:type="dxa"/>
          </w:tcPr>
          <w:p w:rsidR="004F3318" w:rsidRPr="00163A6C" w:rsidRDefault="004F3318" w:rsidP="004F3318">
            <w:pPr>
              <w:spacing w:line="280" w:lineRule="exact"/>
              <w:ind w:right="-81"/>
              <w:jc w:val="center"/>
              <w:rPr>
                <w:b/>
                <w:sz w:val="20"/>
                <w:szCs w:val="20"/>
              </w:rPr>
            </w:pPr>
            <w:r w:rsidRPr="00163A6C">
              <w:rPr>
                <w:b/>
                <w:sz w:val="20"/>
                <w:szCs w:val="20"/>
              </w:rPr>
              <w:t>2008</w:t>
            </w:r>
          </w:p>
        </w:tc>
        <w:tc>
          <w:tcPr>
            <w:tcW w:w="850" w:type="dxa"/>
            <w:vAlign w:val="center"/>
          </w:tcPr>
          <w:p w:rsidR="004F3318" w:rsidRPr="00163A6C" w:rsidRDefault="004F3318" w:rsidP="004F3318">
            <w:pPr>
              <w:spacing w:line="280" w:lineRule="exact"/>
              <w:ind w:right="-81"/>
              <w:jc w:val="center"/>
              <w:rPr>
                <w:b/>
                <w:sz w:val="20"/>
                <w:szCs w:val="20"/>
              </w:rPr>
            </w:pPr>
            <w:r w:rsidRPr="00163A6C">
              <w:rPr>
                <w:b/>
                <w:sz w:val="20"/>
                <w:szCs w:val="20"/>
              </w:rPr>
              <w:t>2009</w:t>
            </w:r>
          </w:p>
        </w:tc>
        <w:tc>
          <w:tcPr>
            <w:tcW w:w="851" w:type="dxa"/>
            <w:vAlign w:val="center"/>
          </w:tcPr>
          <w:p w:rsidR="004F3318" w:rsidRPr="00163A6C" w:rsidRDefault="004F3318" w:rsidP="004F3318">
            <w:pPr>
              <w:spacing w:line="280" w:lineRule="exact"/>
              <w:ind w:right="-81"/>
              <w:jc w:val="center"/>
              <w:rPr>
                <w:b/>
                <w:sz w:val="20"/>
                <w:szCs w:val="20"/>
              </w:rPr>
            </w:pPr>
            <w:r w:rsidRPr="00163A6C">
              <w:rPr>
                <w:b/>
                <w:sz w:val="20"/>
                <w:szCs w:val="20"/>
              </w:rPr>
              <w:t>2010</w:t>
            </w:r>
          </w:p>
        </w:tc>
        <w:tc>
          <w:tcPr>
            <w:tcW w:w="850" w:type="dxa"/>
            <w:vAlign w:val="center"/>
          </w:tcPr>
          <w:p w:rsidR="004F3318" w:rsidRPr="00163A6C" w:rsidRDefault="004F3318" w:rsidP="004F3318">
            <w:pPr>
              <w:spacing w:line="280" w:lineRule="exact"/>
              <w:ind w:right="-81"/>
              <w:jc w:val="center"/>
              <w:rPr>
                <w:b/>
                <w:sz w:val="20"/>
                <w:szCs w:val="20"/>
              </w:rPr>
            </w:pPr>
            <w:r w:rsidRPr="00163A6C">
              <w:rPr>
                <w:b/>
                <w:sz w:val="20"/>
                <w:szCs w:val="20"/>
              </w:rPr>
              <w:t>2011</w:t>
            </w:r>
          </w:p>
        </w:tc>
        <w:tc>
          <w:tcPr>
            <w:tcW w:w="851" w:type="dxa"/>
            <w:vAlign w:val="center"/>
          </w:tcPr>
          <w:p w:rsidR="004F3318" w:rsidRPr="00163A6C" w:rsidRDefault="004F3318" w:rsidP="004F3318">
            <w:pPr>
              <w:spacing w:line="280" w:lineRule="exact"/>
              <w:ind w:right="-81"/>
              <w:jc w:val="center"/>
              <w:rPr>
                <w:b/>
                <w:sz w:val="20"/>
                <w:szCs w:val="20"/>
              </w:rPr>
            </w:pPr>
            <w:r w:rsidRPr="00163A6C">
              <w:rPr>
                <w:b/>
                <w:sz w:val="20"/>
                <w:szCs w:val="20"/>
              </w:rPr>
              <w:t>2012</w:t>
            </w:r>
          </w:p>
        </w:tc>
        <w:tc>
          <w:tcPr>
            <w:tcW w:w="850" w:type="dxa"/>
            <w:vAlign w:val="center"/>
          </w:tcPr>
          <w:p w:rsidR="004F3318" w:rsidRPr="00163A6C" w:rsidRDefault="004F3318" w:rsidP="004F3318">
            <w:pPr>
              <w:spacing w:line="280" w:lineRule="exact"/>
              <w:ind w:right="-81"/>
              <w:jc w:val="center"/>
              <w:rPr>
                <w:b/>
                <w:sz w:val="20"/>
                <w:szCs w:val="20"/>
              </w:rPr>
            </w:pPr>
            <w:r w:rsidRPr="00163A6C">
              <w:rPr>
                <w:b/>
                <w:sz w:val="20"/>
                <w:szCs w:val="20"/>
              </w:rPr>
              <w:t>2013</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Biržų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16</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14</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12</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16,0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30,5</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37,1</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33,1</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33,7</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32,4</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Rokiškio r.</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7</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9</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10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25,0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52,3</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52,8</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43,5</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58,4</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61</w:t>
            </w:r>
          </w:p>
        </w:tc>
      </w:tr>
      <w:tr w:rsidR="004F3318" w:rsidRPr="00163A6C" w:rsidTr="004F3318">
        <w:tc>
          <w:tcPr>
            <w:tcW w:w="1101" w:type="dxa"/>
          </w:tcPr>
          <w:p w:rsidR="004F3318" w:rsidRPr="00163A6C" w:rsidRDefault="004F3318" w:rsidP="004F3318">
            <w:pPr>
              <w:spacing w:line="280" w:lineRule="exact"/>
              <w:ind w:right="-81"/>
              <w:jc w:val="both"/>
              <w:rPr>
                <w:sz w:val="20"/>
                <w:szCs w:val="20"/>
              </w:rPr>
            </w:pPr>
            <w:r w:rsidRPr="00163A6C">
              <w:rPr>
                <w:sz w:val="20"/>
                <w:szCs w:val="20"/>
              </w:rPr>
              <w:t>Iš viso</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23</w:t>
            </w:r>
          </w:p>
        </w:tc>
        <w:tc>
          <w:tcPr>
            <w:tcW w:w="567" w:type="dxa"/>
          </w:tcPr>
          <w:p w:rsidR="004F3318" w:rsidRPr="00163A6C" w:rsidRDefault="004F3318" w:rsidP="004F3318">
            <w:pPr>
              <w:spacing w:line="280" w:lineRule="exact"/>
              <w:ind w:right="-81"/>
              <w:jc w:val="right"/>
              <w:rPr>
                <w:sz w:val="20"/>
                <w:szCs w:val="20"/>
              </w:rPr>
            </w:pPr>
            <w:r w:rsidRPr="00163A6C">
              <w:rPr>
                <w:sz w:val="20"/>
                <w:szCs w:val="20"/>
              </w:rPr>
              <w:t>22</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41,0</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82,8</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89,9</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76,6</w:t>
            </w:r>
          </w:p>
        </w:tc>
        <w:tc>
          <w:tcPr>
            <w:tcW w:w="851" w:type="dxa"/>
          </w:tcPr>
          <w:p w:rsidR="004F3318" w:rsidRPr="00163A6C" w:rsidRDefault="004F3318" w:rsidP="004F3318">
            <w:pPr>
              <w:spacing w:line="280" w:lineRule="exact"/>
              <w:ind w:right="-81"/>
              <w:jc w:val="right"/>
              <w:rPr>
                <w:sz w:val="20"/>
                <w:szCs w:val="20"/>
              </w:rPr>
            </w:pPr>
            <w:r w:rsidRPr="00163A6C">
              <w:rPr>
                <w:sz w:val="20"/>
                <w:szCs w:val="20"/>
              </w:rPr>
              <w:t>92,1</w:t>
            </w:r>
          </w:p>
        </w:tc>
        <w:tc>
          <w:tcPr>
            <w:tcW w:w="850" w:type="dxa"/>
          </w:tcPr>
          <w:p w:rsidR="004F3318" w:rsidRPr="00163A6C" w:rsidRDefault="004F3318" w:rsidP="004F3318">
            <w:pPr>
              <w:spacing w:line="280" w:lineRule="exact"/>
              <w:ind w:right="-81"/>
              <w:jc w:val="right"/>
              <w:rPr>
                <w:sz w:val="20"/>
                <w:szCs w:val="20"/>
              </w:rPr>
            </w:pPr>
            <w:r w:rsidRPr="00163A6C">
              <w:rPr>
                <w:sz w:val="20"/>
                <w:szCs w:val="20"/>
              </w:rPr>
              <w:t>93,4</w:t>
            </w:r>
          </w:p>
        </w:tc>
      </w:tr>
    </w:tbl>
    <w:p w:rsidR="004F3318" w:rsidRPr="00163A6C" w:rsidRDefault="004F3318" w:rsidP="004F3318">
      <w:pPr>
        <w:spacing w:line="280" w:lineRule="exact"/>
        <w:ind w:right="-81"/>
        <w:jc w:val="both"/>
        <w:rPr>
          <w:sz w:val="22"/>
        </w:rPr>
      </w:pPr>
      <w:r w:rsidRPr="00163A6C">
        <w:rPr>
          <w:i/>
          <w:sz w:val="22"/>
          <w:szCs w:val="22"/>
        </w:rPr>
        <w:t>Šaltinis: Aplinkos ministerijos mokesčio už taršą duomenų bazė</w:t>
      </w:r>
    </w:p>
    <w:p w:rsidR="00F45765" w:rsidRDefault="00F45765" w:rsidP="004F3318">
      <w:pPr>
        <w:spacing w:line="276" w:lineRule="auto"/>
        <w:ind w:right="-81" w:firstLine="567"/>
        <w:jc w:val="both"/>
      </w:pPr>
    </w:p>
    <w:p w:rsidR="004F3318" w:rsidRPr="00163A6C" w:rsidRDefault="004F3318" w:rsidP="004F3318">
      <w:pPr>
        <w:spacing w:line="276" w:lineRule="auto"/>
        <w:ind w:right="-81" w:firstLine="567"/>
        <w:jc w:val="both"/>
      </w:pPr>
      <w:r w:rsidRPr="00163A6C">
        <w:t xml:space="preserve">Kaip matyti iš </w:t>
      </w:r>
      <w:r w:rsidR="00F45765">
        <w:t>1.</w:t>
      </w:r>
      <w:r w:rsidR="00BE23C1">
        <w:t xml:space="preserve">78 </w:t>
      </w:r>
      <w:r w:rsidRPr="00163A6C">
        <w:t>lentelėje pateiktų duomenų, Biržų rajone per 2008-2013 m. laikotarpį mokesčių mokėtojų skaičius sumažėjo ketvirtadaliu, o sumokėtų sumų už vandens taršą kiekis išaugo dvigubai. 2009-2011 m. daugiausia buvo sumokėta už organinę taršą BDS</w:t>
      </w:r>
      <w:r w:rsidRPr="00163A6C">
        <w:rPr>
          <w:vertAlign w:val="subscript"/>
        </w:rPr>
        <w:t>7</w:t>
      </w:r>
      <w:r w:rsidRPr="00163A6C">
        <w:t xml:space="preserve"> (atitinkamai 37,3 %, 45,2 % ir 41,4 % visos sumokėtos sumos), o nuo 2012-2013 m. – už taršą bendruoju azotu (atitinkamai 34,2 % ir 39,9 % visos sumokėtos sumos).</w:t>
      </w:r>
    </w:p>
    <w:p w:rsidR="004F3318" w:rsidRPr="00163A6C" w:rsidRDefault="004F3318" w:rsidP="004F3318">
      <w:pPr>
        <w:spacing w:line="276" w:lineRule="auto"/>
        <w:ind w:right="-81" w:firstLine="567"/>
        <w:jc w:val="both"/>
      </w:pPr>
      <w:r w:rsidRPr="00163A6C">
        <w:t>Rokiškio rajone per tą patį laikotarpį mokesčių mokėtojų skaičius padidėjo beveik trečdaliu, o sumokėtų sumų už taršą kiekis padidėjo daugiau kaip dvigubai. Didesnio tarifo mokesčio suma 2013 m. šiame rajone sudarė 15,7 % visos mokėtinos sumos. Per 2009-2013 m. daugiausia buvo sumokėta už organinę taršą BDS</w:t>
      </w:r>
      <w:r w:rsidRPr="00163A6C">
        <w:rPr>
          <w:vertAlign w:val="subscript"/>
        </w:rPr>
        <w:t>7</w:t>
      </w:r>
      <w:r w:rsidRPr="00163A6C">
        <w:t xml:space="preserve"> (atitinkamai 43,6 %, 34,3 %, 38,8 %, 40,2 % ir 37,8 % visos sumokėtos sumos).</w:t>
      </w:r>
    </w:p>
    <w:p w:rsidR="004F3318" w:rsidRPr="00163A6C" w:rsidRDefault="00B52845" w:rsidP="0035313D">
      <w:pPr>
        <w:pStyle w:val="Heading4"/>
        <w:spacing w:before="240" w:after="360"/>
        <w:rPr>
          <w:bCs/>
          <w:i w:val="0"/>
        </w:rPr>
      </w:pPr>
      <w:bookmarkStart w:id="283" w:name="_Toc414444073"/>
      <w:r w:rsidRPr="00163A6C">
        <w:rPr>
          <w:i w:val="0"/>
        </w:rPr>
        <w:t>1.3.3</w:t>
      </w:r>
      <w:r w:rsidR="004F3318" w:rsidRPr="00163A6C">
        <w:rPr>
          <w:i w:val="0"/>
        </w:rPr>
        <w:t>.8. Rekreacija</w:t>
      </w:r>
      <w:bookmarkEnd w:id="283"/>
    </w:p>
    <w:p w:rsidR="004F3318" w:rsidRPr="00163A6C" w:rsidRDefault="004F3318" w:rsidP="004F3318">
      <w:pPr>
        <w:spacing w:line="276" w:lineRule="auto"/>
        <w:ind w:right="-81" w:firstLine="567"/>
        <w:jc w:val="both"/>
      </w:pPr>
      <w:r w:rsidRPr="00163A6C">
        <w:t>Nemunėlio pabaseinyje yra 4 ežerai ir tvenkiniai didesni kaip 0,5 km</w:t>
      </w:r>
      <w:r w:rsidRPr="00163A6C">
        <w:rPr>
          <w:vertAlign w:val="superscript"/>
        </w:rPr>
        <w:t>2</w:t>
      </w:r>
      <w:r w:rsidRPr="00163A6C">
        <w:t>. Daugumoje jų žvejojama ir/ar maudomasi. Pagal Maudyklų direktyvą paskirtų oficialių maudyklų Nemunėlio pabaseinyje yra penkios – Rokiškio ežero (Rokiškis), Vyžuonos ežero (Vyžuona, Rokiškis), Apaščios (Rokiškio r. apylinkės), Širvėnos ežero centrinė (Biržai), Širvėnos ežero Jaunimo parke (Biržai).</w:t>
      </w:r>
    </w:p>
    <w:p w:rsidR="00B52845" w:rsidRPr="00163A6C" w:rsidRDefault="00B52845" w:rsidP="0035313D">
      <w:pPr>
        <w:pStyle w:val="Antrat3"/>
        <w:spacing w:after="360"/>
        <w:rPr>
          <w:rFonts w:ascii="Times New Roman" w:hAnsi="Times New Roman" w:cs="Times New Roman"/>
          <w:i/>
          <w:sz w:val="24"/>
          <w:szCs w:val="24"/>
        </w:rPr>
      </w:pPr>
      <w:bookmarkStart w:id="284" w:name="_Toc414444074"/>
      <w:bookmarkStart w:id="285" w:name="_Toc428349627"/>
      <w:r w:rsidRPr="00163A6C">
        <w:rPr>
          <w:rFonts w:ascii="Times New Roman" w:hAnsi="Times New Roman" w:cs="Times New Roman"/>
          <w:i/>
          <w:sz w:val="24"/>
          <w:szCs w:val="24"/>
        </w:rPr>
        <w:t>1.3.4. V</w:t>
      </w:r>
      <w:r w:rsidR="0035313D" w:rsidRPr="00163A6C">
        <w:rPr>
          <w:rFonts w:ascii="Times New Roman" w:hAnsi="Times New Roman" w:cs="Times New Roman"/>
          <w:i/>
          <w:sz w:val="24"/>
          <w:szCs w:val="24"/>
        </w:rPr>
        <w:t>andens naudojimo analizės</w:t>
      </w:r>
      <w:r w:rsidRPr="00163A6C">
        <w:rPr>
          <w:rFonts w:ascii="Times New Roman" w:hAnsi="Times New Roman" w:cs="Times New Roman"/>
          <w:i/>
          <w:sz w:val="24"/>
          <w:szCs w:val="24"/>
        </w:rPr>
        <w:t xml:space="preserve"> L</w:t>
      </w:r>
      <w:r w:rsidR="0035313D" w:rsidRPr="00163A6C">
        <w:rPr>
          <w:rFonts w:ascii="Times New Roman" w:hAnsi="Times New Roman" w:cs="Times New Roman"/>
          <w:i/>
          <w:sz w:val="24"/>
          <w:szCs w:val="24"/>
        </w:rPr>
        <w:t>ielupės</w:t>
      </w:r>
      <w:r w:rsidRPr="00163A6C">
        <w:rPr>
          <w:rFonts w:ascii="Times New Roman" w:hAnsi="Times New Roman" w:cs="Times New Roman"/>
          <w:i/>
          <w:sz w:val="24"/>
          <w:szCs w:val="24"/>
        </w:rPr>
        <w:t xml:space="preserve"> UBR </w:t>
      </w:r>
      <w:r w:rsidR="0035313D" w:rsidRPr="00163A6C">
        <w:rPr>
          <w:rFonts w:ascii="Times New Roman" w:hAnsi="Times New Roman" w:cs="Times New Roman"/>
          <w:i/>
          <w:sz w:val="24"/>
          <w:szCs w:val="24"/>
        </w:rPr>
        <w:t>apibendrinimas</w:t>
      </w:r>
      <w:bookmarkEnd w:id="284"/>
      <w:bookmarkEnd w:id="285"/>
    </w:p>
    <w:p w:rsidR="00B52845" w:rsidRPr="00163A6C" w:rsidRDefault="0035313D" w:rsidP="0035313D">
      <w:pPr>
        <w:pStyle w:val="Heading4"/>
        <w:spacing w:before="240" w:after="360"/>
        <w:rPr>
          <w:bCs/>
          <w:i w:val="0"/>
        </w:rPr>
      </w:pPr>
      <w:bookmarkStart w:id="286" w:name="_Toc406595965"/>
      <w:bookmarkStart w:id="287" w:name="_Toc414444075"/>
      <w:r w:rsidRPr="00163A6C">
        <w:rPr>
          <w:i w:val="0"/>
        </w:rPr>
        <w:t>1.3.4.</w:t>
      </w:r>
      <w:r w:rsidR="00B52845" w:rsidRPr="00163A6C">
        <w:rPr>
          <w:i w:val="0"/>
        </w:rPr>
        <w:t>1. Bendras situacijos apibūdinimas</w:t>
      </w:r>
      <w:bookmarkEnd w:id="286"/>
      <w:bookmarkEnd w:id="287"/>
    </w:p>
    <w:p w:rsidR="00B52845" w:rsidRPr="00163A6C" w:rsidRDefault="00B52845" w:rsidP="00B52845">
      <w:pPr>
        <w:spacing w:line="276" w:lineRule="auto"/>
        <w:ind w:firstLine="567"/>
        <w:jc w:val="both"/>
      </w:pPr>
      <w:r w:rsidRPr="00163A6C">
        <w:t>Lielupės UBR yra antras pagal dydį Lietuvoje. Jis užima 8947,8 m</w:t>
      </w:r>
      <w:r w:rsidRPr="00163A6C">
        <w:rPr>
          <w:vertAlign w:val="superscript"/>
        </w:rPr>
        <w:t>2</w:t>
      </w:r>
      <w:r w:rsidRPr="00163A6C">
        <w:t xml:space="preserve"> plotą, ribojasi su Latvija. Šiam UBR yra priskiriami trys pabaseiniai. </w:t>
      </w:r>
    </w:p>
    <w:p w:rsidR="00B52845" w:rsidRPr="00163A6C" w:rsidRDefault="00B52845" w:rsidP="00B52845">
      <w:pPr>
        <w:spacing w:line="276" w:lineRule="auto"/>
        <w:ind w:firstLine="567"/>
        <w:jc w:val="both"/>
      </w:pPr>
      <w:r w:rsidRPr="00163A6C">
        <w:t xml:space="preserve">Vandens išteklių kiekybė ir kokybė priklauso nuo įvairių veiksnių. Jiems įtaką daro gyventojų skaičius, įmonių skaičius ir jų struktūra, jų, o taip pat ir namų ūkių ekonominis pajėgumas ir kiti vandens naudojimą ir panaudoto vandens tvarkymą lemiantys veiksniai. </w:t>
      </w:r>
    </w:p>
    <w:p w:rsidR="00B52845" w:rsidRPr="00163A6C" w:rsidRDefault="00B52845" w:rsidP="00B52845">
      <w:pPr>
        <w:spacing w:line="276" w:lineRule="auto"/>
        <w:ind w:firstLine="567"/>
        <w:jc w:val="both"/>
      </w:pPr>
      <w:r w:rsidRPr="00163A6C">
        <w:t>Lielupės UBR gyvenančių žmonių skaičius 2013 m</w:t>
      </w:r>
      <w:r w:rsidR="00B81DA7">
        <w:t>.</w:t>
      </w:r>
      <w:r w:rsidRPr="00163A6C">
        <w:t xml:space="preserve"> pradžioje (esami duomenys šios analizės atlikimo metu) parodytas </w:t>
      </w:r>
      <w:r w:rsidR="00F45765">
        <w:t>1.</w:t>
      </w:r>
      <w:r w:rsidR="00BE23C1">
        <w:t>79</w:t>
      </w:r>
      <w:r w:rsidR="00BE23C1" w:rsidRPr="00163A6C">
        <w:t xml:space="preserve"> </w:t>
      </w:r>
      <w:r w:rsidRPr="00163A6C">
        <w:t xml:space="preserve">lentelėje. Taip pat šioje lentelėje 2013 </w:t>
      </w:r>
      <w:r w:rsidR="00B81DA7">
        <w:t>m.</w:t>
      </w:r>
      <w:r w:rsidRPr="00163A6C">
        <w:t>duomenis lyginame su 2008 m</w:t>
      </w:r>
      <w:r w:rsidR="00B81DA7">
        <w:t>.</w:t>
      </w:r>
      <w:r w:rsidRPr="00163A6C">
        <w:t xml:space="preserve"> pradžios gyventojų skaičiaus duomenimis. Būtina dar kartą pabrėžti, kad ankstesni 2008 metų gyventojų skaičiaus duomenys (pateikti pirmajame Upių baseinų rajonų valdymo plane) nesutampa su čia pateiktaisiais, kadangi po 2011 m</w:t>
      </w:r>
      <w:r w:rsidR="00B81DA7">
        <w:t>.</w:t>
      </w:r>
      <w:r w:rsidRPr="00163A6C">
        <w:t xml:space="preserve"> visuotinio gyventojų ir būstų surašymo šie duomenys buvo perskaičiuoti. Atitinkamai yra nepalyginami ir kiti rodikliai, kuriems apskaičiuoti naudojamas gyventojų skaičius.</w:t>
      </w:r>
    </w:p>
    <w:p w:rsidR="00B52845" w:rsidRPr="00163A6C" w:rsidRDefault="00F45765" w:rsidP="00B52845">
      <w:pPr>
        <w:spacing w:before="240" w:after="120" w:line="280" w:lineRule="exact"/>
        <w:jc w:val="both"/>
        <w:rPr>
          <w:i/>
        </w:rPr>
      </w:pPr>
      <w:r>
        <w:rPr>
          <w:i/>
        </w:rPr>
        <w:lastRenderedPageBreak/>
        <w:t>1.</w:t>
      </w:r>
      <w:r w:rsidR="00BE23C1">
        <w:rPr>
          <w:i/>
        </w:rPr>
        <w:t>79</w:t>
      </w:r>
      <w:r w:rsidR="00BE23C1" w:rsidRPr="00163A6C">
        <w:rPr>
          <w:i/>
        </w:rPr>
        <w:t xml:space="preserve"> </w:t>
      </w:r>
      <w:r w:rsidR="00B52845" w:rsidRPr="00163A6C">
        <w:rPr>
          <w:i/>
        </w:rPr>
        <w:t>lentelė. Gyventojų skaičius Lielupės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1257"/>
        <w:gridCol w:w="1468"/>
        <w:gridCol w:w="1494"/>
        <w:gridCol w:w="993"/>
        <w:gridCol w:w="1490"/>
      </w:tblGrid>
      <w:tr w:rsidR="00B52845" w:rsidRPr="00163A6C" w:rsidTr="001113C8">
        <w:tc>
          <w:tcPr>
            <w:tcW w:w="4111" w:type="dxa"/>
            <w:gridSpan w:val="3"/>
            <w:vAlign w:val="center"/>
          </w:tcPr>
          <w:p w:rsidR="00B52845" w:rsidRPr="00163A6C" w:rsidRDefault="00B52845" w:rsidP="00B52845">
            <w:pPr>
              <w:spacing w:line="280" w:lineRule="exact"/>
              <w:jc w:val="center"/>
              <w:rPr>
                <w:b/>
                <w:sz w:val="20"/>
                <w:szCs w:val="20"/>
              </w:rPr>
            </w:pPr>
            <w:r w:rsidRPr="00163A6C">
              <w:rPr>
                <w:b/>
                <w:sz w:val="20"/>
                <w:szCs w:val="20"/>
              </w:rPr>
              <w:t xml:space="preserve">2008 </w:t>
            </w:r>
            <w:r w:rsidR="00293E08">
              <w:rPr>
                <w:b/>
                <w:sz w:val="20"/>
                <w:szCs w:val="20"/>
              </w:rPr>
              <w:t xml:space="preserve">m. </w:t>
            </w:r>
            <w:r w:rsidRPr="00163A6C">
              <w:rPr>
                <w:b/>
                <w:sz w:val="20"/>
                <w:szCs w:val="20"/>
              </w:rPr>
              <w:t>pradžia</w:t>
            </w:r>
          </w:p>
        </w:tc>
        <w:tc>
          <w:tcPr>
            <w:tcW w:w="3977" w:type="dxa"/>
            <w:gridSpan w:val="3"/>
            <w:vAlign w:val="center"/>
          </w:tcPr>
          <w:p w:rsidR="00B52845" w:rsidRPr="00163A6C" w:rsidRDefault="00B52845" w:rsidP="00B52845">
            <w:pPr>
              <w:spacing w:line="280" w:lineRule="exact"/>
              <w:jc w:val="center"/>
              <w:rPr>
                <w:b/>
                <w:sz w:val="20"/>
                <w:szCs w:val="20"/>
              </w:rPr>
            </w:pPr>
            <w:r w:rsidRPr="00163A6C">
              <w:rPr>
                <w:b/>
                <w:sz w:val="20"/>
                <w:szCs w:val="20"/>
              </w:rPr>
              <w:t xml:space="preserve">2013 </w:t>
            </w:r>
            <w:r w:rsidR="00293E08">
              <w:rPr>
                <w:b/>
                <w:sz w:val="20"/>
                <w:szCs w:val="20"/>
              </w:rPr>
              <w:t>m.</w:t>
            </w:r>
            <w:r w:rsidRPr="00163A6C">
              <w:rPr>
                <w:b/>
                <w:sz w:val="20"/>
                <w:szCs w:val="20"/>
              </w:rPr>
              <w:t>pradžia</w:t>
            </w:r>
          </w:p>
        </w:tc>
      </w:tr>
      <w:tr w:rsidR="00B52845" w:rsidRPr="00163A6C" w:rsidTr="001113C8">
        <w:tc>
          <w:tcPr>
            <w:tcW w:w="1386" w:type="dxa"/>
            <w:vAlign w:val="center"/>
          </w:tcPr>
          <w:p w:rsidR="00B52845" w:rsidRPr="00163A6C" w:rsidRDefault="00B52845" w:rsidP="00B52845">
            <w:pPr>
              <w:spacing w:line="280" w:lineRule="exact"/>
              <w:jc w:val="center"/>
              <w:rPr>
                <w:b/>
                <w:sz w:val="20"/>
                <w:szCs w:val="20"/>
              </w:rPr>
            </w:pPr>
            <w:r w:rsidRPr="00163A6C">
              <w:rPr>
                <w:b/>
                <w:sz w:val="20"/>
                <w:szCs w:val="20"/>
              </w:rPr>
              <w:t>Gyventojų skaičius iš viso</w:t>
            </w:r>
          </w:p>
        </w:tc>
        <w:tc>
          <w:tcPr>
            <w:tcW w:w="1257" w:type="dxa"/>
            <w:vAlign w:val="center"/>
          </w:tcPr>
          <w:p w:rsidR="00B52845" w:rsidRPr="00163A6C" w:rsidRDefault="00B52845" w:rsidP="00B52845">
            <w:pPr>
              <w:spacing w:line="280" w:lineRule="exact"/>
              <w:jc w:val="center"/>
              <w:rPr>
                <w:b/>
                <w:sz w:val="20"/>
                <w:szCs w:val="20"/>
              </w:rPr>
            </w:pPr>
            <w:r w:rsidRPr="00163A6C">
              <w:rPr>
                <w:b/>
                <w:sz w:val="20"/>
                <w:szCs w:val="20"/>
              </w:rPr>
              <w:t>Iš jų mieste</w:t>
            </w:r>
          </w:p>
        </w:tc>
        <w:tc>
          <w:tcPr>
            <w:tcW w:w="1468" w:type="dxa"/>
            <w:vAlign w:val="center"/>
          </w:tcPr>
          <w:p w:rsidR="00B52845" w:rsidRPr="00163A6C" w:rsidRDefault="00B52845" w:rsidP="00B52845">
            <w:pPr>
              <w:spacing w:line="280" w:lineRule="exact"/>
              <w:jc w:val="center"/>
              <w:rPr>
                <w:b/>
                <w:sz w:val="20"/>
                <w:szCs w:val="20"/>
              </w:rPr>
            </w:pPr>
            <w:r w:rsidRPr="00163A6C">
              <w:rPr>
                <w:b/>
                <w:sz w:val="20"/>
                <w:szCs w:val="20"/>
              </w:rPr>
              <w:t>Kaime gyvenančių procentas</w:t>
            </w:r>
          </w:p>
        </w:tc>
        <w:tc>
          <w:tcPr>
            <w:tcW w:w="1494" w:type="dxa"/>
            <w:vAlign w:val="center"/>
          </w:tcPr>
          <w:p w:rsidR="00B52845" w:rsidRPr="00163A6C" w:rsidRDefault="00B52845" w:rsidP="00B52845">
            <w:pPr>
              <w:spacing w:line="280" w:lineRule="exact"/>
              <w:jc w:val="center"/>
              <w:rPr>
                <w:b/>
                <w:sz w:val="20"/>
                <w:szCs w:val="20"/>
              </w:rPr>
            </w:pPr>
            <w:r w:rsidRPr="00163A6C">
              <w:rPr>
                <w:b/>
                <w:sz w:val="20"/>
                <w:szCs w:val="20"/>
              </w:rPr>
              <w:t>Gyventojų skaičius iš viso</w:t>
            </w:r>
          </w:p>
        </w:tc>
        <w:tc>
          <w:tcPr>
            <w:tcW w:w="993" w:type="dxa"/>
            <w:vAlign w:val="center"/>
          </w:tcPr>
          <w:p w:rsidR="00B52845" w:rsidRPr="00163A6C" w:rsidRDefault="00B52845" w:rsidP="00B52845">
            <w:pPr>
              <w:spacing w:line="280" w:lineRule="exact"/>
              <w:jc w:val="center"/>
              <w:rPr>
                <w:b/>
                <w:sz w:val="20"/>
                <w:szCs w:val="20"/>
              </w:rPr>
            </w:pPr>
            <w:r w:rsidRPr="00163A6C">
              <w:rPr>
                <w:b/>
                <w:sz w:val="20"/>
                <w:szCs w:val="20"/>
              </w:rPr>
              <w:t>Iš jų mieste</w:t>
            </w:r>
          </w:p>
        </w:tc>
        <w:tc>
          <w:tcPr>
            <w:tcW w:w="1490" w:type="dxa"/>
            <w:vAlign w:val="center"/>
          </w:tcPr>
          <w:p w:rsidR="00B52845" w:rsidRPr="00163A6C" w:rsidRDefault="00B52845" w:rsidP="00B52845">
            <w:pPr>
              <w:spacing w:line="280" w:lineRule="exact"/>
              <w:jc w:val="center"/>
              <w:rPr>
                <w:b/>
                <w:sz w:val="20"/>
                <w:szCs w:val="20"/>
              </w:rPr>
            </w:pPr>
            <w:r w:rsidRPr="00163A6C">
              <w:rPr>
                <w:b/>
                <w:sz w:val="20"/>
                <w:szCs w:val="20"/>
              </w:rPr>
              <w:t>Kaime gyvenančių procentas</w:t>
            </w:r>
          </w:p>
        </w:tc>
      </w:tr>
      <w:tr w:rsidR="00B52845" w:rsidRPr="00163A6C" w:rsidTr="001113C8">
        <w:tc>
          <w:tcPr>
            <w:tcW w:w="1386" w:type="dxa"/>
            <w:shd w:val="clear" w:color="auto" w:fill="auto"/>
            <w:vAlign w:val="center"/>
          </w:tcPr>
          <w:p w:rsidR="00B52845" w:rsidRPr="00163A6C" w:rsidRDefault="00B52845" w:rsidP="00B52845">
            <w:pPr>
              <w:jc w:val="right"/>
              <w:rPr>
                <w:sz w:val="20"/>
                <w:szCs w:val="20"/>
              </w:rPr>
            </w:pPr>
            <w:r w:rsidRPr="00163A6C">
              <w:rPr>
                <w:sz w:val="20"/>
                <w:szCs w:val="20"/>
              </w:rPr>
              <w:t>293483</w:t>
            </w:r>
          </w:p>
        </w:tc>
        <w:tc>
          <w:tcPr>
            <w:tcW w:w="1257" w:type="dxa"/>
            <w:shd w:val="clear" w:color="auto" w:fill="auto"/>
            <w:vAlign w:val="center"/>
          </w:tcPr>
          <w:p w:rsidR="00B52845" w:rsidRPr="00163A6C" w:rsidRDefault="00B52845" w:rsidP="00B52845">
            <w:pPr>
              <w:jc w:val="right"/>
              <w:rPr>
                <w:sz w:val="20"/>
                <w:szCs w:val="20"/>
              </w:rPr>
            </w:pPr>
            <w:r w:rsidRPr="00163A6C">
              <w:rPr>
                <w:sz w:val="20"/>
                <w:szCs w:val="20"/>
              </w:rPr>
              <w:t>187561</w:t>
            </w:r>
          </w:p>
        </w:tc>
        <w:tc>
          <w:tcPr>
            <w:tcW w:w="1468" w:type="dxa"/>
            <w:shd w:val="clear" w:color="auto" w:fill="auto"/>
            <w:vAlign w:val="center"/>
          </w:tcPr>
          <w:p w:rsidR="00B52845" w:rsidRPr="00163A6C" w:rsidRDefault="00B52845" w:rsidP="00B52845">
            <w:pPr>
              <w:jc w:val="right"/>
              <w:rPr>
                <w:sz w:val="20"/>
                <w:szCs w:val="20"/>
              </w:rPr>
            </w:pPr>
            <w:r w:rsidRPr="00163A6C">
              <w:rPr>
                <w:sz w:val="20"/>
                <w:szCs w:val="20"/>
              </w:rPr>
              <w:t>36,1 %</w:t>
            </w:r>
          </w:p>
        </w:tc>
        <w:tc>
          <w:tcPr>
            <w:tcW w:w="1494" w:type="dxa"/>
            <w:shd w:val="clear" w:color="auto" w:fill="auto"/>
            <w:vAlign w:val="center"/>
          </w:tcPr>
          <w:p w:rsidR="00B52845" w:rsidRPr="00163A6C" w:rsidRDefault="00B52845" w:rsidP="00B52845">
            <w:pPr>
              <w:spacing w:line="280" w:lineRule="exact"/>
              <w:ind w:firstLine="100"/>
              <w:jc w:val="right"/>
              <w:rPr>
                <w:sz w:val="20"/>
                <w:szCs w:val="20"/>
              </w:rPr>
            </w:pPr>
            <w:r w:rsidRPr="00163A6C">
              <w:rPr>
                <w:sz w:val="20"/>
                <w:szCs w:val="20"/>
              </w:rPr>
              <w:t>261039</w:t>
            </w:r>
          </w:p>
        </w:tc>
        <w:tc>
          <w:tcPr>
            <w:tcW w:w="993" w:type="dxa"/>
            <w:shd w:val="clear" w:color="auto" w:fill="auto"/>
            <w:vAlign w:val="center"/>
          </w:tcPr>
          <w:p w:rsidR="00B52845" w:rsidRPr="00163A6C" w:rsidRDefault="00B52845" w:rsidP="00B52845">
            <w:pPr>
              <w:jc w:val="right"/>
              <w:rPr>
                <w:sz w:val="20"/>
                <w:szCs w:val="20"/>
              </w:rPr>
            </w:pPr>
            <w:r w:rsidRPr="00163A6C">
              <w:rPr>
                <w:sz w:val="20"/>
                <w:szCs w:val="20"/>
              </w:rPr>
              <w:t>168880</w:t>
            </w:r>
          </w:p>
        </w:tc>
        <w:tc>
          <w:tcPr>
            <w:tcW w:w="1490" w:type="dxa"/>
            <w:shd w:val="clear" w:color="auto" w:fill="auto"/>
            <w:vAlign w:val="center"/>
          </w:tcPr>
          <w:p w:rsidR="00B52845" w:rsidRPr="00163A6C" w:rsidRDefault="00B52845" w:rsidP="00B52845">
            <w:pPr>
              <w:jc w:val="right"/>
              <w:rPr>
                <w:sz w:val="20"/>
                <w:szCs w:val="20"/>
              </w:rPr>
            </w:pPr>
            <w:r w:rsidRPr="00163A6C">
              <w:rPr>
                <w:sz w:val="20"/>
                <w:szCs w:val="20"/>
              </w:rPr>
              <w:t>35,3 %</w:t>
            </w:r>
          </w:p>
        </w:tc>
      </w:tr>
    </w:tbl>
    <w:p w:rsidR="00B52845" w:rsidRPr="00163A6C" w:rsidRDefault="00B52845" w:rsidP="00B52845">
      <w:pPr>
        <w:spacing w:after="120" w:line="280" w:lineRule="exact"/>
        <w:jc w:val="both"/>
        <w:rPr>
          <w:i/>
          <w:sz w:val="20"/>
          <w:szCs w:val="22"/>
        </w:rPr>
      </w:pPr>
      <w:r w:rsidRPr="00163A6C">
        <w:rPr>
          <w:i/>
          <w:sz w:val="20"/>
          <w:szCs w:val="22"/>
        </w:rPr>
        <w:t>Šaltinis: Statistikos departamentas.</w:t>
      </w:r>
    </w:p>
    <w:p w:rsidR="00B52845" w:rsidRPr="00163A6C" w:rsidRDefault="00B52845" w:rsidP="00B52845">
      <w:pPr>
        <w:spacing w:line="276" w:lineRule="auto"/>
        <w:ind w:firstLine="567"/>
        <w:jc w:val="both"/>
      </w:pPr>
      <w:r w:rsidRPr="00163A6C">
        <w:t>Lielupės UBR gyvenančiųjų per tą patį laikotarpį sumažėjo beveik 32,5 tūkst. Kaimo gyventojų proporcija sumažėjo 0,8 % ir 2013 m. sudarė 35,3 %. Į šį UBR įeina vienas iš didžiųjų Lietuvos miestų Šiauliai.</w:t>
      </w:r>
    </w:p>
    <w:p w:rsidR="00B52845" w:rsidRPr="00163A6C" w:rsidRDefault="00B52845" w:rsidP="00B52845">
      <w:pPr>
        <w:spacing w:line="276" w:lineRule="auto"/>
        <w:ind w:firstLine="567"/>
        <w:jc w:val="both"/>
      </w:pPr>
      <w:r w:rsidRPr="00163A6C">
        <w:t>Apskritai Lietuvoje per penkerių metų laikotarpį gyventojų skaičius sumažėjo 240700</w:t>
      </w:r>
      <w:r w:rsidRPr="00163A6C">
        <w:noBreakHyphen/>
        <w:t xml:space="preserve">ais; kaimo gyventojų proporcija sumažėjo 0,1 % ir 2013 m. sudarė 33,1 %. </w:t>
      </w:r>
    </w:p>
    <w:p w:rsidR="00B52845" w:rsidRPr="00163A6C" w:rsidRDefault="00B52845" w:rsidP="00B52845">
      <w:pPr>
        <w:spacing w:line="276" w:lineRule="auto"/>
        <w:ind w:firstLine="567"/>
        <w:jc w:val="both"/>
      </w:pPr>
      <w:r w:rsidRPr="00163A6C">
        <w:t>Nedarbo lygis nuo 2003 iki 2008 m</w:t>
      </w:r>
      <w:r w:rsidR="004719AD">
        <w:t>.</w:t>
      </w:r>
      <w:r w:rsidRPr="00163A6C">
        <w:t xml:space="preserve"> nuolat mažėjo, tačiau 2009 m</w:t>
      </w:r>
      <w:r w:rsidR="004719AD">
        <w:t>.</w:t>
      </w:r>
      <w:r w:rsidRPr="00163A6C">
        <w:t xml:space="preserve"> prasidėjusiu sunkmečiu žymiai išaugo. </w:t>
      </w:r>
    </w:p>
    <w:p w:rsidR="00B52845" w:rsidRPr="00163A6C" w:rsidRDefault="00FC42F0" w:rsidP="00B52845">
      <w:pPr>
        <w:spacing w:before="240" w:after="120" w:line="280" w:lineRule="exact"/>
        <w:jc w:val="both"/>
        <w:rPr>
          <w:i/>
        </w:rPr>
      </w:pPr>
      <w:r>
        <w:rPr>
          <w:i/>
        </w:rPr>
        <w:t>1.</w:t>
      </w:r>
      <w:r w:rsidR="00BE23C1">
        <w:rPr>
          <w:i/>
        </w:rPr>
        <w:t>80</w:t>
      </w:r>
      <w:r w:rsidR="00BE23C1" w:rsidRPr="00163A6C">
        <w:rPr>
          <w:i/>
        </w:rPr>
        <w:t xml:space="preserve"> </w:t>
      </w:r>
      <w:r w:rsidR="00B52845" w:rsidRPr="00163A6C">
        <w:rPr>
          <w:i/>
        </w:rPr>
        <w:t>lentelė. Registruotų bedarbių skaičius ir registruotų bedarbių ir darbingo amžiaus gyventojų santykis Lielupės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276"/>
        <w:gridCol w:w="1195"/>
        <w:gridCol w:w="1214"/>
        <w:gridCol w:w="1134"/>
        <w:gridCol w:w="1593"/>
      </w:tblGrid>
      <w:tr w:rsidR="00B52845" w:rsidRPr="00163A6C" w:rsidTr="00B52845">
        <w:tc>
          <w:tcPr>
            <w:tcW w:w="3671" w:type="dxa"/>
            <w:gridSpan w:val="3"/>
            <w:vAlign w:val="center"/>
          </w:tcPr>
          <w:p w:rsidR="00B52845" w:rsidRPr="00163A6C" w:rsidRDefault="00B52845" w:rsidP="00B52845">
            <w:pPr>
              <w:spacing w:line="280" w:lineRule="exact"/>
              <w:jc w:val="center"/>
              <w:rPr>
                <w:b/>
                <w:bCs/>
                <w:sz w:val="20"/>
                <w:szCs w:val="20"/>
              </w:rPr>
            </w:pPr>
            <w:r w:rsidRPr="00163A6C">
              <w:rPr>
                <w:b/>
                <w:bCs/>
                <w:sz w:val="20"/>
                <w:szCs w:val="20"/>
              </w:rPr>
              <w:t>Registruoti bedarbiai, tūkst.</w:t>
            </w:r>
          </w:p>
        </w:tc>
        <w:tc>
          <w:tcPr>
            <w:tcW w:w="3941" w:type="dxa"/>
            <w:gridSpan w:val="3"/>
            <w:vAlign w:val="center"/>
          </w:tcPr>
          <w:p w:rsidR="00B52845" w:rsidRPr="00163A6C" w:rsidRDefault="00B52845" w:rsidP="00B52845">
            <w:pPr>
              <w:spacing w:line="280" w:lineRule="exact"/>
              <w:jc w:val="center"/>
              <w:rPr>
                <w:b/>
                <w:bCs/>
                <w:sz w:val="20"/>
                <w:szCs w:val="20"/>
              </w:rPr>
            </w:pPr>
            <w:r w:rsidRPr="00163A6C">
              <w:rPr>
                <w:b/>
                <w:bCs/>
                <w:sz w:val="20"/>
                <w:szCs w:val="20"/>
              </w:rPr>
              <w:t>Registruotų bedarbių ir darbingo amžiaus gyventojų santykis, %,</w:t>
            </w:r>
          </w:p>
        </w:tc>
      </w:tr>
      <w:tr w:rsidR="00B52845" w:rsidRPr="00163A6C" w:rsidTr="00B52845">
        <w:tc>
          <w:tcPr>
            <w:tcW w:w="1200" w:type="dxa"/>
            <w:vAlign w:val="center"/>
          </w:tcPr>
          <w:p w:rsidR="00B52845" w:rsidRPr="00163A6C" w:rsidRDefault="00B52845" w:rsidP="00B52845">
            <w:pPr>
              <w:spacing w:line="280" w:lineRule="exact"/>
              <w:jc w:val="right"/>
              <w:rPr>
                <w:b/>
                <w:bCs/>
                <w:sz w:val="20"/>
                <w:szCs w:val="20"/>
              </w:rPr>
            </w:pPr>
            <w:r w:rsidRPr="00163A6C">
              <w:rPr>
                <w:b/>
                <w:bCs/>
                <w:sz w:val="20"/>
                <w:szCs w:val="20"/>
              </w:rPr>
              <w:t>2008</w:t>
            </w:r>
          </w:p>
        </w:tc>
        <w:tc>
          <w:tcPr>
            <w:tcW w:w="1276" w:type="dxa"/>
            <w:vAlign w:val="center"/>
          </w:tcPr>
          <w:p w:rsidR="00B52845" w:rsidRPr="00163A6C" w:rsidRDefault="00B52845" w:rsidP="00B52845">
            <w:pPr>
              <w:spacing w:line="280" w:lineRule="exact"/>
              <w:jc w:val="right"/>
              <w:rPr>
                <w:b/>
                <w:bCs/>
                <w:sz w:val="20"/>
                <w:szCs w:val="20"/>
              </w:rPr>
            </w:pPr>
            <w:r w:rsidRPr="00163A6C">
              <w:rPr>
                <w:b/>
                <w:bCs/>
                <w:sz w:val="20"/>
                <w:szCs w:val="20"/>
              </w:rPr>
              <w:t>2012</w:t>
            </w:r>
          </w:p>
        </w:tc>
        <w:tc>
          <w:tcPr>
            <w:tcW w:w="1195" w:type="dxa"/>
            <w:vAlign w:val="center"/>
          </w:tcPr>
          <w:p w:rsidR="00B52845" w:rsidRPr="00163A6C" w:rsidRDefault="00B52845" w:rsidP="00B52845">
            <w:pPr>
              <w:spacing w:line="280" w:lineRule="exact"/>
              <w:jc w:val="right"/>
              <w:rPr>
                <w:b/>
                <w:bCs/>
                <w:sz w:val="20"/>
                <w:szCs w:val="20"/>
              </w:rPr>
            </w:pPr>
            <w:r w:rsidRPr="00163A6C">
              <w:rPr>
                <w:b/>
                <w:bCs/>
                <w:sz w:val="20"/>
                <w:szCs w:val="20"/>
              </w:rPr>
              <w:t>Skirtumas</w:t>
            </w:r>
          </w:p>
        </w:tc>
        <w:tc>
          <w:tcPr>
            <w:tcW w:w="1214" w:type="dxa"/>
            <w:vAlign w:val="center"/>
          </w:tcPr>
          <w:p w:rsidR="00B52845" w:rsidRPr="00163A6C" w:rsidRDefault="00B52845" w:rsidP="00B52845">
            <w:pPr>
              <w:spacing w:line="280" w:lineRule="exact"/>
              <w:jc w:val="right"/>
              <w:rPr>
                <w:b/>
                <w:bCs/>
                <w:sz w:val="20"/>
                <w:szCs w:val="20"/>
              </w:rPr>
            </w:pPr>
            <w:r w:rsidRPr="00163A6C">
              <w:rPr>
                <w:b/>
                <w:bCs/>
                <w:sz w:val="20"/>
                <w:szCs w:val="20"/>
              </w:rPr>
              <w:t>2008</w:t>
            </w:r>
          </w:p>
        </w:tc>
        <w:tc>
          <w:tcPr>
            <w:tcW w:w="1134" w:type="dxa"/>
            <w:vAlign w:val="center"/>
          </w:tcPr>
          <w:p w:rsidR="00B52845" w:rsidRPr="00163A6C" w:rsidRDefault="00B52845" w:rsidP="00B52845">
            <w:pPr>
              <w:spacing w:line="280" w:lineRule="exact"/>
              <w:jc w:val="right"/>
              <w:rPr>
                <w:b/>
                <w:bCs/>
                <w:sz w:val="20"/>
                <w:szCs w:val="20"/>
              </w:rPr>
            </w:pPr>
            <w:r w:rsidRPr="00163A6C">
              <w:rPr>
                <w:b/>
                <w:bCs/>
                <w:sz w:val="20"/>
                <w:szCs w:val="20"/>
              </w:rPr>
              <w:t>2012</w:t>
            </w:r>
          </w:p>
        </w:tc>
        <w:tc>
          <w:tcPr>
            <w:tcW w:w="1593" w:type="dxa"/>
            <w:vAlign w:val="center"/>
          </w:tcPr>
          <w:p w:rsidR="00B52845" w:rsidRPr="00163A6C" w:rsidRDefault="00B52845" w:rsidP="00B52845">
            <w:pPr>
              <w:spacing w:line="280" w:lineRule="exact"/>
              <w:jc w:val="right"/>
              <w:rPr>
                <w:b/>
                <w:bCs/>
                <w:sz w:val="20"/>
                <w:szCs w:val="20"/>
              </w:rPr>
            </w:pPr>
            <w:r w:rsidRPr="00163A6C">
              <w:rPr>
                <w:b/>
                <w:bCs/>
                <w:sz w:val="20"/>
                <w:szCs w:val="20"/>
              </w:rPr>
              <w:t>Skirtumas</w:t>
            </w:r>
          </w:p>
        </w:tc>
      </w:tr>
      <w:tr w:rsidR="00B52845" w:rsidRPr="00163A6C" w:rsidTr="00B52845">
        <w:tc>
          <w:tcPr>
            <w:tcW w:w="1200" w:type="dxa"/>
            <w:vAlign w:val="center"/>
          </w:tcPr>
          <w:p w:rsidR="00B52845" w:rsidRPr="00163A6C" w:rsidRDefault="00B52845" w:rsidP="00B52845">
            <w:pPr>
              <w:jc w:val="right"/>
              <w:rPr>
                <w:bCs/>
                <w:sz w:val="20"/>
                <w:szCs w:val="20"/>
              </w:rPr>
            </w:pPr>
            <w:r w:rsidRPr="00163A6C">
              <w:rPr>
                <w:bCs/>
                <w:sz w:val="20"/>
                <w:szCs w:val="20"/>
              </w:rPr>
              <w:t>7,2</w:t>
            </w:r>
          </w:p>
        </w:tc>
        <w:tc>
          <w:tcPr>
            <w:tcW w:w="1276" w:type="dxa"/>
            <w:vAlign w:val="center"/>
          </w:tcPr>
          <w:p w:rsidR="00B52845" w:rsidRPr="00163A6C" w:rsidRDefault="00B52845" w:rsidP="00B52845">
            <w:pPr>
              <w:jc w:val="right"/>
              <w:rPr>
                <w:bCs/>
                <w:sz w:val="20"/>
                <w:szCs w:val="20"/>
              </w:rPr>
            </w:pPr>
            <w:r w:rsidRPr="00163A6C">
              <w:rPr>
                <w:bCs/>
                <w:sz w:val="20"/>
                <w:szCs w:val="20"/>
              </w:rPr>
              <w:t>18,5</w:t>
            </w:r>
          </w:p>
        </w:tc>
        <w:tc>
          <w:tcPr>
            <w:tcW w:w="1195" w:type="dxa"/>
            <w:vAlign w:val="center"/>
          </w:tcPr>
          <w:p w:rsidR="00B52845" w:rsidRPr="00163A6C" w:rsidRDefault="00B52845" w:rsidP="00B52845">
            <w:pPr>
              <w:jc w:val="right"/>
              <w:rPr>
                <w:bCs/>
                <w:sz w:val="20"/>
                <w:szCs w:val="20"/>
              </w:rPr>
            </w:pPr>
            <w:r w:rsidRPr="00163A6C">
              <w:rPr>
                <w:bCs/>
                <w:sz w:val="20"/>
                <w:szCs w:val="20"/>
              </w:rPr>
              <w:t>11,3</w:t>
            </w:r>
          </w:p>
        </w:tc>
        <w:tc>
          <w:tcPr>
            <w:tcW w:w="1214" w:type="dxa"/>
            <w:vAlign w:val="center"/>
          </w:tcPr>
          <w:p w:rsidR="00B52845" w:rsidRPr="00163A6C" w:rsidRDefault="00B52845" w:rsidP="00B52845">
            <w:pPr>
              <w:jc w:val="right"/>
              <w:rPr>
                <w:bCs/>
                <w:sz w:val="20"/>
                <w:szCs w:val="20"/>
              </w:rPr>
            </w:pPr>
            <w:r w:rsidRPr="00163A6C">
              <w:rPr>
                <w:bCs/>
                <w:sz w:val="20"/>
                <w:szCs w:val="20"/>
              </w:rPr>
              <w:t>3,7</w:t>
            </w:r>
          </w:p>
        </w:tc>
        <w:tc>
          <w:tcPr>
            <w:tcW w:w="1134" w:type="dxa"/>
            <w:vAlign w:val="center"/>
          </w:tcPr>
          <w:p w:rsidR="00B52845" w:rsidRPr="00163A6C" w:rsidRDefault="00B52845" w:rsidP="00B52845">
            <w:pPr>
              <w:jc w:val="right"/>
              <w:rPr>
                <w:bCs/>
                <w:sz w:val="20"/>
                <w:szCs w:val="20"/>
              </w:rPr>
            </w:pPr>
            <w:r w:rsidRPr="00163A6C">
              <w:rPr>
                <w:bCs/>
                <w:sz w:val="20"/>
                <w:szCs w:val="20"/>
              </w:rPr>
              <w:t>11,6</w:t>
            </w:r>
          </w:p>
        </w:tc>
        <w:tc>
          <w:tcPr>
            <w:tcW w:w="1593" w:type="dxa"/>
            <w:vAlign w:val="center"/>
          </w:tcPr>
          <w:p w:rsidR="00B52845" w:rsidRPr="00163A6C" w:rsidRDefault="00B52845" w:rsidP="00B52845">
            <w:pPr>
              <w:jc w:val="right"/>
              <w:rPr>
                <w:bCs/>
                <w:sz w:val="20"/>
                <w:szCs w:val="20"/>
              </w:rPr>
            </w:pPr>
            <w:r w:rsidRPr="00163A6C">
              <w:rPr>
                <w:bCs/>
                <w:sz w:val="20"/>
                <w:szCs w:val="20"/>
              </w:rPr>
              <w:t>7,9</w:t>
            </w:r>
          </w:p>
        </w:tc>
      </w:tr>
    </w:tbl>
    <w:p w:rsidR="00B52845" w:rsidRPr="00163A6C" w:rsidRDefault="00B52845" w:rsidP="00B52845">
      <w:pPr>
        <w:spacing w:after="120" w:line="280" w:lineRule="exact"/>
        <w:jc w:val="both"/>
        <w:rPr>
          <w:i/>
          <w:sz w:val="20"/>
          <w:szCs w:val="22"/>
        </w:rPr>
      </w:pPr>
      <w:r w:rsidRPr="00163A6C">
        <w:rPr>
          <w:bCs/>
          <w:i/>
          <w:sz w:val="20"/>
          <w:szCs w:val="22"/>
        </w:rPr>
        <w:t>Šaltini</w:t>
      </w:r>
      <w:r w:rsidRPr="00163A6C">
        <w:rPr>
          <w:i/>
          <w:sz w:val="20"/>
          <w:szCs w:val="22"/>
        </w:rPr>
        <w:t>s: Statistikos departamentas.</w:t>
      </w:r>
    </w:p>
    <w:p w:rsidR="00B52845" w:rsidRPr="00163A6C" w:rsidRDefault="00B52845" w:rsidP="00B52845">
      <w:pPr>
        <w:spacing w:line="276" w:lineRule="auto"/>
        <w:ind w:firstLine="567"/>
        <w:jc w:val="both"/>
      </w:pPr>
      <w:r w:rsidRPr="00163A6C">
        <w:t>Lielupės UBR registruotų bedarbių skaičius per penkerius metus padidėjo daugiau kaip 38 tūkst., o registruotų bedarbių ir darbingo amžiaus gyventojų santykis taip pat ūgtelėjo daugiau kaip 8 %.</w:t>
      </w:r>
    </w:p>
    <w:p w:rsidR="00B52845" w:rsidRPr="00163A6C" w:rsidRDefault="00B52845" w:rsidP="00B52845">
      <w:pPr>
        <w:spacing w:line="276" w:lineRule="auto"/>
        <w:ind w:firstLine="567"/>
        <w:jc w:val="both"/>
      </w:pPr>
      <w:r w:rsidRPr="00163A6C">
        <w:t>Visoje Lietuvoje registruotų bedarbių skaičius nuo 2008 iki 2012 m. išaugo 143,2 tūkst., registruotų bedarbių ir darbingo amžiaus gyventojų santykis taip pat išaugo 8,3 %.</w:t>
      </w:r>
    </w:p>
    <w:p w:rsidR="00B52845" w:rsidRPr="00163A6C" w:rsidRDefault="00B52845" w:rsidP="00B52845">
      <w:pPr>
        <w:spacing w:line="276" w:lineRule="auto"/>
        <w:ind w:firstLine="567"/>
        <w:jc w:val="both"/>
      </w:pPr>
      <w:r w:rsidRPr="00163A6C">
        <w:t xml:space="preserve">Ūkiui ir buičiai Lietuvoje sunaudojama didžiausia požeminio vandens dalis, todėl namų ūkių stiprumas ir supratimas apie vandens išteklius ir jų apsaugą turi didelės įtakos vandens išteklių valdymui. </w:t>
      </w:r>
    </w:p>
    <w:p w:rsidR="00B52845" w:rsidRPr="00163A6C" w:rsidRDefault="00B52845" w:rsidP="00B52845">
      <w:pPr>
        <w:spacing w:line="276" w:lineRule="auto"/>
        <w:ind w:firstLine="567"/>
        <w:jc w:val="both"/>
      </w:pPr>
      <w:r w:rsidRPr="00163A6C">
        <w:t>Statistikos apie namų ūkių disponuojamąsias pajamas atskirai savivaldybėms nėra, todėl vidutiniam vieno namų ūkio nario disponuojamųjų pajamų rodikliui viename UBR apskaičiuoti galima tik pritaikyti apskričių, kurioms priklauso visos to UBR savivaldybės, disponuojamųjų pajamų skaičius. Lielupės UBR priklausančiam Šiaulių ir Panevėžio apskritims taikytos šių apskričių vieno namų ūkio nario disponuojamosios pajamos, atitinkančios 875 ir 929 Lt. Vidutinės Lielupės UBR vieno namų ūkio nario piniginės ir natūrinės pajamos 2011 m</w:t>
      </w:r>
      <w:r w:rsidR="004719AD">
        <w:t>.</w:t>
      </w:r>
      <w:r w:rsidRPr="00163A6C">
        <w:t xml:space="preserve"> buvo mažesnės nei vidutinės Lietuvoje ir lygios 897 Lt.</w:t>
      </w:r>
    </w:p>
    <w:p w:rsidR="00B52845" w:rsidRPr="00163A6C" w:rsidRDefault="00B52845" w:rsidP="00B52845">
      <w:pPr>
        <w:spacing w:line="276" w:lineRule="auto"/>
        <w:ind w:firstLine="567"/>
        <w:jc w:val="both"/>
      </w:pPr>
      <w:r w:rsidRPr="00163A6C">
        <w:t>Antras pagal ūkio sub</w:t>
      </w:r>
      <w:r w:rsidR="004719AD">
        <w:t xml:space="preserve">jektų skaičių yra Lielupės UBR. Lielupės UBR </w:t>
      </w:r>
      <w:r w:rsidRPr="00163A6C">
        <w:t>2014</w:t>
      </w:r>
      <w:r w:rsidR="004719AD">
        <w:t xml:space="preserve"> m. pradžioje ūkio subjektų skaičius siekė </w:t>
      </w:r>
      <w:r w:rsidRPr="00163A6C">
        <w:t>6400. Lyginant su 2009 m., šiame UBR ūkio subjektų sumažėjo daugiau nei šimtu: 2014 m. pradžioje jų buvo beveik 6400. 2014 m. Ventos UBR ūkio subjektų, lyginant su 2009 m., padidėjo daugiau nei tūkstančiu ir buvo 3850. Dauguvos UBR ūkio subjektų skaičius, kaip ir pats UBR, nedidelis, ir sudaro 728 (praktiškai nepasikeitė per pastaruosius 5 metus).</w:t>
      </w:r>
    </w:p>
    <w:p w:rsidR="00B52845" w:rsidRPr="00163A6C" w:rsidRDefault="0035313D" w:rsidP="0035313D">
      <w:pPr>
        <w:pStyle w:val="Heading4"/>
        <w:spacing w:before="240" w:after="360"/>
        <w:rPr>
          <w:bCs/>
          <w:i w:val="0"/>
        </w:rPr>
      </w:pPr>
      <w:bookmarkStart w:id="288" w:name="_Toc406595966"/>
      <w:bookmarkStart w:id="289" w:name="_Toc414444076"/>
      <w:r w:rsidRPr="00163A6C">
        <w:rPr>
          <w:i w:val="0"/>
        </w:rPr>
        <w:lastRenderedPageBreak/>
        <w:t>1.3.4</w:t>
      </w:r>
      <w:r w:rsidR="00B52845" w:rsidRPr="00163A6C">
        <w:rPr>
          <w:i w:val="0"/>
        </w:rPr>
        <w:t>.2. Vandens sunaudojimas</w:t>
      </w:r>
      <w:bookmarkEnd w:id="288"/>
      <w:bookmarkEnd w:id="289"/>
    </w:p>
    <w:p w:rsidR="00B52845" w:rsidRPr="00163A6C" w:rsidRDefault="00B52845" w:rsidP="00B52845">
      <w:pPr>
        <w:spacing w:before="240" w:after="120" w:line="280" w:lineRule="exact"/>
        <w:jc w:val="both"/>
        <w:rPr>
          <w:i/>
        </w:rPr>
      </w:pPr>
      <w:r w:rsidRPr="00163A6C">
        <w:rPr>
          <w:i/>
        </w:rPr>
        <w:t>I metodas. Statistikos departamento duomenys pagal savivaldybes.</w:t>
      </w:r>
    </w:p>
    <w:p w:rsidR="00B52845" w:rsidRPr="00163A6C" w:rsidRDefault="00B52845" w:rsidP="00B52845">
      <w:pPr>
        <w:spacing w:after="120" w:line="276" w:lineRule="auto"/>
        <w:ind w:firstLine="567"/>
        <w:jc w:val="both"/>
      </w:pPr>
      <w:r w:rsidRPr="00163A6C">
        <w:t>Vandens sunaudojimas Lielupės UBR 2012 m. sudarė 9254 tūkst. m</w:t>
      </w:r>
      <w:r w:rsidRPr="00163A6C">
        <w:rPr>
          <w:vertAlign w:val="superscript"/>
        </w:rPr>
        <w:t>3</w:t>
      </w:r>
      <w:r w:rsidRPr="00163A6C">
        <w:t xml:space="preserve"> ir tai buvo 12,1 % mažiau nei 2008 m.</w:t>
      </w:r>
    </w:p>
    <w:p w:rsidR="00B52845" w:rsidRPr="00163A6C" w:rsidRDefault="00B52845" w:rsidP="00B52845">
      <w:pPr>
        <w:jc w:val="center"/>
      </w:pPr>
      <w:r w:rsidRPr="00163A6C">
        <w:rPr>
          <w:noProof/>
        </w:rPr>
        <w:drawing>
          <wp:inline distT="0" distB="0" distL="0" distR="0" wp14:anchorId="61BE3E1F" wp14:editId="5A621AAE">
            <wp:extent cx="4338216" cy="2800350"/>
            <wp:effectExtent l="19050" t="19050" r="24765"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47371" cy="2806259"/>
                    </a:xfrm>
                    <a:prstGeom prst="rect">
                      <a:avLst/>
                    </a:prstGeom>
                    <a:noFill/>
                    <a:ln>
                      <a:solidFill>
                        <a:schemeClr val="tx1"/>
                      </a:solidFill>
                    </a:ln>
                  </pic:spPr>
                </pic:pic>
              </a:graphicData>
            </a:graphic>
          </wp:inline>
        </w:drawing>
      </w:r>
    </w:p>
    <w:p w:rsidR="00B52845" w:rsidRPr="00163A6C" w:rsidRDefault="000C0DC4" w:rsidP="00B52845">
      <w:pPr>
        <w:tabs>
          <w:tab w:val="right" w:pos="9072"/>
        </w:tabs>
        <w:spacing w:before="120" w:after="240"/>
        <w:jc w:val="center"/>
        <w:rPr>
          <w:i/>
          <w:sz w:val="20"/>
        </w:rPr>
      </w:pPr>
      <w:r>
        <w:rPr>
          <w:i/>
        </w:rPr>
        <w:t>93</w:t>
      </w:r>
      <w:r w:rsidRPr="00163A6C">
        <w:rPr>
          <w:i/>
        </w:rPr>
        <w:t xml:space="preserve"> </w:t>
      </w:r>
      <w:r w:rsidR="00B52845" w:rsidRPr="00163A6C">
        <w:rPr>
          <w:i/>
        </w:rPr>
        <w:t>pav. Vandens sunaudojimas Lielupės UBR 2008 ir 2012 m</w:t>
      </w:r>
      <w:r w:rsidR="006122CF">
        <w:rPr>
          <w:i/>
        </w:rPr>
        <w:t>.</w:t>
      </w:r>
      <w:r w:rsidR="00B52845" w:rsidRPr="00163A6C">
        <w:rPr>
          <w:i/>
        </w:rPr>
        <w:t>, tūkst. m</w:t>
      </w:r>
      <w:r w:rsidR="00B52845" w:rsidRPr="00163A6C">
        <w:rPr>
          <w:i/>
          <w:vertAlign w:val="superscript"/>
        </w:rPr>
        <w:t>3</w:t>
      </w:r>
      <w:r w:rsidR="00B52845" w:rsidRPr="00163A6C">
        <w:rPr>
          <w:i/>
        </w:rPr>
        <w:t xml:space="preserve">. </w:t>
      </w:r>
      <w:r w:rsidR="00B52845" w:rsidRPr="00163A6C">
        <w:rPr>
          <w:i/>
          <w:sz w:val="20"/>
        </w:rPr>
        <w:t xml:space="preserve">Šaltinis: Statistikos departamentas. </w:t>
      </w:r>
    </w:p>
    <w:p w:rsidR="00B52845" w:rsidRPr="00163A6C" w:rsidRDefault="00B52845" w:rsidP="00B52845">
      <w:pPr>
        <w:spacing w:after="120" w:line="276" w:lineRule="auto"/>
        <w:ind w:firstLine="567"/>
        <w:jc w:val="both"/>
      </w:pPr>
      <w:r w:rsidRPr="00163A6C">
        <w:t xml:space="preserve">Didžiausia vandens dalis – 60 % – buvo sunaudota ūkio ir buities reikmėms. Antroje vietoje buvo pramonė (23,2 %), po to sekė žuvininkystė (10,8 %), žemės ūkis (0,3 %) ir energetika (2,3 %). </w:t>
      </w:r>
    </w:p>
    <w:p w:rsidR="00B52845" w:rsidRPr="00163A6C" w:rsidRDefault="00B52845" w:rsidP="00B52845">
      <w:pPr>
        <w:spacing w:before="240" w:after="120" w:line="280" w:lineRule="exact"/>
        <w:jc w:val="both"/>
        <w:rPr>
          <w:i/>
        </w:rPr>
      </w:pPr>
      <w:r w:rsidRPr="00163A6C">
        <w:rPr>
          <w:i/>
        </w:rPr>
        <w:t>II metodas. AAA duomenų bazės duomenys pagal pabaseinius.</w:t>
      </w:r>
    </w:p>
    <w:p w:rsidR="00B52845" w:rsidRPr="00163A6C" w:rsidRDefault="00B52845" w:rsidP="00B52845">
      <w:pPr>
        <w:spacing w:after="120" w:line="276" w:lineRule="auto"/>
        <w:ind w:firstLine="567"/>
        <w:jc w:val="both"/>
      </w:pPr>
      <w:r w:rsidRPr="00163A6C">
        <w:t>Vandens sunaudojimas Lielupės UBR 2012 m. sudarė 7688,4 tūkst. m</w:t>
      </w:r>
      <w:r w:rsidRPr="00163A6C">
        <w:rPr>
          <w:vertAlign w:val="superscript"/>
        </w:rPr>
        <w:t>3</w:t>
      </w:r>
      <w:r w:rsidRPr="00163A6C">
        <w:t xml:space="preserve">. </w:t>
      </w:r>
    </w:p>
    <w:p w:rsidR="00B52845" w:rsidRPr="00163A6C" w:rsidRDefault="00B52845" w:rsidP="00B52845">
      <w:pPr>
        <w:tabs>
          <w:tab w:val="right" w:pos="9072"/>
        </w:tabs>
        <w:spacing w:before="120" w:after="240"/>
        <w:jc w:val="center"/>
        <w:rPr>
          <w:i/>
        </w:rPr>
      </w:pPr>
      <w:r w:rsidRPr="00163A6C">
        <w:rPr>
          <w:noProof/>
        </w:rPr>
        <w:drawing>
          <wp:inline distT="0" distB="0" distL="0" distR="0" wp14:anchorId="00A662E0" wp14:editId="0A2BE0CD">
            <wp:extent cx="4371975" cy="2505075"/>
            <wp:effectExtent l="0" t="0" r="9525" b="9525"/>
            <wp:docPr id="8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52845" w:rsidRPr="00163A6C" w:rsidRDefault="001B0AD2" w:rsidP="00B52845">
      <w:pPr>
        <w:tabs>
          <w:tab w:val="right" w:pos="9072"/>
        </w:tabs>
        <w:spacing w:before="120" w:after="240"/>
        <w:jc w:val="center"/>
        <w:rPr>
          <w:i/>
        </w:rPr>
      </w:pPr>
      <w:r>
        <w:rPr>
          <w:i/>
        </w:rPr>
        <w:t>94</w:t>
      </w:r>
      <w:r w:rsidRPr="00163A6C">
        <w:rPr>
          <w:i/>
        </w:rPr>
        <w:t xml:space="preserve"> </w:t>
      </w:r>
      <w:r w:rsidR="00B52845" w:rsidRPr="00163A6C">
        <w:rPr>
          <w:i/>
        </w:rPr>
        <w:t>pav. Vandens sunau</w:t>
      </w:r>
      <w:r w:rsidR="006122CF">
        <w:rPr>
          <w:i/>
        </w:rPr>
        <w:t>dojimas Lielupės UBR 2012 m.</w:t>
      </w:r>
      <w:r w:rsidR="00B52845" w:rsidRPr="00163A6C">
        <w:rPr>
          <w:i/>
        </w:rPr>
        <w:t>, tūkst. m</w:t>
      </w:r>
      <w:r w:rsidR="00B52845" w:rsidRPr="00163A6C">
        <w:rPr>
          <w:i/>
          <w:vertAlign w:val="superscript"/>
        </w:rPr>
        <w:t>3</w:t>
      </w:r>
      <w:r w:rsidR="00B52845" w:rsidRPr="00163A6C">
        <w:rPr>
          <w:i/>
        </w:rPr>
        <w:t xml:space="preserve">. </w:t>
      </w:r>
      <w:r w:rsidR="00B52845" w:rsidRPr="00163A6C">
        <w:rPr>
          <w:i/>
          <w:sz w:val="20"/>
          <w:szCs w:val="20"/>
        </w:rPr>
        <w:t xml:space="preserve">Šaltinis: Aplinkos apsaugos agentūra. </w:t>
      </w:r>
    </w:p>
    <w:p w:rsidR="00B52845" w:rsidRPr="00163A6C" w:rsidRDefault="00B52845" w:rsidP="00B52845">
      <w:pPr>
        <w:spacing w:line="276" w:lineRule="auto"/>
        <w:ind w:firstLine="567"/>
        <w:jc w:val="both"/>
      </w:pPr>
      <w:r w:rsidRPr="00163A6C">
        <w:lastRenderedPageBreak/>
        <w:t>Didžiausia vandens dalis – 77,5 % – buvo sunaudota ūkio ir buities reikmėms. Antroje vietoje buvo pramonė (15,1 %), po to sekė žemės ūkis (2,9 %) ir energetika (2,6 %). Žuvininkystei vanduo tais metais apskritai nebuvo naudojamas.</w:t>
      </w:r>
    </w:p>
    <w:p w:rsidR="00B52845" w:rsidRPr="00163A6C" w:rsidRDefault="0035313D" w:rsidP="0035313D">
      <w:pPr>
        <w:pStyle w:val="Heading4"/>
        <w:spacing w:before="240" w:after="360"/>
        <w:rPr>
          <w:bCs/>
          <w:i w:val="0"/>
        </w:rPr>
      </w:pPr>
      <w:bookmarkStart w:id="290" w:name="_Toc406595967"/>
      <w:bookmarkStart w:id="291" w:name="_Toc414444077"/>
      <w:r w:rsidRPr="00163A6C">
        <w:rPr>
          <w:i w:val="0"/>
        </w:rPr>
        <w:t>1.3.4</w:t>
      </w:r>
      <w:r w:rsidR="00B52845" w:rsidRPr="00163A6C">
        <w:rPr>
          <w:i w:val="0"/>
        </w:rPr>
        <w:t>.3. Savarankiškas vandens išgavimas</w:t>
      </w:r>
      <w:bookmarkEnd w:id="290"/>
      <w:bookmarkEnd w:id="291"/>
    </w:p>
    <w:p w:rsidR="00B52845" w:rsidRPr="00163A6C" w:rsidRDefault="00B52845" w:rsidP="00B52845">
      <w:pPr>
        <w:spacing w:after="120" w:line="276" w:lineRule="auto"/>
        <w:ind w:firstLine="567"/>
        <w:jc w:val="both"/>
      </w:pPr>
      <w:r w:rsidRPr="00163A6C">
        <w:t>Lielupės baseine iš viso yra 25 įmonės (be centralizuotai vandenį tiekiančių įmonių), kurios vandenį savo reikmėms išgauna savarankiškai iš savo gręžinių ar upių. Šis vandens išgavimas (1784,7 tūkst.m</w:t>
      </w:r>
      <w:r w:rsidRPr="006122CF">
        <w:rPr>
          <w:vertAlign w:val="superscript"/>
        </w:rPr>
        <w:t>3</w:t>
      </w:r>
      <w:r w:rsidRPr="00163A6C">
        <w:t>), palyginus su bendru Lietuvoje sunaudojamo vandens kiekiu (2802156,8  tūkst.m</w:t>
      </w:r>
      <w:r w:rsidRPr="006122CF">
        <w:rPr>
          <w:vertAlign w:val="superscript"/>
        </w:rPr>
        <w:t>3</w:t>
      </w:r>
      <w:r w:rsidRPr="00163A6C">
        <w:t xml:space="preserve">), sudaro tik 0,06 %. Visas vanduo Lielupės baseine paimamas iš gręžinių. Savarankiškai vandenį išgaunančių įmonių vandens naudojimo struktūra Lielupės baseine pateikta </w:t>
      </w:r>
      <w:r w:rsidR="001B0AD2">
        <w:t>95</w:t>
      </w:r>
      <w:r w:rsidR="001B0AD2" w:rsidRPr="00163A6C">
        <w:t xml:space="preserve"> </w:t>
      </w:r>
      <w:r w:rsidRPr="00163A6C">
        <w:t>paveiksle.</w:t>
      </w:r>
    </w:p>
    <w:p w:rsidR="00B52845" w:rsidRPr="00163A6C" w:rsidRDefault="00B52845" w:rsidP="00B52845">
      <w:pPr>
        <w:jc w:val="center"/>
      </w:pPr>
      <w:r w:rsidRPr="00163A6C">
        <w:rPr>
          <w:noProof/>
        </w:rPr>
        <w:drawing>
          <wp:inline distT="0" distB="0" distL="0" distR="0" wp14:anchorId="505BDF81" wp14:editId="6F9A44B2">
            <wp:extent cx="4752753" cy="2764465"/>
            <wp:effectExtent l="0" t="0" r="10160" b="17145"/>
            <wp:docPr id="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52845" w:rsidRPr="00163A6C" w:rsidRDefault="001B0AD2" w:rsidP="00B52845">
      <w:pPr>
        <w:spacing w:before="120"/>
        <w:jc w:val="center"/>
      </w:pPr>
      <w:r>
        <w:rPr>
          <w:i/>
        </w:rPr>
        <w:t>95</w:t>
      </w:r>
      <w:r w:rsidRPr="00163A6C">
        <w:rPr>
          <w:i/>
        </w:rPr>
        <w:t xml:space="preserve"> </w:t>
      </w:r>
      <w:r w:rsidR="00B52845" w:rsidRPr="00163A6C">
        <w:rPr>
          <w:i/>
        </w:rPr>
        <w:t xml:space="preserve">pav. Pramonės įmonių, savarankiškai išgaunančių vandenį, sunaudojamo vandens paskirtis Lielupės baseine 2012 m. </w:t>
      </w:r>
      <w:r w:rsidR="00B52845" w:rsidRPr="00163A6C">
        <w:rPr>
          <w:i/>
          <w:sz w:val="20"/>
        </w:rPr>
        <w:t xml:space="preserve">Šaltinis: Aplinkos apsaugos agentūros duomenų bazė. </w:t>
      </w:r>
    </w:p>
    <w:p w:rsidR="00B52845" w:rsidRPr="00163A6C" w:rsidRDefault="00B52845" w:rsidP="00B52845">
      <w:pPr>
        <w:spacing w:after="120" w:line="280" w:lineRule="exact"/>
        <w:ind w:firstLine="567"/>
        <w:jc w:val="both"/>
      </w:pPr>
    </w:p>
    <w:p w:rsidR="00B52845" w:rsidRPr="00163A6C" w:rsidRDefault="00B52845" w:rsidP="00B52845">
      <w:pPr>
        <w:spacing w:after="120" w:line="276" w:lineRule="auto"/>
        <w:ind w:firstLine="567"/>
        <w:jc w:val="both"/>
      </w:pPr>
      <w:r w:rsidRPr="00163A6C">
        <w:t>Kaip matyti iš grafiko, didžioji dalis įmonių savarankiškai išgauto vandens buvo sunaudota pramonei.</w:t>
      </w:r>
    </w:p>
    <w:p w:rsidR="00B52845" w:rsidRPr="00163A6C" w:rsidRDefault="0035313D" w:rsidP="0035313D">
      <w:pPr>
        <w:pStyle w:val="Heading4"/>
        <w:spacing w:before="240" w:after="360"/>
        <w:rPr>
          <w:bCs/>
          <w:i w:val="0"/>
        </w:rPr>
      </w:pPr>
      <w:bookmarkStart w:id="292" w:name="_Toc406595968"/>
      <w:bookmarkStart w:id="293" w:name="_Toc414444078"/>
      <w:r w:rsidRPr="00163A6C">
        <w:rPr>
          <w:i w:val="0"/>
        </w:rPr>
        <w:t>1.3.4</w:t>
      </w:r>
      <w:r w:rsidR="00B52845" w:rsidRPr="00163A6C">
        <w:rPr>
          <w:i w:val="0"/>
        </w:rPr>
        <w:t>.4. Komunalinių ir paviršiaus nuotekų tvarkymas</w:t>
      </w:r>
      <w:bookmarkEnd w:id="292"/>
      <w:bookmarkEnd w:id="293"/>
    </w:p>
    <w:p w:rsidR="00B52845" w:rsidRPr="00163A6C" w:rsidRDefault="00B52845" w:rsidP="00B52845">
      <w:pPr>
        <w:spacing w:after="120" w:line="276" w:lineRule="auto"/>
        <w:ind w:firstLine="567"/>
        <w:jc w:val="both"/>
      </w:pPr>
      <w:r w:rsidRPr="00163A6C">
        <w:t xml:space="preserve">Komunalinių ir paviršiaus nuotekų tvarkymo duomenys tiek pagal pirmąjį, tiek pagal antrąjį metodą sutampa. </w:t>
      </w:r>
    </w:p>
    <w:p w:rsidR="00B52845" w:rsidRPr="00163A6C" w:rsidRDefault="00B52845" w:rsidP="00B52845">
      <w:pPr>
        <w:spacing w:after="120" w:line="276" w:lineRule="auto"/>
        <w:ind w:firstLine="567"/>
        <w:jc w:val="both"/>
      </w:pPr>
      <w:r w:rsidRPr="00163A6C">
        <w:t>Lielupės UBR iš viso yra 176 išleistuvai, per kuriuos į paviršinius vandenis išleidžiama 27940,2 tūkst. m</w:t>
      </w:r>
      <w:r w:rsidRPr="006122CF">
        <w:rPr>
          <w:vertAlign w:val="superscript"/>
        </w:rPr>
        <w:t>3</w:t>
      </w:r>
      <w:r w:rsidRPr="00163A6C">
        <w:t xml:space="preserve"> ūkio, buities, gamybos ir paviršiaus nuotekų. Lielupės UBR ūkio, buities ir gamybos nuotekų išvalymas per pastaruosius ketverius metus žymiai pagerėjo. Kaip matyti iš 58 paveikslo, jei 2008 m. net 82,2 % nuotekų buvo neišvaloma iki normos, tai 2012 m. tokių buvo tik 3,6 %.</w:t>
      </w:r>
    </w:p>
    <w:p w:rsidR="00B52845" w:rsidRPr="00163A6C" w:rsidRDefault="00B52845" w:rsidP="00B52845">
      <w:pPr>
        <w:tabs>
          <w:tab w:val="right" w:pos="9072"/>
        </w:tabs>
        <w:spacing w:before="120" w:after="240"/>
        <w:jc w:val="center"/>
        <w:rPr>
          <w:i/>
        </w:rPr>
      </w:pPr>
      <w:r w:rsidRPr="00163A6C">
        <w:rPr>
          <w:noProof/>
        </w:rPr>
        <w:lastRenderedPageBreak/>
        <w:drawing>
          <wp:inline distT="0" distB="0" distL="0" distR="0" wp14:anchorId="0C4A4752" wp14:editId="189EC293">
            <wp:extent cx="4857750" cy="3033713"/>
            <wp:effectExtent l="0" t="0" r="19050" b="14605"/>
            <wp:docPr id="8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52845" w:rsidRPr="00163A6C" w:rsidRDefault="001B0AD2" w:rsidP="00B52845">
      <w:pPr>
        <w:tabs>
          <w:tab w:val="right" w:pos="9072"/>
        </w:tabs>
        <w:spacing w:before="120" w:after="240"/>
        <w:jc w:val="center"/>
        <w:rPr>
          <w:i/>
        </w:rPr>
      </w:pPr>
      <w:r>
        <w:rPr>
          <w:i/>
        </w:rPr>
        <w:t>96</w:t>
      </w:r>
      <w:r w:rsidRPr="00163A6C">
        <w:rPr>
          <w:i/>
        </w:rPr>
        <w:t xml:space="preserve"> </w:t>
      </w:r>
      <w:r w:rsidR="00B52845" w:rsidRPr="00163A6C">
        <w:rPr>
          <w:i/>
        </w:rPr>
        <w:t xml:space="preserve">pav. Ūkio, buities ir gamybos nuotekų išvalymas Lielupės UBR 2008 ir 2012 m. </w:t>
      </w:r>
      <w:r w:rsidR="00B52845" w:rsidRPr="00163A6C">
        <w:rPr>
          <w:i/>
          <w:sz w:val="20"/>
        </w:rPr>
        <w:t xml:space="preserve">Šaltinis: Statistikos departamentas. </w:t>
      </w:r>
    </w:p>
    <w:p w:rsidR="00B52845" w:rsidRPr="00163A6C" w:rsidRDefault="00B52845" w:rsidP="00B52845">
      <w:pPr>
        <w:spacing w:after="120" w:line="276" w:lineRule="auto"/>
        <w:ind w:firstLine="567"/>
        <w:jc w:val="both"/>
      </w:pPr>
      <w:r w:rsidRPr="00163A6C">
        <w:t>Toliau pateikiame visų UBR nuotekų valymo palyginimą, iš kurio matyti, kad visoje Lietuvoje 2012 m</w:t>
      </w:r>
      <w:r w:rsidR="00CD7CBC">
        <w:t>.</w:t>
      </w:r>
      <w:r w:rsidRPr="00163A6C">
        <w:t xml:space="preserve"> praktiškai problemų su valytinomis nuotekomis nebuvo. Tik Nemuno UBR dar išleidžiama 0,02 % nevalytų nuotekų, o nepakankamai išvalytų nuotekų daugiausia Lielupės UBR, bet tai sudaro tik 3,6 % visų valytinų nuotekų tame UBR.</w:t>
      </w:r>
    </w:p>
    <w:p w:rsidR="00B52845" w:rsidRPr="00163A6C" w:rsidRDefault="00B52845" w:rsidP="00B52845">
      <w:pPr>
        <w:jc w:val="center"/>
      </w:pPr>
      <w:r w:rsidRPr="00163A6C">
        <w:rPr>
          <w:noProof/>
        </w:rPr>
        <w:drawing>
          <wp:inline distT="0" distB="0" distL="0" distR="0" wp14:anchorId="1D9B3435" wp14:editId="662E8E92">
            <wp:extent cx="4986068" cy="3069514"/>
            <wp:effectExtent l="0" t="0" r="5080" b="0"/>
            <wp:docPr id="9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86278" cy="3069643"/>
                    </a:xfrm>
                    <a:prstGeom prst="rect">
                      <a:avLst/>
                    </a:prstGeom>
                    <a:noFill/>
                  </pic:spPr>
                </pic:pic>
              </a:graphicData>
            </a:graphic>
          </wp:inline>
        </w:drawing>
      </w:r>
    </w:p>
    <w:p w:rsidR="00B52845" w:rsidRPr="00163A6C" w:rsidRDefault="001B0AD2" w:rsidP="00B52845">
      <w:pPr>
        <w:tabs>
          <w:tab w:val="right" w:pos="9072"/>
        </w:tabs>
        <w:spacing w:before="120" w:after="240"/>
        <w:jc w:val="center"/>
        <w:rPr>
          <w:i/>
          <w:sz w:val="20"/>
        </w:rPr>
      </w:pPr>
      <w:r>
        <w:rPr>
          <w:i/>
        </w:rPr>
        <w:t>97</w:t>
      </w:r>
      <w:r w:rsidRPr="00163A6C">
        <w:rPr>
          <w:i/>
        </w:rPr>
        <w:t xml:space="preserve"> </w:t>
      </w:r>
      <w:r w:rsidR="00B52845" w:rsidRPr="00163A6C">
        <w:rPr>
          <w:i/>
        </w:rPr>
        <w:t xml:space="preserve">pav. Ūkio, buities ir gamybos nuotekų išvalymas visuose </w:t>
      </w:r>
      <w:r w:rsidR="00CD7CBC">
        <w:rPr>
          <w:i/>
        </w:rPr>
        <w:t>Lietuvos UBR 2008 ir 2012 m</w:t>
      </w:r>
      <w:r w:rsidR="00B52845" w:rsidRPr="00163A6C">
        <w:rPr>
          <w:i/>
        </w:rPr>
        <w:t xml:space="preserve">. </w:t>
      </w:r>
      <w:r w:rsidR="00B52845" w:rsidRPr="00163A6C">
        <w:rPr>
          <w:i/>
          <w:sz w:val="20"/>
        </w:rPr>
        <w:t xml:space="preserve">Šaltinis: Statistikos departamentas. </w:t>
      </w:r>
    </w:p>
    <w:p w:rsidR="00B52845" w:rsidRPr="00163A6C" w:rsidRDefault="00B52845" w:rsidP="00B52845">
      <w:pPr>
        <w:spacing w:after="120" w:line="276" w:lineRule="auto"/>
        <w:ind w:firstLine="567"/>
        <w:jc w:val="both"/>
      </w:pPr>
      <w:r w:rsidRPr="00163A6C">
        <w:t>Lielupės UBR vien tik paviršiaus nuotekas išleidžia 63 išleistuvai. Iš jų 2012 m</w:t>
      </w:r>
      <w:r w:rsidR="00CD7CBC">
        <w:t xml:space="preserve">. </w:t>
      </w:r>
      <w:r w:rsidRPr="00163A6C">
        <w:t>išleista 10621 tūkst.m</w:t>
      </w:r>
      <w:r w:rsidRPr="00CD7CBC">
        <w:rPr>
          <w:vertAlign w:val="superscript"/>
        </w:rPr>
        <w:t>3</w:t>
      </w:r>
      <w:r w:rsidRPr="00163A6C">
        <w:t xml:space="preserve"> nuotekų. Net 91,5%, išleistų paviršiaus nuotekų buvo nevalytos. Nuotekų išvalymo laipsnis pavaizduotas </w:t>
      </w:r>
      <w:r w:rsidR="001B0AD2">
        <w:t>98</w:t>
      </w:r>
      <w:r w:rsidR="001B0AD2" w:rsidRPr="00163A6C">
        <w:t xml:space="preserve"> </w:t>
      </w:r>
      <w:r w:rsidRPr="00163A6C">
        <w:t>paveiksle.</w:t>
      </w:r>
    </w:p>
    <w:p w:rsidR="00B52845" w:rsidRPr="00163A6C" w:rsidRDefault="00B52845" w:rsidP="00B52845">
      <w:pPr>
        <w:jc w:val="center"/>
        <w:rPr>
          <w:rFonts w:eastAsiaTheme="majorEastAsia"/>
          <w:b/>
        </w:rPr>
      </w:pPr>
      <w:r w:rsidRPr="00163A6C">
        <w:rPr>
          <w:rFonts w:eastAsiaTheme="majorEastAsia"/>
          <w:b/>
          <w:noProof/>
        </w:rPr>
        <w:lastRenderedPageBreak/>
        <w:drawing>
          <wp:inline distT="0" distB="0" distL="0" distR="0" wp14:anchorId="23207585" wp14:editId="2F493A2C">
            <wp:extent cx="5115464" cy="2863970"/>
            <wp:effectExtent l="0" t="0" r="9525" b="12700"/>
            <wp:docPr id="9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52845" w:rsidRPr="00163A6C" w:rsidRDefault="001B0AD2" w:rsidP="00B52845">
      <w:pPr>
        <w:spacing w:before="120"/>
        <w:jc w:val="center"/>
        <w:rPr>
          <w:rFonts w:eastAsiaTheme="majorEastAsia"/>
          <w:b/>
        </w:rPr>
      </w:pPr>
      <w:r>
        <w:rPr>
          <w:i/>
        </w:rPr>
        <w:t>98</w:t>
      </w:r>
      <w:r w:rsidRPr="00163A6C">
        <w:rPr>
          <w:i/>
        </w:rPr>
        <w:t xml:space="preserve"> </w:t>
      </w:r>
      <w:r w:rsidR="00B52845" w:rsidRPr="00163A6C">
        <w:rPr>
          <w:i/>
        </w:rPr>
        <w:t xml:space="preserve">pav. Paviršiaus nuotekų išvalymas Lielupės UBR 2012 m. </w:t>
      </w:r>
      <w:r w:rsidR="00B52845" w:rsidRPr="00163A6C">
        <w:rPr>
          <w:i/>
          <w:sz w:val="20"/>
        </w:rPr>
        <w:t xml:space="preserve">Šaltinis: Aplinkos apsaugos agentūros duomenų bazė. </w:t>
      </w:r>
    </w:p>
    <w:p w:rsidR="00B52845" w:rsidRPr="00163A6C" w:rsidRDefault="00B52845" w:rsidP="00B52845">
      <w:pPr>
        <w:spacing w:after="120" w:line="280" w:lineRule="exact"/>
        <w:ind w:firstLine="567"/>
        <w:jc w:val="both"/>
      </w:pPr>
    </w:p>
    <w:p w:rsidR="00B52845" w:rsidRPr="00163A6C" w:rsidRDefault="00B52845" w:rsidP="00B52845">
      <w:pPr>
        <w:spacing w:after="120" w:line="276" w:lineRule="auto"/>
        <w:ind w:firstLine="567"/>
        <w:jc w:val="both"/>
      </w:pPr>
      <w:r w:rsidRPr="00163A6C">
        <w:t>Toliau pateikiamas visų UBR paviršiaus nuotekų išvalymo palyginimas (</w:t>
      </w:r>
      <w:r w:rsidR="001B0AD2">
        <w:t>99</w:t>
      </w:r>
      <w:r w:rsidR="001B0AD2" w:rsidRPr="00163A6C">
        <w:t xml:space="preserve"> </w:t>
      </w:r>
      <w:r w:rsidRPr="00163A6C">
        <w:t xml:space="preserve">paveikslas), iš kurio matyti, kad visoje Lietuvoje 2012 m. didžioji dalis paviršiaus nuotekų buvo išleistos nevalytos. </w:t>
      </w:r>
    </w:p>
    <w:p w:rsidR="00B52845" w:rsidRPr="00163A6C" w:rsidRDefault="00B52845" w:rsidP="00B52845">
      <w:pPr>
        <w:jc w:val="center"/>
        <w:rPr>
          <w:rFonts w:eastAsiaTheme="majorEastAsia"/>
          <w:b/>
        </w:rPr>
      </w:pPr>
      <w:r w:rsidRPr="00163A6C">
        <w:rPr>
          <w:rFonts w:eastAsiaTheme="majorEastAsia"/>
          <w:b/>
          <w:noProof/>
        </w:rPr>
        <w:drawing>
          <wp:inline distT="0" distB="0" distL="0" distR="0" wp14:anchorId="27496F12" wp14:editId="4736CB26">
            <wp:extent cx="5115464" cy="3243532"/>
            <wp:effectExtent l="0" t="0" r="9525" b="14605"/>
            <wp:docPr id="14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B52845" w:rsidRPr="00163A6C" w:rsidRDefault="001B0AD2" w:rsidP="00B52845">
      <w:pPr>
        <w:jc w:val="center"/>
        <w:rPr>
          <w:i/>
        </w:rPr>
      </w:pPr>
      <w:r>
        <w:rPr>
          <w:i/>
        </w:rPr>
        <w:t xml:space="preserve">99 </w:t>
      </w:r>
      <w:r w:rsidRPr="00163A6C">
        <w:rPr>
          <w:i/>
        </w:rPr>
        <w:t>pav</w:t>
      </w:r>
      <w:r w:rsidR="00B52845" w:rsidRPr="00163A6C">
        <w:rPr>
          <w:i/>
        </w:rPr>
        <w:t xml:space="preserve">. Paviršiaus nuotekų išvalymas Nemuno, Lielupės, Ventos ir Dauguvos UBR 2012 m. </w:t>
      </w:r>
      <w:r w:rsidR="00B52845" w:rsidRPr="00163A6C">
        <w:rPr>
          <w:i/>
          <w:sz w:val="20"/>
        </w:rPr>
        <w:t xml:space="preserve">Šaltinis: Aplinkos apsaugos agentūros duomenų bazė. </w:t>
      </w:r>
    </w:p>
    <w:p w:rsidR="00B52845" w:rsidRPr="00163A6C" w:rsidRDefault="0035313D" w:rsidP="0035313D">
      <w:pPr>
        <w:pStyle w:val="Heading4"/>
        <w:spacing w:before="240" w:after="360"/>
        <w:rPr>
          <w:bCs/>
          <w:i w:val="0"/>
        </w:rPr>
      </w:pPr>
      <w:bookmarkStart w:id="294" w:name="_Toc406595969"/>
      <w:bookmarkStart w:id="295" w:name="_Toc414444079"/>
      <w:r w:rsidRPr="00163A6C">
        <w:rPr>
          <w:i w:val="0"/>
        </w:rPr>
        <w:t>1.3.4</w:t>
      </w:r>
      <w:r w:rsidR="00B52845" w:rsidRPr="00163A6C">
        <w:rPr>
          <w:i w:val="0"/>
        </w:rPr>
        <w:t>.5. Hidroenergetika</w:t>
      </w:r>
      <w:bookmarkEnd w:id="294"/>
      <w:bookmarkEnd w:id="295"/>
    </w:p>
    <w:p w:rsidR="00B52845" w:rsidRPr="00163A6C" w:rsidRDefault="002D7448" w:rsidP="00B52845">
      <w:pPr>
        <w:spacing w:after="120" w:line="280" w:lineRule="exact"/>
        <w:ind w:firstLine="567"/>
        <w:jc w:val="both"/>
      </w:pPr>
      <w:r>
        <w:rPr>
          <w:rFonts w:eastAsiaTheme="majorEastAsia"/>
        </w:rPr>
        <w:t xml:space="preserve">Informacija </w:t>
      </w:r>
      <w:r w:rsidR="009C1E65">
        <w:rPr>
          <w:rFonts w:eastAsiaTheme="majorEastAsia"/>
        </w:rPr>
        <w:t>apie hidroenergetikos potencialą bei instaliuotos galios ir hidroelektrinių skaičiaus rodiklius</w:t>
      </w:r>
      <w:r>
        <w:rPr>
          <w:rFonts w:eastAsiaTheme="majorEastAsia"/>
        </w:rPr>
        <w:t xml:space="preserve"> Lielupės UBR pateikta </w:t>
      </w:r>
      <w:r w:rsidR="009C1E65">
        <w:rPr>
          <w:rFonts w:eastAsiaTheme="majorEastAsia"/>
        </w:rPr>
        <w:t>1.2.13.5. sk</w:t>
      </w:r>
      <w:r>
        <w:rPr>
          <w:rFonts w:eastAsiaTheme="majorEastAsia"/>
        </w:rPr>
        <w:t>yrelyje</w:t>
      </w:r>
      <w:r w:rsidR="009C1E65">
        <w:rPr>
          <w:rFonts w:eastAsiaTheme="majorEastAsia"/>
        </w:rPr>
        <w:t xml:space="preserve">. </w:t>
      </w:r>
    </w:p>
    <w:p w:rsidR="00B52845" w:rsidRPr="00163A6C" w:rsidRDefault="00B52845" w:rsidP="00B52845">
      <w:pPr>
        <w:spacing w:line="276" w:lineRule="auto"/>
        <w:ind w:firstLine="567"/>
        <w:jc w:val="both"/>
        <w:rPr>
          <w:sz w:val="20"/>
          <w:szCs w:val="20"/>
        </w:rPr>
      </w:pPr>
      <w:r w:rsidRPr="00163A6C">
        <w:lastRenderedPageBreak/>
        <w:t>Šiuo metu visoje Lietuvoje veikia 24 žuvų pralaidos ir tik Nemuno ir Ventos UBR. Lielupės UBR tokių įrenginių nėra.</w:t>
      </w:r>
    </w:p>
    <w:p w:rsidR="00B52845" w:rsidRPr="00163A6C" w:rsidRDefault="0035313D" w:rsidP="0035313D">
      <w:pPr>
        <w:pStyle w:val="Heading4"/>
        <w:spacing w:before="240" w:after="360"/>
        <w:rPr>
          <w:bCs/>
          <w:i w:val="0"/>
        </w:rPr>
      </w:pPr>
      <w:bookmarkStart w:id="296" w:name="_Toc406595970"/>
      <w:bookmarkStart w:id="297" w:name="_Toc414444080"/>
      <w:r w:rsidRPr="00163A6C">
        <w:rPr>
          <w:i w:val="0"/>
        </w:rPr>
        <w:t>1.3.4</w:t>
      </w:r>
      <w:r w:rsidR="00B52845" w:rsidRPr="00163A6C">
        <w:rPr>
          <w:i w:val="0"/>
        </w:rPr>
        <w:t>.6. Pramonė</w:t>
      </w:r>
      <w:bookmarkEnd w:id="296"/>
      <w:bookmarkEnd w:id="297"/>
    </w:p>
    <w:p w:rsidR="00B52845" w:rsidRPr="00163A6C" w:rsidRDefault="00B52845" w:rsidP="00B52845">
      <w:pPr>
        <w:spacing w:after="120" w:line="276" w:lineRule="auto"/>
        <w:ind w:firstLine="567"/>
        <w:jc w:val="both"/>
        <w:rPr>
          <w:iCs/>
        </w:rPr>
      </w:pPr>
      <w:r w:rsidRPr="00163A6C">
        <w:rPr>
          <w:iCs/>
        </w:rPr>
        <w:t xml:space="preserve">Žemiau esančioje </w:t>
      </w:r>
      <w:r w:rsidR="00FC42F0">
        <w:rPr>
          <w:iCs/>
        </w:rPr>
        <w:t>1.</w:t>
      </w:r>
      <w:r w:rsidR="00BE23C1">
        <w:rPr>
          <w:iCs/>
        </w:rPr>
        <w:t>81</w:t>
      </w:r>
      <w:r w:rsidR="00BE23C1" w:rsidRPr="00163A6C">
        <w:rPr>
          <w:iCs/>
        </w:rPr>
        <w:t xml:space="preserve"> </w:t>
      </w:r>
      <w:r w:rsidRPr="00163A6C">
        <w:rPr>
          <w:iCs/>
        </w:rPr>
        <w:t xml:space="preserve">lentelėje pateikti duomenys apie Lielupės UBR veikiančias įmones, turinčias TIPK 1 priedo leidimus. </w:t>
      </w:r>
    </w:p>
    <w:p w:rsidR="00B52845" w:rsidRPr="00163A6C" w:rsidRDefault="00FC42F0" w:rsidP="00B52845">
      <w:pPr>
        <w:spacing w:before="240" w:after="120" w:line="280" w:lineRule="exact"/>
        <w:jc w:val="both"/>
        <w:rPr>
          <w:i/>
        </w:rPr>
      </w:pPr>
      <w:r>
        <w:rPr>
          <w:i/>
        </w:rPr>
        <w:t>1.</w:t>
      </w:r>
      <w:r w:rsidR="00BE23C1">
        <w:rPr>
          <w:i/>
        </w:rPr>
        <w:t>81</w:t>
      </w:r>
      <w:r w:rsidR="00BE23C1" w:rsidRPr="00163A6C">
        <w:rPr>
          <w:i/>
        </w:rPr>
        <w:t xml:space="preserve"> </w:t>
      </w:r>
      <w:r w:rsidR="00B52845" w:rsidRPr="00163A6C">
        <w:rPr>
          <w:i/>
        </w:rPr>
        <w:t>lentelė. TIPK 1 priedo leidimus turinčių įmonių skaičius p</w:t>
      </w:r>
      <w:r w:rsidR="007F759D">
        <w:rPr>
          <w:i/>
        </w:rPr>
        <w:t>agal veiklos rūšis Lielupės UBR</w:t>
      </w:r>
      <w:r w:rsidR="00B52845" w:rsidRPr="00163A6C">
        <w:rPr>
          <w:i/>
        </w:rPr>
        <w:t xml:space="preserve"> 2008 m. ir 2013 m.</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140"/>
        <w:gridCol w:w="1241"/>
      </w:tblGrid>
      <w:tr w:rsidR="00B52845" w:rsidRPr="00163A6C" w:rsidTr="00B52845">
        <w:trPr>
          <w:tblHeader/>
        </w:trPr>
        <w:tc>
          <w:tcPr>
            <w:tcW w:w="6663" w:type="dxa"/>
            <w:vMerge w:val="restart"/>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Veiklos rūšis</w:t>
            </w:r>
          </w:p>
        </w:tc>
        <w:tc>
          <w:tcPr>
            <w:tcW w:w="2381" w:type="dxa"/>
            <w:gridSpan w:val="2"/>
          </w:tcPr>
          <w:p w:rsidR="00B52845" w:rsidRPr="00163A6C" w:rsidRDefault="00B52845" w:rsidP="00B52845">
            <w:pPr>
              <w:autoSpaceDE w:val="0"/>
              <w:autoSpaceDN w:val="0"/>
              <w:adjustRightInd w:val="0"/>
              <w:ind w:right="-81"/>
              <w:jc w:val="center"/>
              <w:rPr>
                <w:b/>
                <w:sz w:val="20"/>
                <w:szCs w:val="20"/>
              </w:rPr>
            </w:pPr>
            <w:r w:rsidRPr="00163A6C">
              <w:rPr>
                <w:b/>
                <w:sz w:val="20"/>
                <w:szCs w:val="20"/>
              </w:rPr>
              <w:t>Įrenginių skaičius</w:t>
            </w:r>
          </w:p>
        </w:tc>
      </w:tr>
      <w:tr w:rsidR="00B52845" w:rsidRPr="00163A6C" w:rsidTr="00B52845">
        <w:trPr>
          <w:trHeight w:val="401"/>
        </w:trPr>
        <w:tc>
          <w:tcPr>
            <w:tcW w:w="6663" w:type="dxa"/>
            <w:vMerge/>
            <w:vAlign w:val="center"/>
          </w:tcPr>
          <w:p w:rsidR="00B52845" w:rsidRPr="00163A6C" w:rsidRDefault="00B52845" w:rsidP="00B52845">
            <w:pPr>
              <w:autoSpaceDE w:val="0"/>
              <w:autoSpaceDN w:val="0"/>
              <w:adjustRightInd w:val="0"/>
              <w:ind w:right="-81"/>
              <w:jc w:val="center"/>
              <w:rPr>
                <w:b/>
                <w:sz w:val="20"/>
                <w:szCs w:val="20"/>
              </w:rPr>
            </w:pPr>
          </w:p>
        </w:tc>
        <w:tc>
          <w:tcPr>
            <w:tcW w:w="1140" w:type="dxa"/>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2008</w:t>
            </w:r>
          </w:p>
        </w:tc>
        <w:tc>
          <w:tcPr>
            <w:tcW w:w="1241" w:type="dxa"/>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2013</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1</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2</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3</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1</w:t>
            </w:r>
          </w:p>
        </w:tc>
      </w:tr>
      <w:tr w:rsidR="00B52845" w:rsidRPr="00163A6C" w:rsidTr="00B52845">
        <w:tc>
          <w:tcPr>
            <w:tcW w:w="6663" w:type="dxa"/>
          </w:tcPr>
          <w:p w:rsidR="00B52845" w:rsidRPr="00163A6C" w:rsidRDefault="00B52845" w:rsidP="00B52845">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2</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2</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kg)arba 750 vietų paršavedėms</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6</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9</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Įmonės, kuriose atliekamas pirminis pluošto arba tekstilės apdorojimas (plovimas, balinimas, merserizavimas) arba dažymas ir kurių apdorojimo pajėgumas didesnis kaip 10 tonų pluošto per dieną</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0</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1</w:t>
            </w:r>
          </w:p>
        </w:tc>
      </w:tr>
      <w:tr w:rsidR="00B52845" w:rsidRPr="00163A6C" w:rsidTr="00B52845">
        <w:tc>
          <w:tcPr>
            <w:tcW w:w="6663" w:type="dxa"/>
            <w:vAlign w:val="center"/>
          </w:tcPr>
          <w:p w:rsidR="00B52845" w:rsidRPr="00163A6C" w:rsidRDefault="00B52845" w:rsidP="00B52845">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140"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0</w:t>
            </w:r>
          </w:p>
        </w:tc>
        <w:tc>
          <w:tcPr>
            <w:tcW w:w="1241" w:type="dxa"/>
            <w:vAlign w:val="center"/>
          </w:tcPr>
          <w:p w:rsidR="00B52845" w:rsidRPr="00163A6C" w:rsidRDefault="00B52845" w:rsidP="00B52845">
            <w:pPr>
              <w:autoSpaceDE w:val="0"/>
              <w:autoSpaceDN w:val="0"/>
              <w:adjustRightInd w:val="0"/>
              <w:ind w:right="-81"/>
              <w:jc w:val="center"/>
              <w:rPr>
                <w:sz w:val="20"/>
                <w:szCs w:val="20"/>
              </w:rPr>
            </w:pPr>
            <w:r w:rsidRPr="00163A6C">
              <w:rPr>
                <w:sz w:val="20"/>
                <w:szCs w:val="20"/>
              </w:rPr>
              <w:t>2</w:t>
            </w:r>
          </w:p>
        </w:tc>
      </w:tr>
      <w:tr w:rsidR="00B52845" w:rsidRPr="00163A6C" w:rsidTr="00B52845">
        <w:tc>
          <w:tcPr>
            <w:tcW w:w="6663" w:type="dxa"/>
          </w:tcPr>
          <w:p w:rsidR="00B52845" w:rsidRPr="00163A6C" w:rsidRDefault="00B52845" w:rsidP="00B52845">
            <w:pPr>
              <w:autoSpaceDE w:val="0"/>
              <w:autoSpaceDN w:val="0"/>
              <w:adjustRightInd w:val="0"/>
              <w:ind w:right="-81"/>
              <w:jc w:val="right"/>
              <w:rPr>
                <w:b/>
                <w:sz w:val="20"/>
                <w:szCs w:val="20"/>
              </w:rPr>
            </w:pPr>
            <w:r w:rsidRPr="00163A6C">
              <w:rPr>
                <w:b/>
                <w:sz w:val="20"/>
                <w:szCs w:val="20"/>
              </w:rPr>
              <w:t xml:space="preserve">Iš viso:    </w:t>
            </w:r>
          </w:p>
        </w:tc>
        <w:tc>
          <w:tcPr>
            <w:tcW w:w="1140" w:type="dxa"/>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12</w:t>
            </w:r>
          </w:p>
        </w:tc>
        <w:tc>
          <w:tcPr>
            <w:tcW w:w="1241" w:type="dxa"/>
            <w:vAlign w:val="center"/>
          </w:tcPr>
          <w:p w:rsidR="00B52845" w:rsidRPr="00163A6C" w:rsidRDefault="00B52845" w:rsidP="00B52845">
            <w:pPr>
              <w:autoSpaceDE w:val="0"/>
              <w:autoSpaceDN w:val="0"/>
              <w:adjustRightInd w:val="0"/>
              <w:ind w:right="-81"/>
              <w:jc w:val="center"/>
              <w:rPr>
                <w:b/>
                <w:sz w:val="20"/>
                <w:szCs w:val="20"/>
              </w:rPr>
            </w:pPr>
            <w:r w:rsidRPr="00163A6C">
              <w:rPr>
                <w:b/>
                <w:sz w:val="20"/>
                <w:szCs w:val="20"/>
              </w:rPr>
              <w:t>17</w:t>
            </w:r>
          </w:p>
        </w:tc>
      </w:tr>
    </w:tbl>
    <w:p w:rsidR="00B52845" w:rsidRPr="00163A6C" w:rsidRDefault="00B52845" w:rsidP="00B52845">
      <w:pPr>
        <w:spacing w:line="280" w:lineRule="exact"/>
        <w:ind w:right="-81"/>
        <w:jc w:val="both"/>
        <w:rPr>
          <w:i/>
          <w:sz w:val="20"/>
          <w:szCs w:val="22"/>
        </w:rPr>
      </w:pPr>
      <w:r w:rsidRPr="00163A6C">
        <w:rPr>
          <w:i/>
          <w:sz w:val="20"/>
          <w:szCs w:val="22"/>
        </w:rPr>
        <w:t xml:space="preserve">Šaltinis: Aplinkos apsaugos agentūros duomenys. </w:t>
      </w:r>
    </w:p>
    <w:p w:rsidR="00B52845" w:rsidRPr="00163A6C" w:rsidRDefault="00B52845" w:rsidP="00B52845">
      <w:pPr>
        <w:spacing w:before="120" w:line="276" w:lineRule="auto"/>
        <w:ind w:firstLine="567"/>
        <w:jc w:val="both"/>
        <w:rPr>
          <w:iCs/>
        </w:rPr>
      </w:pPr>
      <w:r w:rsidRPr="00163A6C">
        <w:rPr>
          <w:iCs/>
        </w:rPr>
        <w:t xml:space="preserve">Kaip matyti iš </w:t>
      </w:r>
      <w:r w:rsidR="00FC42F0">
        <w:rPr>
          <w:iCs/>
        </w:rPr>
        <w:t>1.</w:t>
      </w:r>
      <w:r w:rsidR="00BE23C1">
        <w:rPr>
          <w:iCs/>
        </w:rPr>
        <w:t>81</w:t>
      </w:r>
      <w:r w:rsidR="00BE23C1" w:rsidRPr="00163A6C">
        <w:rPr>
          <w:iCs/>
        </w:rPr>
        <w:t xml:space="preserve"> </w:t>
      </w:r>
      <w:r w:rsidRPr="00163A6C">
        <w:rPr>
          <w:iCs/>
        </w:rPr>
        <w:t xml:space="preserve">lentelėje pateiktų duomenų, TIPK 1 priedo leidimus turinčių įmonių skaičius Lielupės UBR 2013 m. lyginant su 2008 m. padidėjo.  </w:t>
      </w:r>
    </w:p>
    <w:p w:rsidR="00B52845" w:rsidRPr="00163A6C" w:rsidRDefault="00B52845" w:rsidP="00B52845">
      <w:pPr>
        <w:spacing w:line="276" w:lineRule="auto"/>
        <w:ind w:firstLine="567"/>
        <w:jc w:val="both"/>
        <w:rPr>
          <w:iCs/>
        </w:rPr>
      </w:pPr>
      <w:r w:rsidRPr="00163A6C">
        <w:rPr>
          <w:iCs/>
        </w:rPr>
        <w:t>Nagrinėjant vandens naudojimą pramonės sektoriuje svarbus vandens produktyvumas. Pastarasis gali būti išreikštas keletu rodiklių, pavyzdžiui, BVP/vienam m</w:t>
      </w:r>
      <w:r w:rsidRPr="00163A6C">
        <w:rPr>
          <w:iCs/>
          <w:vertAlign w:val="superscript"/>
        </w:rPr>
        <w:t>3</w:t>
      </w:r>
      <w:r w:rsidRPr="00163A6C">
        <w:rPr>
          <w:iCs/>
        </w:rPr>
        <w:t xml:space="preserve"> sunaudoto vandens, teršalų išmetimai/BVP ir pan. Apskritai Lietuvoje vandens produktyvumas yra gana žemas. Tai sąlygoja didelis paviršinio vandens išgavimas, kurio 97 proc. naudojami energetikoje. Pusė šio vandens naudojama Kruonio HAE. Požeminio vandens išgavimas sudaro tik apie 5 proc. viso išgaunamo vandens kiekio. Visa tai reikia turėti galvoje analizuojant šioje lentelėje pateiktus skaičius, kurie apskritai rodo pozityvią vandens produktyvumo didėjimo tendenciją:</w:t>
      </w:r>
    </w:p>
    <w:p w:rsidR="00B52845" w:rsidRPr="00163A6C" w:rsidRDefault="00FC42F0" w:rsidP="00B52845">
      <w:pPr>
        <w:spacing w:before="240" w:after="120" w:line="280" w:lineRule="exact"/>
        <w:jc w:val="both"/>
        <w:rPr>
          <w:i/>
        </w:rPr>
      </w:pPr>
      <w:r>
        <w:rPr>
          <w:i/>
        </w:rPr>
        <w:t>1.</w:t>
      </w:r>
      <w:r w:rsidR="00BE23C1">
        <w:rPr>
          <w:i/>
        </w:rPr>
        <w:t>82</w:t>
      </w:r>
      <w:r w:rsidR="00BE23C1" w:rsidRPr="00163A6C">
        <w:rPr>
          <w:i/>
        </w:rPr>
        <w:t xml:space="preserve"> </w:t>
      </w:r>
      <w:r w:rsidR="00B52845" w:rsidRPr="00163A6C">
        <w:rPr>
          <w:i/>
        </w:rPr>
        <w:t>lentelė. Vandens produktyvumas, EUR/m</w:t>
      </w:r>
      <w:r w:rsidR="00B52845" w:rsidRPr="007F759D">
        <w:rPr>
          <w:i/>
          <w:vertAlign w:val="superscript"/>
        </w:rPr>
        <w:t>3</w:t>
      </w:r>
      <w:r w:rsidR="00B52845" w:rsidRPr="00163A6C">
        <w:rPr>
          <w:i/>
        </w:rPr>
        <w:t>.</w:t>
      </w:r>
    </w:p>
    <w:tbl>
      <w:tblPr>
        <w:tblStyle w:val="TableGrid1"/>
        <w:tblW w:w="0" w:type="auto"/>
        <w:tblLook w:val="00A0" w:firstRow="1" w:lastRow="0" w:firstColumn="1" w:lastColumn="0" w:noHBand="0" w:noVBand="0"/>
      </w:tblPr>
      <w:tblGrid>
        <w:gridCol w:w="2047"/>
        <w:gridCol w:w="2047"/>
        <w:gridCol w:w="2047"/>
        <w:gridCol w:w="2047"/>
      </w:tblGrid>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Metai</w:t>
            </w:r>
          </w:p>
        </w:tc>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Vandens produktyvumas (BVP/m</w:t>
            </w:r>
            <w:r w:rsidRPr="009D17FA">
              <w:rPr>
                <w:rFonts w:ascii="Times New Roman" w:hAnsi="Times New Roman"/>
                <w:b/>
                <w:bCs/>
                <w:sz w:val="22"/>
                <w:szCs w:val="22"/>
                <w:vertAlign w:val="superscript"/>
              </w:rPr>
              <w:t>3</w:t>
            </w:r>
            <w:r w:rsidRPr="009D17FA">
              <w:rPr>
                <w:rFonts w:ascii="Times New Roman" w:hAnsi="Times New Roman"/>
                <w:b/>
                <w:bCs/>
                <w:sz w:val="22"/>
                <w:szCs w:val="22"/>
              </w:rPr>
              <w:t xml:space="preserve"> viso išgauto vandens)</w:t>
            </w:r>
          </w:p>
        </w:tc>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Vandens produktyvumas be Kruonio HAE (BVP/m</w:t>
            </w:r>
            <w:r w:rsidRPr="009D17FA">
              <w:rPr>
                <w:rFonts w:ascii="Times New Roman" w:hAnsi="Times New Roman"/>
                <w:b/>
                <w:bCs/>
                <w:sz w:val="22"/>
                <w:szCs w:val="22"/>
                <w:vertAlign w:val="superscript"/>
              </w:rPr>
              <w:t>3</w:t>
            </w:r>
            <w:r w:rsidRPr="009D17FA">
              <w:rPr>
                <w:rFonts w:ascii="Times New Roman" w:hAnsi="Times New Roman"/>
                <w:b/>
                <w:bCs/>
                <w:sz w:val="22"/>
                <w:szCs w:val="22"/>
              </w:rPr>
              <w:t xml:space="preserve"> viso išgauto vandens)</w:t>
            </w:r>
          </w:p>
        </w:tc>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Požeminio vandens produktyvumas (BVP/m</w:t>
            </w:r>
            <w:r w:rsidRPr="009D17FA">
              <w:rPr>
                <w:rFonts w:ascii="Times New Roman" w:hAnsi="Times New Roman"/>
                <w:b/>
                <w:bCs/>
                <w:sz w:val="22"/>
                <w:szCs w:val="22"/>
                <w:vertAlign w:val="superscript"/>
              </w:rPr>
              <w:t>3</w:t>
            </w:r>
            <w:r w:rsidRPr="009D17FA">
              <w:rPr>
                <w:rFonts w:ascii="Times New Roman" w:hAnsi="Times New Roman"/>
                <w:b/>
                <w:bCs/>
                <w:sz w:val="22"/>
                <w:szCs w:val="22"/>
              </w:rPr>
              <w:t xml:space="preserve"> viso išgauto požeminio vandens)</w:t>
            </w:r>
          </w:p>
        </w:tc>
      </w:tr>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2009</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5.0</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8.8</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5210</w:t>
            </w:r>
          </w:p>
        </w:tc>
      </w:tr>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2010</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7.3</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17.8</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4940</w:t>
            </w:r>
          </w:p>
        </w:tc>
      </w:tr>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2011</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10.4</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44.0</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4350</w:t>
            </w:r>
          </w:p>
        </w:tc>
      </w:tr>
      <w:tr w:rsidR="00B52845" w:rsidRPr="00163A6C" w:rsidTr="00B52845">
        <w:tc>
          <w:tcPr>
            <w:tcW w:w="2047" w:type="dxa"/>
          </w:tcPr>
          <w:p w:rsidR="00B52845" w:rsidRPr="009D17FA" w:rsidRDefault="00B52845" w:rsidP="00B52845">
            <w:pPr>
              <w:jc w:val="center"/>
              <w:rPr>
                <w:rFonts w:ascii="Times New Roman" w:hAnsi="Times New Roman"/>
                <w:b/>
                <w:bCs/>
                <w:sz w:val="22"/>
                <w:szCs w:val="22"/>
              </w:rPr>
            </w:pPr>
            <w:r w:rsidRPr="009D17FA">
              <w:rPr>
                <w:rFonts w:ascii="Times New Roman" w:hAnsi="Times New Roman"/>
                <w:b/>
                <w:bCs/>
                <w:sz w:val="22"/>
                <w:szCs w:val="22"/>
              </w:rPr>
              <w:t>2012</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11.4</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52.4</w:t>
            </w:r>
          </w:p>
        </w:tc>
        <w:tc>
          <w:tcPr>
            <w:tcW w:w="2047" w:type="dxa"/>
          </w:tcPr>
          <w:p w:rsidR="00B52845" w:rsidRPr="009D17FA" w:rsidRDefault="00B52845" w:rsidP="00B52845">
            <w:pPr>
              <w:jc w:val="center"/>
              <w:rPr>
                <w:rFonts w:ascii="Times New Roman" w:hAnsi="Times New Roman"/>
                <w:sz w:val="22"/>
                <w:szCs w:val="22"/>
              </w:rPr>
            </w:pPr>
            <w:r w:rsidRPr="009D17FA">
              <w:rPr>
                <w:rFonts w:ascii="Times New Roman" w:hAnsi="Times New Roman"/>
                <w:sz w:val="22"/>
                <w:szCs w:val="22"/>
              </w:rPr>
              <w:t>3970</w:t>
            </w:r>
          </w:p>
        </w:tc>
      </w:tr>
    </w:tbl>
    <w:p w:rsidR="00B52845" w:rsidRPr="009C1E65" w:rsidRDefault="00B52845" w:rsidP="00B52845">
      <w:pPr>
        <w:pStyle w:val="Antrat"/>
        <w:rPr>
          <w:rFonts w:ascii="Times New Roman" w:hAnsi="Times New Roman" w:cs="Times New Roman"/>
          <w:b/>
          <w:bCs w:val="0"/>
          <w:i/>
          <w:color w:val="auto"/>
          <w:sz w:val="20"/>
          <w:szCs w:val="22"/>
          <w:lang w:val="lt-LT"/>
        </w:rPr>
      </w:pPr>
      <w:r w:rsidRPr="009C1E65">
        <w:rPr>
          <w:rFonts w:ascii="Times New Roman" w:hAnsi="Times New Roman" w:cs="Times New Roman"/>
          <w:i/>
          <w:color w:val="auto"/>
          <w:sz w:val="20"/>
          <w:szCs w:val="22"/>
          <w:lang w:val="lt-LT"/>
        </w:rPr>
        <w:t xml:space="preserve">Šaltinis: </w:t>
      </w:r>
      <w:r w:rsidR="007F759D">
        <w:rPr>
          <w:rFonts w:ascii="Times New Roman" w:hAnsi="Times New Roman" w:cs="Times New Roman"/>
          <w:i/>
          <w:color w:val="auto"/>
          <w:sz w:val="20"/>
          <w:szCs w:val="22"/>
          <w:lang w:val="lt-LT"/>
        </w:rPr>
        <w:t>Lietuvos statistikos departamentas</w:t>
      </w:r>
    </w:p>
    <w:p w:rsidR="00B52845" w:rsidRPr="00163A6C" w:rsidRDefault="0035313D" w:rsidP="0035313D">
      <w:pPr>
        <w:pStyle w:val="Heading4"/>
        <w:spacing w:before="240" w:after="360"/>
        <w:rPr>
          <w:bCs/>
          <w:i w:val="0"/>
        </w:rPr>
      </w:pPr>
      <w:bookmarkStart w:id="298" w:name="_Toc406595971"/>
      <w:bookmarkStart w:id="299" w:name="_Toc414444081"/>
      <w:r w:rsidRPr="00163A6C">
        <w:rPr>
          <w:i w:val="0"/>
        </w:rPr>
        <w:lastRenderedPageBreak/>
        <w:t>1.3.4</w:t>
      </w:r>
      <w:r w:rsidR="00B52845" w:rsidRPr="00163A6C">
        <w:rPr>
          <w:i w:val="0"/>
        </w:rPr>
        <w:t>.7. Mokesčiai už vandens taršą</w:t>
      </w:r>
      <w:bookmarkEnd w:id="298"/>
      <w:bookmarkEnd w:id="299"/>
    </w:p>
    <w:p w:rsidR="00B52845" w:rsidRPr="00163A6C" w:rsidRDefault="00B52845" w:rsidP="00B52845">
      <w:pPr>
        <w:spacing w:after="120" w:line="276" w:lineRule="auto"/>
        <w:ind w:firstLine="567"/>
        <w:jc w:val="both"/>
        <w:rPr>
          <w:iCs/>
        </w:rPr>
      </w:pPr>
      <w:r w:rsidRPr="00163A6C">
        <w:t xml:space="preserve">Mokesčio už vandens taršą sumų kitimas iš dalies atspindi ir apkrovų vandens telkiniams kitimą. </w:t>
      </w:r>
      <w:r w:rsidRPr="00163A6C">
        <w:rPr>
          <w:iCs/>
        </w:rPr>
        <w:t xml:space="preserve">Informacija apie 2008-2013 m. mokesčio už vandens taršą mokėtojų skaičių ir sumokėtus mokesčius pagal atskiriems UBR priklausančių savivaldybių duomenis pateikta </w:t>
      </w:r>
      <w:r w:rsidR="00FC42F0">
        <w:rPr>
          <w:iCs/>
        </w:rPr>
        <w:t>1.</w:t>
      </w:r>
      <w:r w:rsidR="00BE23C1">
        <w:rPr>
          <w:iCs/>
        </w:rPr>
        <w:t>83</w:t>
      </w:r>
      <w:r w:rsidR="00BE23C1" w:rsidRPr="00163A6C">
        <w:rPr>
          <w:iCs/>
        </w:rPr>
        <w:t> </w:t>
      </w:r>
      <w:r w:rsidRPr="00163A6C">
        <w:rPr>
          <w:iCs/>
        </w:rPr>
        <w:t>lentelėje. Reikia atkreipti dėmesį, kad į 2008 m. apskaitą buvo neįtrauktos kai kurios savivaldybės, todėl galutiniame mokesčių mokėtojų skaičiuje ir sumokėtų mokesčių kiekyje 2008 m. egzistuoja paklaida.</w:t>
      </w:r>
    </w:p>
    <w:p w:rsidR="00B52845" w:rsidRPr="00163A6C" w:rsidRDefault="00B52845" w:rsidP="00B52845">
      <w:pPr>
        <w:spacing w:after="200" w:line="276" w:lineRule="auto"/>
      </w:pPr>
    </w:p>
    <w:p w:rsidR="00B52845" w:rsidRPr="00163A6C" w:rsidRDefault="00B52845" w:rsidP="00B52845">
      <w:pPr>
        <w:spacing w:after="200" w:line="276" w:lineRule="auto"/>
      </w:pPr>
    </w:p>
    <w:p w:rsidR="00B52845" w:rsidRPr="00163A6C" w:rsidRDefault="00B52845" w:rsidP="00B52845">
      <w:pPr>
        <w:spacing w:after="200" w:line="276" w:lineRule="auto"/>
        <w:sectPr w:rsidR="00B52845" w:rsidRPr="00163A6C" w:rsidSect="00B52845">
          <w:pgSz w:w="11905" w:h="16837"/>
          <w:pgMar w:top="1440" w:right="1440" w:bottom="1440" w:left="1440" w:header="567" w:footer="567" w:gutter="0"/>
          <w:cols w:space="1296"/>
          <w:docGrid w:linePitch="360"/>
        </w:sectPr>
      </w:pPr>
    </w:p>
    <w:p w:rsidR="00B52845" w:rsidRPr="00163A6C" w:rsidRDefault="00FC42F0" w:rsidP="00B52845">
      <w:pPr>
        <w:spacing w:before="240" w:after="120" w:line="280" w:lineRule="exact"/>
        <w:ind w:right="-79"/>
        <w:jc w:val="both"/>
        <w:rPr>
          <w:sz w:val="22"/>
        </w:rPr>
      </w:pPr>
      <w:r>
        <w:rPr>
          <w:i/>
        </w:rPr>
        <w:lastRenderedPageBreak/>
        <w:t>1.</w:t>
      </w:r>
      <w:r w:rsidR="00BE23C1">
        <w:rPr>
          <w:i/>
        </w:rPr>
        <w:t>83</w:t>
      </w:r>
      <w:r w:rsidR="00BE23C1" w:rsidRPr="00163A6C">
        <w:rPr>
          <w:i/>
        </w:rPr>
        <w:t xml:space="preserve"> </w:t>
      </w:r>
      <w:r w:rsidR="00B52845" w:rsidRPr="00163A6C">
        <w:rPr>
          <w:i/>
        </w:rPr>
        <w:t>lentelė. Mokesčio už vandens taršą kiekiai Lielupės UBR savivaldybėse, 2008-2013 m.</w:t>
      </w:r>
    </w:p>
    <w:tbl>
      <w:tblPr>
        <w:tblStyle w:val="Lentelstinklelis"/>
        <w:tblW w:w="0" w:type="auto"/>
        <w:tblLayout w:type="fixed"/>
        <w:tblLook w:val="04A0" w:firstRow="1" w:lastRow="0" w:firstColumn="1" w:lastColumn="0" w:noHBand="0" w:noVBand="1"/>
      </w:tblPr>
      <w:tblGrid>
        <w:gridCol w:w="1472"/>
        <w:gridCol w:w="709"/>
        <w:gridCol w:w="709"/>
        <w:gridCol w:w="709"/>
        <w:gridCol w:w="708"/>
        <w:gridCol w:w="709"/>
        <w:gridCol w:w="709"/>
        <w:gridCol w:w="1146"/>
        <w:gridCol w:w="1146"/>
        <w:gridCol w:w="1146"/>
        <w:gridCol w:w="1146"/>
        <w:gridCol w:w="1147"/>
        <w:gridCol w:w="1147"/>
      </w:tblGrid>
      <w:tr w:rsidR="00B52845" w:rsidRPr="00163A6C" w:rsidTr="00B52845">
        <w:tc>
          <w:tcPr>
            <w:tcW w:w="1472" w:type="dxa"/>
            <w:vMerge w:val="restart"/>
            <w:vAlign w:val="center"/>
          </w:tcPr>
          <w:p w:rsidR="00B52845" w:rsidRPr="00163A6C" w:rsidRDefault="00B52845" w:rsidP="00B52845">
            <w:pPr>
              <w:jc w:val="center"/>
              <w:rPr>
                <w:b/>
                <w:sz w:val="22"/>
                <w:szCs w:val="22"/>
              </w:rPr>
            </w:pPr>
            <w:r w:rsidRPr="00163A6C">
              <w:rPr>
                <w:b/>
                <w:sz w:val="22"/>
                <w:szCs w:val="22"/>
              </w:rPr>
              <w:t>Baseinas/ pabaseinis</w:t>
            </w:r>
          </w:p>
        </w:tc>
        <w:tc>
          <w:tcPr>
            <w:tcW w:w="4253" w:type="dxa"/>
            <w:gridSpan w:val="6"/>
          </w:tcPr>
          <w:p w:rsidR="00B52845" w:rsidRPr="00163A6C" w:rsidRDefault="00B52845" w:rsidP="00B52845">
            <w:pPr>
              <w:jc w:val="center"/>
              <w:rPr>
                <w:b/>
                <w:sz w:val="22"/>
                <w:szCs w:val="22"/>
              </w:rPr>
            </w:pPr>
            <w:r w:rsidRPr="00163A6C">
              <w:rPr>
                <w:b/>
                <w:sz w:val="22"/>
                <w:szCs w:val="22"/>
              </w:rPr>
              <w:t>Mokesčio mokėtojų skaičius</w:t>
            </w:r>
          </w:p>
        </w:tc>
        <w:tc>
          <w:tcPr>
            <w:tcW w:w="6878" w:type="dxa"/>
            <w:gridSpan w:val="6"/>
          </w:tcPr>
          <w:p w:rsidR="00B52845" w:rsidRPr="00163A6C" w:rsidRDefault="00B52845" w:rsidP="00B52845">
            <w:pPr>
              <w:jc w:val="center"/>
              <w:rPr>
                <w:b/>
                <w:sz w:val="22"/>
                <w:szCs w:val="22"/>
              </w:rPr>
            </w:pPr>
            <w:r w:rsidRPr="00163A6C">
              <w:rPr>
                <w:b/>
                <w:sz w:val="22"/>
                <w:szCs w:val="22"/>
              </w:rPr>
              <w:t>Mokėtinos sumos, tūkst. Lt</w:t>
            </w:r>
          </w:p>
        </w:tc>
      </w:tr>
      <w:tr w:rsidR="00B52845" w:rsidRPr="00163A6C" w:rsidTr="00B52845">
        <w:tc>
          <w:tcPr>
            <w:tcW w:w="1472" w:type="dxa"/>
            <w:vMerge/>
          </w:tcPr>
          <w:p w:rsidR="00B52845" w:rsidRPr="00163A6C" w:rsidRDefault="00B52845" w:rsidP="00B52845">
            <w:pPr>
              <w:rPr>
                <w:sz w:val="22"/>
                <w:szCs w:val="22"/>
              </w:rPr>
            </w:pPr>
          </w:p>
        </w:tc>
        <w:tc>
          <w:tcPr>
            <w:tcW w:w="709" w:type="dxa"/>
          </w:tcPr>
          <w:p w:rsidR="00B52845" w:rsidRPr="00163A6C" w:rsidRDefault="00B52845" w:rsidP="00B52845">
            <w:pPr>
              <w:jc w:val="center"/>
              <w:rPr>
                <w:b/>
                <w:sz w:val="22"/>
                <w:szCs w:val="22"/>
              </w:rPr>
            </w:pPr>
            <w:r w:rsidRPr="00163A6C">
              <w:rPr>
                <w:b/>
                <w:sz w:val="22"/>
                <w:szCs w:val="22"/>
              </w:rPr>
              <w:t>2008</w:t>
            </w:r>
          </w:p>
        </w:tc>
        <w:tc>
          <w:tcPr>
            <w:tcW w:w="709" w:type="dxa"/>
          </w:tcPr>
          <w:p w:rsidR="00B52845" w:rsidRPr="00163A6C" w:rsidRDefault="00B52845" w:rsidP="00B52845">
            <w:pPr>
              <w:jc w:val="center"/>
              <w:rPr>
                <w:b/>
                <w:sz w:val="22"/>
                <w:szCs w:val="22"/>
                <w:lang w:eastAsia="en-US"/>
              </w:rPr>
            </w:pPr>
            <w:r w:rsidRPr="00163A6C">
              <w:rPr>
                <w:b/>
                <w:sz w:val="22"/>
                <w:szCs w:val="22"/>
              </w:rPr>
              <w:t>2009</w:t>
            </w:r>
          </w:p>
        </w:tc>
        <w:tc>
          <w:tcPr>
            <w:tcW w:w="709" w:type="dxa"/>
          </w:tcPr>
          <w:p w:rsidR="00B52845" w:rsidRPr="00163A6C" w:rsidRDefault="00B52845" w:rsidP="00B52845">
            <w:pPr>
              <w:jc w:val="center"/>
              <w:rPr>
                <w:b/>
                <w:sz w:val="22"/>
                <w:szCs w:val="22"/>
                <w:lang w:eastAsia="en-US"/>
              </w:rPr>
            </w:pPr>
            <w:r w:rsidRPr="00163A6C">
              <w:rPr>
                <w:b/>
                <w:sz w:val="22"/>
                <w:szCs w:val="22"/>
              </w:rPr>
              <w:t>2010</w:t>
            </w:r>
          </w:p>
        </w:tc>
        <w:tc>
          <w:tcPr>
            <w:tcW w:w="708" w:type="dxa"/>
          </w:tcPr>
          <w:p w:rsidR="00B52845" w:rsidRPr="00163A6C" w:rsidRDefault="00B52845" w:rsidP="00B52845">
            <w:pPr>
              <w:jc w:val="center"/>
              <w:rPr>
                <w:b/>
                <w:sz w:val="22"/>
                <w:szCs w:val="22"/>
                <w:lang w:eastAsia="en-US"/>
              </w:rPr>
            </w:pPr>
            <w:r w:rsidRPr="00163A6C">
              <w:rPr>
                <w:b/>
                <w:sz w:val="22"/>
                <w:szCs w:val="22"/>
              </w:rPr>
              <w:t>2011</w:t>
            </w:r>
          </w:p>
        </w:tc>
        <w:tc>
          <w:tcPr>
            <w:tcW w:w="709" w:type="dxa"/>
          </w:tcPr>
          <w:p w:rsidR="00B52845" w:rsidRPr="00163A6C" w:rsidRDefault="00B52845" w:rsidP="00B52845">
            <w:pPr>
              <w:jc w:val="center"/>
              <w:rPr>
                <w:b/>
                <w:sz w:val="22"/>
                <w:szCs w:val="22"/>
                <w:lang w:eastAsia="en-US"/>
              </w:rPr>
            </w:pPr>
            <w:r w:rsidRPr="00163A6C">
              <w:rPr>
                <w:b/>
                <w:sz w:val="22"/>
                <w:szCs w:val="22"/>
              </w:rPr>
              <w:t>2012</w:t>
            </w:r>
          </w:p>
        </w:tc>
        <w:tc>
          <w:tcPr>
            <w:tcW w:w="709" w:type="dxa"/>
          </w:tcPr>
          <w:p w:rsidR="00B52845" w:rsidRPr="00163A6C" w:rsidRDefault="00B52845" w:rsidP="00B52845">
            <w:pPr>
              <w:jc w:val="center"/>
              <w:rPr>
                <w:b/>
                <w:sz w:val="22"/>
                <w:szCs w:val="22"/>
                <w:lang w:eastAsia="en-US"/>
              </w:rPr>
            </w:pPr>
            <w:r w:rsidRPr="00163A6C">
              <w:rPr>
                <w:b/>
                <w:sz w:val="22"/>
                <w:szCs w:val="22"/>
              </w:rPr>
              <w:t>2013</w:t>
            </w:r>
          </w:p>
        </w:tc>
        <w:tc>
          <w:tcPr>
            <w:tcW w:w="1146" w:type="dxa"/>
          </w:tcPr>
          <w:p w:rsidR="00B52845" w:rsidRPr="00163A6C" w:rsidRDefault="00B52845" w:rsidP="00B52845">
            <w:pPr>
              <w:jc w:val="center"/>
              <w:rPr>
                <w:b/>
                <w:sz w:val="22"/>
                <w:szCs w:val="22"/>
              </w:rPr>
            </w:pPr>
            <w:r w:rsidRPr="00163A6C">
              <w:rPr>
                <w:b/>
                <w:sz w:val="22"/>
                <w:szCs w:val="22"/>
              </w:rPr>
              <w:t>2008</w:t>
            </w:r>
          </w:p>
        </w:tc>
        <w:tc>
          <w:tcPr>
            <w:tcW w:w="1146" w:type="dxa"/>
          </w:tcPr>
          <w:p w:rsidR="00B52845" w:rsidRPr="00163A6C" w:rsidRDefault="00B52845" w:rsidP="00B52845">
            <w:pPr>
              <w:jc w:val="center"/>
              <w:rPr>
                <w:b/>
                <w:sz w:val="22"/>
                <w:szCs w:val="22"/>
                <w:lang w:eastAsia="en-US"/>
              </w:rPr>
            </w:pPr>
            <w:r w:rsidRPr="00163A6C">
              <w:rPr>
                <w:b/>
                <w:sz w:val="22"/>
                <w:szCs w:val="22"/>
              </w:rPr>
              <w:t>2009</w:t>
            </w:r>
          </w:p>
        </w:tc>
        <w:tc>
          <w:tcPr>
            <w:tcW w:w="1146" w:type="dxa"/>
          </w:tcPr>
          <w:p w:rsidR="00B52845" w:rsidRPr="00163A6C" w:rsidRDefault="00B52845" w:rsidP="00B52845">
            <w:pPr>
              <w:jc w:val="center"/>
              <w:rPr>
                <w:b/>
                <w:sz w:val="22"/>
                <w:szCs w:val="22"/>
                <w:lang w:eastAsia="en-US"/>
              </w:rPr>
            </w:pPr>
            <w:r w:rsidRPr="00163A6C">
              <w:rPr>
                <w:b/>
                <w:sz w:val="22"/>
                <w:szCs w:val="22"/>
              </w:rPr>
              <w:t>2010</w:t>
            </w:r>
          </w:p>
        </w:tc>
        <w:tc>
          <w:tcPr>
            <w:tcW w:w="1146" w:type="dxa"/>
          </w:tcPr>
          <w:p w:rsidR="00B52845" w:rsidRPr="00163A6C" w:rsidRDefault="00B52845" w:rsidP="00B52845">
            <w:pPr>
              <w:jc w:val="center"/>
              <w:rPr>
                <w:b/>
                <w:sz w:val="22"/>
                <w:szCs w:val="22"/>
                <w:lang w:eastAsia="en-US"/>
              </w:rPr>
            </w:pPr>
            <w:r w:rsidRPr="00163A6C">
              <w:rPr>
                <w:b/>
                <w:sz w:val="22"/>
                <w:szCs w:val="22"/>
              </w:rPr>
              <w:t>2011</w:t>
            </w:r>
          </w:p>
        </w:tc>
        <w:tc>
          <w:tcPr>
            <w:tcW w:w="1147" w:type="dxa"/>
          </w:tcPr>
          <w:p w:rsidR="00B52845" w:rsidRPr="00163A6C" w:rsidRDefault="00B52845" w:rsidP="00B52845">
            <w:pPr>
              <w:jc w:val="center"/>
              <w:rPr>
                <w:b/>
                <w:sz w:val="22"/>
                <w:szCs w:val="22"/>
                <w:lang w:eastAsia="en-US"/>
              </w:rPr>
            </w:pPr>
            <w:r w:rsidRPr="00163A6C">
              <w:rPr>
                <w:b/>
                <w:sz w:val="22"/>
                <w:szCs w:val="22"/>
              </w:rPr>
              <w:t>2012</w:t>
            </w:r>
          </w:p>
        </w:tc>
        <w:tc>
          <w:tcPr>
            <w:tcW w:w="1147" w:type="dxa"/>
          </w:tcPr>
          <w:p w:rsidR="00B52845" w:rsidRPr="00163A6C" w:rsidRDefault="00B52845" w:rsidP="00B52845">
            <w:pPr>
              <w:jc w:val="center"/>
              <w:rPr>
                <w:b/>
                <w:sz w:val="22"/>
                <w:szCs w:val="22"/>
                <w:lang w:eastAsia="en-US"/>
              </w:rPr>
            </w:pPr>
            <w:r w:rsidRPr="00163A6C">
              <w:rPr>
                <w:b/>
                <w:sz w:val="22"/>
                <w:szCs w:val="22"/>
              </w:rPr>
              <w:t>2013</w:t>
            </w:r>
          </w:p>
        </w:tc>
      </w:tr>
      <w:tr w:rsidR="00B52845" w:rsidRPr="00163A6C" w:rsidTr="00B52845">
        <w:tc>
          <w:tcPr>
            <w:tcW w:w="1472" w:type="dxa"/>
          </w:tcPr>
          <w:p w:rsidR="00B52845" w:rsidRPr="00163A6C" w:rsidRDefault="00B52845" w:rsidP="00B52845">
            <w:pPr>
              <w:rPr>
                <w:sz w:val="22"/>
                <w:szCs w:val="22"/>
              </w:rPr>
            </w:pPr>
            <w:r w:rsidRPr="00163A6C">
              <w:rPr>
                <w:sz w:val="22"/>
                <w:szCs w:val="22"/>
              </w:rPr>
              <w:t>Lielupės mažųjų intakų</w:t>
            </w:r>
          </w:p>
        </w:tc>
        <w:tc>
          <w:tcPr>
            <w:tcW w:w="709" w:type="dxa"/>
          </w:tcPr>
          <w:p w:rsidR="00B52845" w:rsidRPr="00163A6C" w:rsidRDefault="00B52845" w:rsidP="00B52845">
            <w:pPr>
              <w:jc w:val="right"/>
              <w:rPr>
                <w:sz w:val="22"/>
                <w:szCs w:val="22"/>
              </w:rPr>
            </w:pPr>
            <w:r w:rsidRPr="00163A6C">
              <w:rPr>
                <w:sz w:val="22"/>
                <w:szCs w:val="22"/>
              </w:rPr>
              <w:t>7</w:t>
            </w:r>
          </w:p>
        </w:tc>
        <w:tc>
          <w:tcPr>
            <w:tcW w:w="709" w:type="dxa"/>
          </w:tcPr>
          <w:p w:rsidR="00B52845" w:rsidRPr="00163A6C" w:rsidRDefault="00B52845" w:rsidP="00B52845">
            <w:pPr>
              <w:jc w:val="right"/>
              <w:rPr>
                <w:sz w:val="22"/>
                <w:szCs w:val="22"/>
              </w:rPr>
            </w:pPr>
            <w:r w:rsidRPr="00163A6C">
              <w:rPr>
                <w:sz w:val="22"/>
                <w:szCs w:val="22"/>
              </w:rPr>
              <w:t>7</w:t>
            </w:r>
          </w:p>
        </w:tc>
        <w:tc>
          <w:tcPr>
            <w:tcW w:w="709" w:type="dxa"/>
          </w:tcPr>
          <w:p w:rsidR="00B52845" w:rsidRPr="00163A6C" w:rsidRDefault="00B52845" w:rsidP="00B52845">
            <w:pPr>
              <w:jc w:val="right"/>
              <w:rPr>
                <w:sz w:val="22"/>
                <w:szCs w:val="22"/>
              </w:rPr>
            </w:pPr>
            <w:r w:rsidRPr="00163A6C">
              <w:rPr>
                <w:sz w:val="22"/>
                <w:szCs w:val="22"/>
              </w:rPr>
              <w:t>6</w:t>
            </w:r>
          </w:p>
        </w:tc>
        <w:tc>
          <w:tcPr>
            <w:tcW w:w="708" w:type="dxa"/>
          </w:tcPr>
          <w:p w:rsidR="00B52845" w:rsidRPr="00163A6C" w:rsidRDefault="00B52845" w:rsidP="00B52845">
            <w:pPr>
              <w:jc w:val="right"/>
              <w:rPr>
                <w:sz w:val="22"/>
                <w:szCs w:val="22"/>
              </w:rPr>
            </w:pPr>
            <w:r w:rsidRPr="00163A6C">
              <w:rPr>
                <w:sz w:val="22"/>
                <w:szCs w:val="22"/>
              </w:rPr>
              <w:t>4</w:t>
            </w:r>
          </w:p>
        </w:tc>
        <w:tc>
          <w:tcPr>
            <w:tcW w:w="709" w:type="dxa"/>
          </w:tcPr>
          <w:p w:rsidR="00B52845" w:rsidRPr="00163A6C" w:rsidRDefault="00B52845" w:rsidP="00B52845">
            <w:pPr>
              <w:jc w:val="right"/>
              <w:rPr>
                <w:sz w:val="22"/>
                <w:szCs w:val="22"/>
              </w:rPr>
            </w:pPr>
            <w:r w:rsidRPr="00163A6C">
              <w:rPr>
                <w:sz w:val="22"/>
                <w:szCs w:val="22"/>
              </w:rPr>
              <w:t>3</w:t>
            </w:r>
          </w:p>
        </w:tc>
        <w:tc>
          <w:tcPr>
            <w:tcW w:w="709" w:type="dxa"/>
          </w:tcPr>
          <w:p w:rsidR="00B52845" w:rsidRPr="00163A6C" w:rsidRDefault="00B52845" w:rsidP="00B52845">
            <w:pPr>
              <w:jc w:val="right"/>
              <w:rPr>
                <w:sz w:val="22"/>
                <w:szCs w:val="22"/>
              </w:rPr>
            </w:pPr>
            <w:r w:rsidRPr="00163A6C">
              <w:rPr>
                <w:sz w:val="22"/>
                <w:szCs w:val="22"/>
              </w:rPr>
              <w:t>2</w:t>
            </w:r>
          </w:p>
        </w:tc>
        <w:tc>
          <w:tcPr>
            <w:tcW w:w="1146" w:type="dxa"/>
          </w:tcPr>
          <w:p w:rsidR="00B52845" w:rsidRPr="00163A6C" w:rsidRDefault="00B52845" w:rsidP="00B52845">
            <w:pPr>
              <w:jc w:val="right"/>
              <w:rPr>
                <w:sz w:val="22"/>
                <w:szCs w:val="22"/>
              </w:rPr>
            </w:pPr>
            <w:r w:rsidRPr="00163A6C">
              <w:rPr>
                <w:sz w:val="22"/>
                <w:szCs w:val="22"/>
              </w:rPr>
              <w:t>26</w:t>
            </w:r>
          </w:p>
        </w:tc>
        <w:tc>
          <w:tcPr>
            <w:tcW w:w="1146" w:type="dxa"/>
          </w:tcPr>
          <w:p w:rsidR="00B52845" w:rsidRPr="00163A6C" w:rsidRDefault="00B52845" w:rsidP="00B52845">
            <w:pPr>
              <w:jc w:val="right"/>
              <w:rPr>
                <w:sz w:val="22"/>
                <w:szCs w:val="22"/>
              </w:rPr>
            </w:pPr>
            <w:r w:rsidRPr="00163A6C">
              <w:rPr>
                <w:sz w:val="22"/>
                <w:szCs w:val="22"/>
              </w:rPr>
              <w:t>36,3</w:t>
            </w:r>
          </w:p>
        </w:tc>
        <w:tc>
          <w:tcPr>
            <w:tcW w:w="1146" w:type="dxa"/>
          </w:tcPr>
          <w:p w:rsidR="00B52845" w:rsidRPr="00163A6C" w:rsidRDefault="00B52845" w:rsidP="00B52845">
            <w:pPr>
              <w:jc w:val="right"/>
              <w:rPr>
                <w:sz w:val="22"/>
                <w:szCs w:val="22"/>
              </w:rPr>
            </w:pPr>
            <w:r w:rsidRPr="00163A6C">
              <w:rPr>
                <w:sz w:val="22"/>
                <w:szCs w:val="22"/>
              </w:rPr>
              <w:t>24,5</w:t>
            </w:r>
          </w:p>
        </w:tc>
        <w:tc>
          <w:tcPr>
            <w:tcW w:w="1146" w:type="dxa"/>
          </w:tcPr>
          <w:p w:rsidR="00B52845" w:rsidRPr="00163A6C" w:rsidRDefault="00B52845" w:rsidP="00B52845">
            <w:pPr>
              <w:jc w:val="right"/>
              <w:rPr>
                <w:sz w:val="22"/>
                <w:szCs w:val="22"/>
              </w:rPr>
            </w:pPr>
            <w:r w:rsidRPr="00163A6C">
              <w:rPr>
                <w:sz w:val="22"/>
                <w:szCs w:val="22"/>
              </w:rPr>
              <w:t>23,8</w:t>
            </w:r>
          </w:p>
        </w:tc>
        <w:tc>
          <w:tcPr>
            <w:tcW w:w="1147" w:type="dxa"/>
          </w:tcPr>
          <w:p w:rsidR="00B52845" w:rsidRPr="00163A6C" w:rsidRDefault="00B52845" w:rsidP="00B52845">
            <w:pPr>
              <w:jc w:val="right"/>
              <w:rPr>
                <w:sz w:val="22"/>
                <w:szCs w:val="22"/>
              </w:rPr>
            </w:pPr>
            <w:r w:rsidRPr="00163A6C">
              <w:rPr>
                <w:sz w:val="22"/>
                <w:szCs w:val="22"/>
              </w:rPr>
              <w:t>17,5</w:t>
            </w:r>
          </w:p>
        </w:tc>
        <w:tc>
          <w:tcPr>
            <w:tcW w:w="1147" w:type="dxa"/>
          </w:tcPr>
          <w:p w:rsidR="00B52845" w:rsidRPr="00163A6C" w:rsidRDefault="00B52845" w:rsidP="00B52845">
            <w:pPr>
              <w:jc w:val="right"/>
              <w:rPr>
                <w:sz w:val="22"/>
                <w:szCs w:val="22"/>
              </w:rPr>
            </w:pPr>
            <w:r w:rsidRPr="00163A6C">
              <w:rPr>
                <w:sz w:val="22"/>
                <w:szCs w:val="22"/>
              </w:rPr>
              <w:t>15,5</w:t>
            </w:r>
          </w:p>
        </w:tc>
      </w:tr>
      <w:tr w:rsidR="00B52845" w:rsidRPr="00163A6C" w:rsidTr="00B52845">
        <w:tc>
          <w:tcPr>
            <w:tcW w:w="1472" w:type="dxa"/>
          </w:tcPr>
          <w:p w:rsidR="00B52845" w:rsidRPr="00163A6C" w:rsidRDefault="00B52845" w:rsidP="00B52845">
            <w:pPr>
              <w:rPr>
                <w:sz w:val="22"/>
                <w:szCs w:val="22"/>
              </w:rPr>
            </w:pPr>
            <w:r w:rsidRPr="00163A6C">
              <w:rPr>
                <w:sz w:val="22"/>
                <w:szCs w:val="22"/>
              </w:rPr>
              <w:t>Mūšos</w:t>
            </w:r>
          </w:p>
        </w:tc>
        <w:tc>
          <w:tcPr>
            <w:tcW w:w="709" w:type="dxa"/>
          </w:tcPr>
          <w:p w:rsidR="00B52845" w:rsidRPr="00163A6C" w:rsidRDefault="00B52845" w:rsidP="00B52845">
            <w:pPr>
              <w:jc w:val="right"/>
              <w:rPr>
                <w:sz w:val="22"/>
                <w:szCs w:val="22"/>
              </w:rPr>
            </w:pPr>
            <w:r w:rsidRPr="00163A6C">
              <w:rPr>
                <w:sz w:val="22"/>
                <w:szCs w:val="22"/>
              </w:rPr>
              <w:t>31</w:t>
            </w:r>
          </w:p>
        </w:tc>
        <w:tc>
          <w:tcPr>
            <w:tcW w:w="709" w:type="dxa"/>
          </w:tcPr>
          <w:p w:rsidR="00B52845" w:rsidRPr="00163A6C" w:rsidRDefault="00B52845" w:rsidP="00B52845">
            <w:pPr>
              <w:jc w:val="right"/>
              <w:rPr>
                <w:sz w:val="22"/>
                <w:szCs w:val="22"/>
              </w:rPr>
            </w:pPr>
            <w:r w:rsidRPr="00163A6C">
              <w:rPr>
                <w:sz w:val="22"/>
                <w:szCs w:val="22"/>
              </w:rPr>
              <w:t>34</w:t>
            </w:r>
          </w:p>
        </w:tc>
        <w:tc>
          <w:tcPr>
            <w:tcW w:w="709" w:type="dxa"/>
          </w:tcPr>
          <w:p w:rsidR="00B52845" w:rsidRPr="00163A6C" w:rsidRDefault="00B52845" w:rsidP="00B52845">
            <w:pPr>
              <w:jc w:val="right"/>
              <w:rPr>
                <w:sz w:val="22"/>
                <w:szCs w:val="22"/>
              </w:rPr>
            </w:pPr>
            <w:r w:rsidRPr="00163A6C">
              <w:rPr>
                <w:sz w:val="22"/>
                <w:szCs w:val="22"/>
              </w:rPr>
              <w:t>29</w:t>
            </w:r>
          </w:p>
        </w:tc>
        <w:tc>
          <w:tcPr>
            <w:tcW w:w="708" w:type="dxa"/>
          </w:tcPr>
          <w:p w:rsidR="00B52845" w:rsidRPr="00163A6C" w:rsidRDefault="00B52845" w:rsidP="00B52845">
            <w:pPr>
              <w:jc w:val="right"/>
              <w:rPr>
                <w:sz w:val="22"/>
                <w:szCs w:val="22"/>
              </w:rPr>
            </w:pPr>
            <w:r w:rsidRPr="00163A6C">
              <w:rPr>
                <w:sz w:val="22"/>
                <w:szCs w:val="22"/>
              </w:rPr>
              <w:t>27</w:t>
            </w:r>
          </w:p>
        </w:tc>
        <w:tc>
          <w:tcPr>
            <w:tcW w:w="709" w:type="dxa"/>
          </w:tcPr>
          <w:p w:rsidR="00B52845" w:rsidRPr="00163A6C" w:rsidRDefault="00B52845" w:rsidP="00B52845">
            <w:pPr>
              <w:jc w:val="right"/>
              <w:rPr>
                <w:sz w:val="22"/>
                <w:szCs w:val="22"/>
              </w:rPr>
            </w:pPr>
            <w:r w:rsidRPr="00163A6C">
              <w:rPr>
                <w:sz w:val="22"/>
                <w:szCs w:val="22"/>
              </w:rPr>
              <w:t>24</w:t>
            </w:r>
          </w:p>
        </w:tc>
        <w:tc>
          <w:tcPr>
            <w:tcW w:w="709" w:type="dxa"/>
          </w:tcPr>
          <w:p w:rsidR="00B52845" w:rsidRPr="00163A6C" w:rsidRDefault="00B52845" w:rsidP="00B52845">
            <w:pPr>
              <w:jc w:val="right"/>
              <w:rPr>
                <w:sz w:val="22"/>
                <w:szCs w:val="22"/>
              </w:rPr>
            </w:pPr>
            <w:r w:rsidRPr="00163A6C">
              <w:rPr>
                <w:sz w:val="22"/>
                <w:szCs w:val="22"/>
              </w:rPr>
              <w:t>21</w:t>
            </w:r>
          </w:p>
        </w:tc>
        <w:tc>
          <w:tcPr>
            <w:tcW w:w="1146" w:type="dxa"/>
          </w:tcPr>
          <w:p w:rsidR="00B52845" w:rsidRPr="00163A6C" w:rsidRDefault="00B52845" w:rsidP="00B52845">
            <w:pPr>
              <w:jc w:val="right"/>
              <w:rPr>
                <w:sz w:val="22"/>
                <w:szCs w:val="22"/>
              </w:rPr>
            </w:pPr>
            <w:r w:rsidRPr="00163A6C">
              <w:rPr>
                <w:sz w:val="22"/>
                <w:szCs w:val="22"/>
              </w:rPr>
              <w:t>133</w:t>
            </w:r>
          </w:p>
        </w:tc>
        <w:tc>
          <w:tcPr>
            <w:tcW w:w="1146" w:type="dxa"/>
          </w:tcPr>
          <w:p w:rsidR="00B52845" w:rsidRPr="00163A6C" w:rsidRDefault="00B52845" w:rsidP="00B52845">
            <w:pPr>
              <w:jc w:val="right"/>
              <w:rPr>
                <w:sz w:val="22"/>
                <w:szCs w:val="22"/>
              </w:rPr>
            </w:pPr>
            <w:r w:rsidRPr="00163A6C">
              <w:rPr>
                <w:sz w:val="22"/>
                <w:szCs w:val="22"/>
              </w:rPr>
              <w:t>188,6</w:t>
            </w:r>
          </w:p>
        </w:tc>
        <w:tc>
          <w:tcPr>
            <w:tcW w:w="1146" w:type="dxa"/>
          </w:tcPr>
          <w:p w:rsidR="00B52845" w:rsidRPr="00163A6C" w:rsidRDefault="00B52845" w:rsidP="00B52845">
            <w:pPr>
              <w:jc w:val="right"/>
              <w:rPr>
                <w:sz w:val="22"/>
                <w:szCs w:val="22"/>
              </w:rPr>
            </w:pPr>
            <w:r w:rsidRPr="00163A6C">
              <w:rPr>
                <w:sz w:val="22"/>
                <w:szCs w:val="22"/>
              </w:rPr>
              <w:t>265,2</w:t>
            </w:r>
          </w:p>
        </w:tc>
        <w:tc>
          <w:tcPr>
            <w:tcW w:w="1146" w:type="dxa"/>
          </w:tcPr>
          <w:p w:rsidR="00B52845" w:rsidRPr="00163A6C" w:rsidRDefault="00B52845" w:rsidP="00B52845">
            <w:pPr>
              <w:jc w:val="right"/>
              <w:rPr>
                <w:sz w:val="22"/>
                <w:szCs w:val="22"/>
              </w:rPr>
            </w:pPr>
            <w:r w:rsidRPr="00163A6C">
              <w:rPr>
                <w:sz w:val="22"/>
                <w:szCs w:val="22"/>
              </w:rPr>
              <w:t>263,0</w:t>
            </w:r>
          </w:p>
        </w:tc>
        <w:tc>
          <w:tcPr>
            <w:tcW w:w="1147" w:type="dxa"/>
          </w:tcPr>
          <w:p w:rsidR="00B52845" w:rsidRPr="00163A6C" w:rsidRDefault="00B52845" w:rsidP="00B52845">
            <w:pPr>
              <w:jc w:val="right"/>
              <w:rPr>
                <w:sz w:val="22"/>
                <w:szCs w:val="22"/>
              </w:rPr>
            </w:pPr>
            <w:r w:rsidRPr="00163A6C">
              <w:rPr>
                <w:sz w:val="22"/>
                <w:szCs w:val="22"/>
              </w:rPr>
              <w:t>211,3</w:t>
            </w:r>
          </w:p>
        </w:tc>
        <w:tc>
          <w:tcPr>
            <w:tcW w:w="1147" w:type="dxa"/>
          </w:tcPr>
          <w:p w:rsidR="00B52845" w:rsidRPr="00163A6C" w:rsidRDefault="00B52845" w:rsidP="00B52845">
            <w:pPr>
              <w:jc w:val="right"/>
              <w:rPr>
                <w:sz w:val="22"/>
                <w:szCs w:val="22"/>
              </w:rPr>
            </w:pPr>
            <w:r w:rsidRPr="00163A6C">
              <w:rPr>
                <w:sz w:val="22"/>
                <w:szCs w:val="22"/>
              </w:rPr>
              <w:t>153,1</w:t>
            </w:r>
          </w:p>
        </w:tc>
      </w:tr>
      <w:tr w:rsidR="00B52845" w:rsidRPr="00163A6C" w:rsidTr="00B52845">
        <w:tc>
          <w:tcPr>
            <w:tcW w:w="1472" w:type="dxa"/>
          </w:tcPr>
          <w:p w:rsidR="00B52845" w:rsidRPr="00163A6C" w:rsidRDefault="00B52845" w:rsidP="00B52845">
            <w:pPr>
              <w:rPr>
                <w:sz w:val="22"/>
                <w:szCs w:val="22"/>
              </w:rPr>
            </w:pPr>
            <w:r w:rsidRPr="00163A6C">
              <w:rPr>
                <w:sz w:val="22"/>
                <w:szCs w:val="22"/>
              </w:rPr>
              <w:t>Nemunėlio</w:t>
            </w:r>
          </w:p>
        </w:tc>
        <w:tc>
          <w:tcPr>
            <w:tcW w:w="709" w:type="dxa"/>
          </w:tcPr>
          <w:p w:rsidR="00B52845" w:rsidRPr="00163A6C" w:rsidRDefault="00B52845" w:rsidP="00B52845">
            <w:pPr>
              <w:jc w:val="right"/>
              <w:rPr>
                <w:sz w:val="22"/>
                <w:szCs w:val="22"/>
              </w:rPr>
            </w:pPr>
            <w:r w:rsidRPr="00163A6C">
              <w:rPr>
                <w:sz w:val="22"/>
                <w:szCs w:val="22"/>
              </w:rPr>
              <w:t>23</w:t>
            </w:r>
          </w:p>
        </w:tc>
        <w:tc>
          <w:tcPr>
            <w:tcW w:w="709" w:type="dxa"/>
          </w:tcPr>
          <w:p w:rsidR="00B52845" w:rsidRPr="00163A6C" w:rsidRDefault="00B52845" w:rsidP="00B52845">
            <w:pPr>
              <w:jc w:val="right"/>
              <w:rPr>
                <w:sz w:val="22"/>
                <w:szCs w:val="22"/>
              </w:rPr>
            </w:pPr>
            <w:r w:rsidRPr="00163A6C">
              <w:rPr>
                <w:sz w:val="22"/>
                <w:szCs w:val="22"/>
              </w:rPr>
              <w:t>23</w:t>
            </w:r>
          </w:p>
        </w:tc>
        <w:tc>
          <w:tcPr>
            <w:tcW w:w="709" w:type="dxa"/>
          </w:tcPr>
          <w:p w:rsidR="00B52845" w:rsidRPr="00163A6C" w:rsidRDefault="00B52845" w:rsidP="00B52845">
            <w:pPr>
              <w:jc w:val="right"/>
              <w:rPr>
                <w:sz w:val="22"/>
                <w:szCs w:val="22"/>
              </w:rPr>
            </w:pPr>
            <w:r w:rsidRPr="00163A6C">
              <w:rPr>
                <w:sz w:val="22"/>
                <w:szCs w:val="22"/>
              </w:rPr>
              <w:t>23</w:t>
            </w:r>
          </w:p>
        </w:tc>
        <w:tc>
          <w:tcPr>
            <w:tcW w:w="708" w:type="dxa"/>
          </w:tcPr>
          <w:p w:rsidR="00B52845" w:rsidRPr="00163A6C" w:rsidRDefault="00B52845" w:rsidP="00B52845">
            <w:pPr>
              <w:jc w:val="right"/>
              <w:rPr>
                <w:sz w:val="22"/>
                <w:szCs w:val="22"/>
              </w:rPr>
            </w:pPr>
            <w:r w:rsidRPr="00163A6C">
              <w:rPr>
                <w:sz w:val="22"/>
                <w:szCs w:val="22"/>
              </w:rPr>
              <w:t>23</w:t>
            </w:r>
          </w:p>
        </w:tc>
        <w:tc>
          <w:tcPr>
            <w:tcW w:w="709" w:type="dxa"/>
          </w:tcPr>
          <w:p w:rsidR="00B52845" w:rsidRPr="00163A6C" w:rsidRDefault="00B52845" w:rsidP="00B52845">
            <w:pPr>
              <w:jc w:val="right"/>
              <w:rPr>
                <w:sz w:val="22"/>
                <w:szCs w:val="22"/>
              </w:rPr>
            </w:pPr>
            <w:r w:rsidRPr="00163A6C">
              <w:rPr>
                <w:sz w:val="22"/>
                <w:szCs w:val="22"/>
              </w:rPr>
              <w:t>23</w:t>
            </w:r>
          </w:p>
        </w:tc>
        <w:tc>
          <w:tcPr>
            <w:tcW w:w="709" w:type="dxa"/>
          </w:tcPr>
          <w:p w:rsidR="00B52845" w:rsidRPr="00163A6C" w:rsidRDefault="00B52845" w:rsidP="00B52845">
            <w:pPr>
              <w:jc w:val="right"/>
              <w:rPr>
                <w:sz w:val="22"/>
                <w:szCs w:val="22"/>
              </w:rPr>
            </w:pPr>
            <w:r w:rsidRPr="00163A6C">
              <w:rPr>
                <w:sz w:val="22"/>
                <w:szCs w:val="22"/>
              </w:rPr>
              <w:t>22</w:t>
            </w:r>
          </w:p>
        </w:tc>
        <w:tc>
          <w:tcPr>
            <w:tcW w:w="1146" w:type="dxa"/>
          </w:tcPr>
          <w:p w:rsidR="00B52845" w:rsidRPr="00163A6C" w:rsidRDefault="00B52845" w:rsidP="00B52845">
            <w:pPr>
              <w:jc w:val="right"/>
              <w:rPr>
                <w:sz w:val="22"/>
                <w:szCs w:val="22"/>
              </w:rPr>
            </w:pPr>
            <w:r w:rsidRPr="00163A6C">
              <w:rPr>
                <w:sz w:val="22"/>
                <w:szCs w:val="22"/>
              </w:rPr>
              <w:t>41</w:t>
            </w:r>
          </w:p>
        </w:tc>
        <w:tc>
          <w:tcPr>
            <w:tcW w:w="1146" w:type="dxa"/>
          </w:tcPr>
          <w:p w:rsidR="00B52845" w:rsidRPr="00163A6C" w:rsidRDefault="00B52845" w:rsidP="00B52845">
            <w:pPr>
              <w:jc w:val="right"/>
              <w:rPr>
                <w:sz w:val="22"/>
                <w:szCs w:val="22"/>
              </w:rPr>
            </w:pPr>
            <w:r w:rsidRPr="00163A6C">
              <w:rPr>
                <w:sz w:val="22"/>
                <w:szCs w:val="22"/>
              </w:rPr>
              <w:t>82,8</w:t>
            </w:r>
          </w:p>
        </w:tc>
        <w:tc>
          <w:tcPr>
            <w:tcW w:w="1146" w:type="dxa"/>
          </w:tcPr>
          <w:p w:rsidR="00B52845" w:rsidRPr="00163A6C" w:rsidRDefault="00B52845" w:rsidP="00B52845">
            <w:pPr>
              <w:jc w:val="right"/>
              <w:rPr>
                <w:sz w:val="22"/>
                <w:szCs w:val="22"/>
              </w:rPr>
            </w:pPr>
            <w:r w:rsidRPr="00163A6C">
              <w:rPr>
                <w:sz w:val="22"/>
                <w:szCs w:val="22"/>
              </w:rPr>
              <w:t>89,8</w:t>
            </w:r>
          </w:p>
        </w:tc>
        <w:tc>
          <w:tcPr>
            <w:tcW w:w="1146" w:type="dxa"/>
          </w:tcPr>
          <w:p w:rsidR="00B52845" w:rsidRPr="00163A6C" w:rsidRDefault="00B52845" w:rsidP="00B52845">
            <w:pPr>
              <w:jc w:val="right"/>
              <w:rPr>
                <w:sz w:val="22"/>
                <w:szCs w:val="22"/>
              </w:rPr>
            </w:pPr>
            <w:r w:rsidRPr="00163A6C">
              <w:rPr>
                <w:sz w:val="22"/>
                <w:szCs w:val="22"/>
              </w:rPr>
              <w:t>76,6</w:t>
            </w:r>
          </w:p>
        </w:tc>
        <w:tc>
          <w:tcPr>
            <w:tcW w:w="1147" w:type="dxa"/>
          </w:tcPr>
          <w:p w:rsidR="00B52845" w:rsidRPr="00163A6C" w:rsidRDefault="00B52845" w:rsidP="00B52845">
            <w:pPr>
              <w:jc w:val="right"/>
              <w:rPr>
                <w:sz w:val="22"/>
                <w:szCs w:val="22"/>
              </w:rPr>
            </w:pPr>
            <w:r w:rsidRPr="00163A6C">
              <w:rPr>
                <w:sz w:val="22"/>
                <w:szCs w:val="22"/>
              </w:rPr>
              <w:t>92,0</w:t>
            </w:r>
          </w:p>
        </w:tc>
        <w:tc>
          <w:tcPr>
            <w:tcW w:w="1147" w:type="dxa"/>
          </w:tcPr>
          <w:p w:rsidR="00B52845" w:rsidRPr="00163A6C" w:rsidRDefault="00B52845" w:rsidP="00B52845">
            <w:pPr>
              <w:jc w:val="right"/>
              <w:rPr>
                <w:sz w:val="22"/>
                <w:szCs w:val="22"/>
              </w:rPr>
            </w:pPr>
            <w:r w:rsidRPr="00163A6C">
              <w:rPr>
                <w:sz w:val="22"/>
                <w:szCs w:val="22"/>
              </w:rPr>
              <w:t>93,3</w:t>
            </w:r>
          </w:p>
        </w:tc>
      </w:tr>
      <w:tr w:rsidR="00B52845" w:rsidRPr="00163A6C" w:rsidTr="00B52845">
        <w:tc>
          <w:tcPr>
            <w:tcW w:w="1472" w:type="dxa"/>
          </w:tcPr>
          <w:p w:rsidR="00B52845" w:rsidRPr="00163A6C" w:rsidRDefault="00B52845" w:rsidP="00B52845">
            <w:pPr>
              <w:jc w:val="right"/>
              <w:rPr>
                <w:b/>
                <w:sz w:val="22"/>
                <w:szCs w:val="22"/>
              </w:rPr>
            </w:pPr>
            <w:r w:rsidRPr="00163A6C">
              <w:rPr>
                <w:b/>
                <w:sz w:val="22"/>
                <w:szCs w:val="22"/>
              </w:rPr>
              <w:t>Iš viso</w:t>
            </w:r>
          </w:p>
        </w:tc>
        <w:tc>
          <w:tcPr>
            <w:tcW w:w="709" w:type="dxa"/>
          </w:tcPr>
          <w:p w:rsidR="00B52845" w:rsidRPr="00163A6C" w:rsidRDefault="00B52845" w:rsidP="00B52845">
            <w:pPr>
              <w:jc w:val="right"/>
              <w:rPr>
                <w:b/>
                <w:sz w:val="22"/>
                <w:szCs w:val="22"/>
              </w:rPr>
            </w:pPr>
            <w:r w:rsidRPr="00163A6C">
              <w:rPr>
                <w:b/>
                <w:sz w:val="22"/>
                <w:szCs w:val="22"/>
              </w:rPr>
              <w:t>61</w:t>
            </w:r>
          </w:p>
        </w:tc>
        <w:tc>
          <w:tcPr>
            <w:tcW w:w="709" w:type="dxa"/>
          </w:tcPr>
          <w:p w:rsidR="00B52845" w:rsidRPr="00163A6C" w:rsidRDefault="00B52845" w:rsidP="00B52845">
            <w:pPr>
              <w:jc w:val="right"/>
              <w:rPr>
                <w:b/>
                <w:sz w:val="22"/>
                <w:szCs w:val="22"/>
              </w:rPr>
            </w:pPr>
            <w:r w:rsidRPr="00163A6C">
              <w:rPr>
                <w:b/>
                <w:sz w:val="22"/>
                <w:szCs w:val="22"/>
              </w:rPr>
              <w:t>64</w:t>
            </w:r>
          </w:p>
        </w:tc>
        <w:tc>
          <w:tcPr>
            <w:tcW w:w="709" w:type="dxa"/>
          </w:tcPr>
          <w:p w:rsidR="00B52845" w:rsidRPr="00163A6C" w:rsidRDefault="00B52845" w:rsidP="00B52845">
            <w:pPr>
              <w:jc w:val="right"/>
              <w:rPr>
                <w:b/>
                <w:sz w:val="22"/>
                <w:szCs w:val="22"/>
              </w:rPr>
            </w:pPr>
            <w:r w:rsidRPr="00163A6C">
              <w:rPr>
                <w:b/>
                <w:sz w:val="22"/>
                <w:szCs w:val="22"/>
              </w:rPr>
              <w:t>58</w:t>
            </w:r>
          </w:p>
        </w:tc>
        <w:tc>
          <w:tcPr>
            <w:tcW w:w="708" w:type="dxa"/>
          </w:tcPr>
          <w:p w:rsidR="00B52845" w:rsidRPr="00163A6C" w:rsidRDefault="00B52845" w:rsidP="00B52845">
            <w:pPr>
              <w:jc w:val="right"/>
              <w:rPr>
                <w:b/>
                <w:sz w:val="22"/>
                <w:szCs w:val="22"/>
              </w:rPr>
            </w:pPr>
            <w:r w:rsidRPr="00163A6C">
              <w:rPr>
                <w:b/>
                <w:sz w:val="22"/>
                <w:szCs w:val="22"/>
              </w:rPr>
              <w:t>54</w:t>
            </w:r>
          </w:p>
        </w:tc>
        <w:tc>
          <w:tcPr>
            <w:tcW w:w="709" w:type="dxa"/>
          </w:tcPr>
          <w:p w:rsidR="00B52845" w:rsidRPr="00163A6C" w:rsidRDefault="00B52845" w:rsidP="00B52845">
            <w:pPr>
              <w:jc w:val="right"/>
              <w:rPr>
                <w:b/>
                <w:sz w:val="22"/>
                <w:szCs w:val="22"/>
              </w:rPr>
            </w:pPr>
            <w:r w:rsidRPr="00163A6C">
              <w:rPr>
                <w:b/>
                <w:sz w:val="22"/>
                <w:szCs w:val="22"/>
              </w:rPr>
              <w:t>50</w:t>
            </w:r>
          </w:p>
        </w:tc>
        <w:tc>
          <w:tcPr>
            <w:tcW w:w="709" w:type="dxa"/>
          </w:tcPr>
          <w:p w:rsidR="00B52845" w:rsidRPr="00163A6C" w:rsidRDefault="00B52845" w:rsidP="00B52845">
            <w:pPr>
              <w:jc w:val="right"/>
              <w:rPr>
                <w:b/>
                <w:sz w:val="22"/>
                <w:szCs w:val="22"/>
              </w:rPr>
            </w:pPr>
            <w:r w:rsidRPr="00163A6C">
              <w:rPr>
                <w:b/>
                <w:sz w:val="22"/>
                <w:szCs w:val="22"/>
              </w:rPr>
              <w:t>45</w:t>
            </w:r>
          </w:p>
        </w:tc>
        <w:tc>
          <w:tcPr>
            <w:tcW w:w="1146" w:type="dxa"/>
          </w:tcPr>
          <w:p w:rsidR="00B52845" w:rsidRPr="00163A6C" w:rsidRDefault="00B52845" w:rsidP="00B52845">
            <w:pPr>
              <w:jc w:val="right"/>
              <w:rPr>
                <w:b/>
                <w:sz w:val="22"/>
                <w:szCs w:val="22"/>
              </w:rPr>
            </w:pPr>
            <w:r w:rsidRPr="00163A6C">
              <w:rPr>
                <w:b/>
                <w:sz w:val="22"/>
                <w:szCs w:val="22"/>
              </w:rPr>
              <w:t>200</w:t>
            </w:r>
          </w:p>
        </w:tc>
        <w:tc>
          <w:tcPr>
            <w:tcW w:w="1146" w:type="dxa"/>
          </w:tcPr>
          <w:p w:rsidR="00B52845" w:rsidRPr="00163A6C" w:rsidRDefault="00B52845" w:rsidP="00B52845">
            <w:pPr>
              <w:jc w:val="right"/>
              <w:rPr>
                <w:b/>
                <w:sz w:val="22"/>
                <w:szCs w:val="22"/>
              </w:rPr>
            </w:pPr>
            <w:r w:rsidRPr="00163A6C">
              <w:rPr>
                <w:b/>
                <w:sz w:val="22"/>
                <w:szCs w:val="22"/>
              </w:rPr>
              <w:t>307,7</w:t>
            </w:r>
          </w:p>
        </w:tc>
        <w:tc>
          <w:tcPr>
            <w:tcW w:w="1146" w:type="dxa"/>
          </w:tcPr>
          <w:p w:rsidR="00B52845" w:rsidRPr="00163A6C" w:rsidRDefault="00B52845" w:rsidP="00B52845">
            <w:pPr>
              <w:jc w:val="right"/>
              <w:rPr>
                <w:b/>
                <w:sz w:val="22"/>
                <w:szCs w:val="22"/>
              </w:rPr>
            </w:pPr>
            <w:r w:rsidRPr="00163A6C">
              <w:rPr>
                <w:b/>
                <w:sz w:val="22"/>
                <w:szCs w:val="22"/>
              </w:rPr>
              <w:t>379,6</w:t>
            </w:r>
          </w:p>
        </w:tc>
        <w:tc>
          <w:tcPr>
            <w:tcW w:w="1146" w:type="dxa"/>
          </w:tcPr>
          <w:p w:rsidR="00B52845" w:rsidRPr="00163A6C" w:rsidRDefault="00B52845" w:rsidP="00B52845">
            <w:pPr>
              <w:jc w:val="right"/>
              <w:rPr>
                <w:b/>
                <w:sz w:val="22"/>
                <w:szCs w:val="22"/>
              </w:rPr>
            </w:pPr>
            <w:r w:rsidRPr="00163A6C">
              <w:rPr>
                <w:b/>
                <w:sz w:val="22"/>
                <w:szCs w:val="22"/>
              </w:rPr>
              <w:t>363,4</w:t>
            </w:r>
          </w:p>
        </w:tc>
        <w:tc>
          <w:tcPr>
            <w:tcW w:w="1147" w:type="dxa"/>
          </w:tcPr>
          <w:p w:rsidR="00B52845" w:rsidRPr="00163A6C" w:rsidRDefault="00B52845" w:rsidP="00B52845">
            <w:pPr>
              <w:jc w:val="right"/>
              <w:rPr>
                <w:b/>
                <w:sz w:val="22"/>
                <w:szCs w:val="22"/>
              </w:rPr>
            </w:pPr>
            <w:r w:rsidRPr="00163A6C">
              <w:rPr>
                <w:b/>
                <w:sz w:val="22"/>
                <w:szCs w:val="22"/>
              </w:rPr>
              <w:t>320,9</w:t>
            </w:r>
          </w:p>
        </w:tc>
        <w:tc>
          <w:tcPr>
            <w:tcW w:w="1147" w:type="dxa"/>
          </w:tcPr>
          <w:p w:rsidR="00B52845" w:rsidRPr="00163A6C" w:rsidRDefault="00B52845" w:rsidP="00B52845">
            <w:pPr>
              <w:jc w:val="right"/>
              <w:rPr>
                <w:b/>
                <w:sz w:val="22"/>
                <w:szCs w:val="22"/>
              </w:rPr>
            </w:pPr>
            <w:r w:rsidRPr="00163A6C">
              <w:rPr>
                <w:b/>
                <w:sz w:val="22"/>
                <w:szCs w:val="22"/>
              </w:rPr>
              <w:t>262,0</w:t>
            </w:r>
          </w:p>
        </w:tc>
      </w:tr>
    </w:tbl>
    <w:p w:rsidR="00B52845" w:rsidRPr="00163A6C" w:rsidRDefault="00B52845" w:rsidP="00B52845">
      <w:pPr>
        <w:spacing w:line="280" w:lineRule="exact"/>
        <w:ind w:right="-81"/>
        <w:jc w:val="both"/>
        <w:rPr>
          <w:sz w:val="20"/>
        </w:rPr>
      </w:pPr>
      <w:r w:rsidRPr="00163A6C">
        <w:rPr>
          <w:i/>
          <w:sz w:val="20"/>
          <w:szCs w:val="22"/>
        </w:rPr>
        <w:t>Šaltinis: Aplinkos ministerijos mokesčio už taršą duomenų bazė</w:t>
      </w: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pPr>
    </w:p>
    <w:p w:rsidR="00B52845" w:rsidRPr="00163A6C" w:rsidRDefault="00B52845" w:rsidP="00B52845">
      <w:pPr>
        <w:ind w:firstLine="567"/>
        <w:rPr>
          <w:sz w:val="22"/>
        </w:rPr>
        <w:sectPr w:rsidR="00B52845" w:rsidRPr="00163A6C" w:rsidSect="00B52845">
          <w:type w:val="continuous"/>
          <w:pgSz w:w="16837" w:h="11905" w:orient="landscape"/>
          <w:pgMar w:top="1440" w:right="1440" w:bottom="1440" w:left="1440" w:header="567" w:footer="567" w:gutter="0"/>
          <w:cols w:space="1296"/>
          <w:docGrid w:linePitch="360"/>
        </w:sectPr>
      </w:pPr>
    </w:p>
    <w:p w:rsidR="00B52845" w:rsidRPr="00163A6C" w:rsidRDefault="00B52845" w:rsidP="00B52845">
      <w:pPr>
        <w:spacing w:line="276" w:lineRule="auto"/>
        <w:ind w:firstLine="567"/>
        <w:jc w:val="both"/>
        <w:rPr>
          <w:iCs/>
        </w:rPr>
      </w:pPr>
      <w:r w:rsidRPr="00163A6C">
        <w:rPr>
          <w:iCs/>
        </w:rPr>
        <w:lastRenderedPageBreak/>
        <w:t xml:space="preserve">Kaip matyti iš </w:t>
      </w:r>
      <w:r w:rsidR="00FC42F0">
        <w:rPr>
          <w:iCs/>
        </w:rPr>
        <w:t>1.</w:t>
      </w:r>
      <w:r w:rsidR="00BE23C1">
        <w:rPr>
          <w:iCs/>
        </w:rPr>
        <w:t>83</w:t>
      </w:r>
      <w:r w:rsidR="00BE23C1" w:rsidRPr="00163A6C">
        <w:rPr>
          <w:iCs/>
        </w:rPr>
        <w:t xml:space="preserve"> </w:t>
      </w:r>
      <w:r w:rsidRPr="00163A6C">
        <w:rPr>
          <w:iCs/>
        </w:rPr>
        <w:t>lentelėje pateiktų duomenų, Lielupės UBR 2008-2013 m. mokesčio mokėtojų skaičius sumažėjo 26 %, sumokėtų sumų kiekis padidėjo 24 %. Atmetus 2008 m., mokesčio mokėtojų skaičius sumažėjo apie 30 %, sumokėtų sumų kiekis – apie 15 %. Dažniausiai šio UBR savivaldybėse buvo mokama už organinę taršą BDS</w:t>
      </w:r>
      <w:r w:rsidRPr="00163A6C">
        <w:rPr>
          <w:iCs/>
          <w:vertAlign w:val="subscript"/>
        </w:rPr>
        <w:t>7</w:t>
      </w:r>
      <w:r w:rsidR="00C026BE">
        <w:rPr>
          <w:iCs/>
        </w:rPr>
        <w:t xml:space="preserve">, </w:t>
      </w:r>
      <w:r w:rsidRPr="00163A6C">
        <w:rPr>
          <w:iCs/>
        </w:rPr>
        <w:t>taršą bendruoju azotu ir taršą suspenduotomis medžiagomis.</w:t>
      </w:r>
    </w:p>
    <w:p w:rsidR="00B52845" w:rsidRPr="00163A6C" w:rsidRDefault="0035313D" w:rsidP="0035313D">
      <w:pPr>
        <w:pStyle w:val="Heading4"/>
        <w:spacing w:before="240" w:after="360"/>
        <w:rPr>
          <w:bCs/>
          <w:i w:val="0"/>
        </w:rPr>
      </w:pPr>
      <w:bookmarkStart w:id="300" w:name="_Toc406595972"/>
      <w:bookmarkStart w:id="301" w:name="_Toc414444082"/>
      <w:r w:rsidRPr="00163A6C">
        <w:rPr>
          <w:i w:val="0"/>
        </w:rPr>
        <w:t>1.3.4</w:t>
      </w:r>
      <w:r w:rsidR="00B52845" w:rsidRPr="00163A6C">
        <w:rPr>
          <w:i w:val="0"/>
        </w:rPr>
        <w:t>.8. Žemės ūkis</w:t>
      </w:r>
      <w:bookmarkEnd w:id="300"/>
      <w:bookmarkEnd w:id="301"/>
    </w:p>
    <w:p w:rsidR="00B52845" w:rsidRPr="00163A6C" w:rsidRDefault="00B52845" w:rsidP="00F45765">
      <w:pPr>
        <w:spacing w:line="276" w:lineRule="auto"/>
        <w:ind w:firstLine="567"/>
        <w:jc w:val="both"/>
      </w:pPr>
      <w:r w:rsidRPr="00163A6C">
        <w:t xml:space="preserve">AAA turimi duomenys rodo, jog </w:t>
      </w:r>
      <w:r w:rsidR="00B476C7" w:rsidRPr="00163A6C">
        <w:t xml:space="preserve">Lielupės UBR </w:t>
      </w:r>
      <w:r w:rsidRPr="00163A6C">
        <w:t>žemės ūkio subjektai visuose pabaseiniuose iš viso 2012 m. sunaudojo apie 610 tūkst. m</w:t>
      </w:r>
      <w:r w:rsidR="00573BB1">
        <w:rPr>
          <w:vertAlign w:val="superscript"/>
        </w:rPr>
        <w:t xml:space="preserve">3 </w:t>
      </w:r>
      <w:r w:rsidRPr="00163A6C">
        <w:t>per metus. Vertinant pagal sutartinių gyvulių skaičių, priklausomai nuo išgeriamo kiekio, vandens Lielupės UBR žemės ūkyje gali būti sunaudojama nuo maždaug 650 iki 2600 tūkst.m</w:t>
      </w:r>
      <w:r w:rsidRPr="00163A6C">
        <w:rPr>
          <w:vertAlign w:val="superscript"/>
        </w:rPr>
        <w:t>3</w:t>
      </w:r>
      <w:r w:rsidRPr="00163A6C">
        <w:t xml:space="preserve"> per metus</w:t>
      </w:r>
      <w:r w:rsidR="00F45765">
        <w:t xml:space="preserve"> (</w:t>
      </w:r>
      <w:r w:rsidR="00F45765" w:rsidRPr="00F45765">
        <w:rPr>
          <w:iCs/>
        </w:rPr>
        <w:t>apie apskaičiuotą gyvulių išgeriamo vandens kiekį ž</w:t>
      </w:r>
      <w:r w:rsidR="002D7448">
        <w:rPr>
          <w:iCs/>
        </w:rPr>
        <w:t>iūrėti</w:t>
      </w:r>
      <w:r w:rsidR="00F45765">
        <w:rPr>
          <w:iCs/>
        </w:rPr>
        <w:t xml:space="preserve"> 1.2.13.8. sk</w:t>
      </w:r>
      <w:r w:rsidR="002D7448">
        <w:rPr>
          <w:iCs/>
        </w:rPr>
        <w:t>yrelį</w:t>
      </w:r>
      <w:r w:rsidR="00F45765">
        <w:t>)</w:t>
      </w:r>
      <w:r w:rsidRPr="00163A6C">
        <w:t>.</w:t>
      </w:r>
    </w:p>
    <w:p w:rsidR="00B52845" w:rsidRPr="00163A6C" w:rsidRDefault="0035313D" w:rsidP="0035313D">
      <w:pPr>
        <w:pStyle w:val="Heading4"/>
        <w:spacing w:before="240" w:after="360"/>
        <w:rPr>
          <w:bCs/>
          <w:i w:val="0"/>
        </w:rPr>
      </w:pPr>
      <w:bookmarkStart w:id="302" w:name="_Toc406595973"/>
      <w:bookmarkStart w:id="303" w:name="_Toc414444083"/>
      <w:r w:rsidRPr="00163A6C">
        <w:rPr>
          <w:i w:val="0"/>
        </w:rPr>
        <w:t>1.3.4</w:t>
      </w:r>
      <w:r w:rsidR="00B52845" w:rsidRPr="00163A6C">
        <w:rPr>
          <w:i w:val="0"/>
        </w:rPr>
        <w:t>.9. Žuvininkystė</w:t>
      </w:r>
      <w:bookmarkEnd w:id="302"/>
      <w:bookmarkEnd w:id="303"/>
    </w:p>
    <w:p w:rsidR="00B52845" w:rsidRPr="00163A6C" w:rsidRDefault="00B52845" w:rsidP="00B52845">
      <w:pPr>
        <w:pStyle w:val="Pagrindinistekstas"/>
        <w:spacing w:line="276" w:lineRule="auto"/>
        <w:rPr>
          <w:lang w:val="lt-LT"/>
        </w:rPr>
      </w:pPr>
      <w:r w:rsidRPr="00163A6C">
        <w:rPr>
          <w:lang w:val="lt-LT"/>
        </w:rPr>
        <w:t>Paviršinio vandens žuvininkystei Lielupės UBR nesunaudojama.</w:t>
      </w:r>
    </w:p>
    <w:p w:rsidR="00B52845" w:rsidRPr="00163A6C" w:rsidRDefault="0035313D" w:rsidP="0035313D">
      <w:pPr>
        <w:pStyle w:val="Heading4"/>
        <w:spacing w:before="240" w:after="360"/>
        <w:rPr>
          <w:bCs/>
          <w:i w:val="0"/>
        </w:rPr>
      </w:pPr>
      <w:bookmarkStart w:id="304" w:name="_Toc414444084"/>
      <w:r w:rsidRPr="00163A6C">
        <w:rPr>
          <w:i w:val="0"/>
        </w:rPr>
        <w:t>1.3.4</w:t>
      </w:r>
      <w:r w:rsidR="00B52845" w:rsidRPr="00163A6C">
        <w:rPr>
          <w:i w:val="0"/>
        </w:rPr>
        <w:t>.10. Rekreacija</w:t>
      </w:r>
      <w:bookmarkEnd w:id="304"/>
    </w:p>
    <w:p w:rsidR="00B52845" w:rsidRPr="00163A6C" w:rsidRDefault="00B52845" w:rsidP="00B52845">
      <w:pPr>
        <w:spacing w:before="240" w:after="120" w:line="276" w:lineRule="auto"/>
        <w:ind w:right="-79" w:firstLine="567"/>
        <w:jc w:val="both"/>
      </w:pPr>
      <w:r w:rsidRPr="00163A6C">
        <w:t>2013 m. Lietuvos ataskaitoje Europos Komisijai dėl maudyklų direktyvos įgyvendinimo raportuota apie 16 Lielupės UBR esančių maudyklų</w:t>
      </w:r>
      <w:r w:rsidRPr="00163A6C">
        <w:rPr>
          <w:rStyle w:val="Puslapioinaosnuoroda"/>
        </w:rPr>
        <w:footnoteReference w:id="5"/>
      </w:r>
      <w:r w:rsidRPr="00163A6C">
        <w:t>. 69 % (11 maudyklų) iš šių maudyklų sudarė Mūšos pabaseinio maudyklos, 31 % (5 maudyklos) – Nemunėlio pabaseinio maudyklos. Maudymosi sezono metu buvo paimta vidutiniškai po aštuonis mėginius iš kiekvienos maudyklos. Tirti dveji mikrobiologiniai parametrai – žarniniai enterokokai ir žarninės lazdelės (</w:t>
      </w:r>
      <w:r w:rsidRPr="00163A6C">
        <w:rPr>
          <w:i/>
        </w:rPr>
        <w:t>E.coli</w:t>
      </w:r>
      <w:r w:rsidRPr="00163A6C">
        <w:t xml:space="preserve">). </w:t>
      </w:r>
      <w:r w:rsidRPr="00CC17F9">
        <w:t>Pagal 2006/7/EB direktyvą visos šio UBR maudyklos atitiko geros arba puikios kokybės reikalavimus</w:t>
      </w:r>
      <w:r w:rsidRPr="00CC17F9">
        <w:rPr>
          <w:rStyle w:val="Puslapioinaosnuoroda"/>
        </w:rPr>
        <w:footnoteReference w:id="6"/>
      </w:r>
      <w:r w:rsidRPr="00CC17F9">
        <w:t>. Iki 2015 m. viena maudykla buvo uždaryta.</w:t>
      </w:r>
    </w:p>
    <w:p w:rsidR="00B52845" w:rsidRPr="00163A6C" w:rsidRDefault="00B52845" w:rsidP="00B52845">
      <w:pPr>
        <w:pStyle w:val="Pagrindinistekstas"/>
        <w:spacing w:line="276" w:lineRule="auto"/>
        <w:ind w:left="0" w:firstLine="567"/>
        <w:rPr>
          <w:lang w:val="lt-LT"/>
        </w:rPr>
      </w:pPr>
      <w:r w:rsidRPr="00163A6C">
        <w:rPr>
          <w:lang w:val="lt-LT"/>
        </w:rPr>
        <w:t>Lielupės UBR nacionalinių vandens turizmo įrengti nebuvo numatyta.</w:t>
      </w:r>
    </w:p>
    <w:p w:rsidR="00B52845" w:rsidRPr="00163A6C" w:rsidRDefault="0035313D" w:rsidP="0035313D">
      <w:pPr>
        <w:pStyle w:val="Heading4"/>
        <w:spacing w:before="240" w:after="360"/>
        <w:rPr>
          <w:bCs/>
          <w:i w:val="0"/>
        </w:rPr>
      </w:pPr>
      <w:bookmarkStart w:id="305" w:name="_Toc406595974"/>
      <w:bookmarkStart w:id="306" w:name="_Toc414444085"/>
      <w:r w:rsidRPr="00163A6C">
        <w:rPr>
          <w:i w:val="0"/>
        </w:rPr>
        <w:t>1.3.4</w:t>
      </w:r>
      <w:r w:rsidR="00B52845" w:rsidRPr="00163A6C">
        <w:rPr>
          <w:i w:val="0"/>
        </w:rPr>
        <w:t xml:space="preserve">.11. </w:t>
      </w:r>
      <w:r w:rsidR="00B52845" w:rsidRPr="00CC17F9">
        <w:rPr>
          <w:i w:val="0"/>
        </w:rPr>
        <w:t xml:space="preserve">Vandens naudojimo ekonominės analizės </w:t>
      </w:r>
      <w:r w:rsidR="00573BB1" w:rsidRPr="00CC17F9">
        <w:rPr>
          <w:i w:val="0"/>
        </w:rPr>
        <w:t xml:space="preserve">Lielupės UBR </w:t>
      </w:r>
      <w:bookmarkEnd w:id="305"/>
      <w:bookmarkEnd w:id="306"/>
      <w:r w:rsidR="00CC17F9" w:rsidRPr="00CC17F9">
        <w:rPr>
          <w:i w:val="0"/>
        </w:rPr>
        <w:t>baigiamieji komentarai</w:t>
      </w:r>
    </w:p>
    <w:p w:rsidR="00B52845" w:rsidRPr="00163A6C" w:rsidRDefault="00823ECE" w:rsidP="00B52845">
      <w:pPr>
        <w:spacing w:line="276" w:lineRule="auto"/>
        <w:ind w:firstLine="567"/>
        <w:jc w:val="both"/>
        <w:rPr>
          <w:rFonts w:asciiTheme="majorBidi" w:eastAsiaTheme="majorEastAsia" w:hAnsiTheme="majorBidi" w:cstheme="majorBidi"/>
        </w:rPr>
      </w:pPr>
      <w:r>
        <w:rPr>
          <w:rFonts w:asciiTheme="majorBidi" w:eastAsiaTheme="majorEastAsia" w:hAnsiTheme="majorBidi" w:cstheme="majorBidi"/>
        </w:rPr>
        <w:t>P</w:t>
      </w:r>
      <w:r w:rsidR="00B52845" w:rsidRPr="00163A6C">
        <w:rPr>
          <w:rFonts w:asciiTheme="majorBidi" w:eastAsiaTheme="majorEastAsia" w:hAnsiTheme="majorBidi" w:cstheme="majorBidi"/>
        </w:rPr>
        <w:t>agrindiniai baigiamieji komentarai būtų tokie:</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Vandens naudojimo analizė pagal BVPD atlikta pagal kiekvieną pabaseinį.</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Palyginti su ankstesnio ciklo vandens naudojimo analize, šioje vadinamojo 5-ojo BVPD straipsnio ataskaitos analizėje apibūdintas ir savarankiškas vandens išgavimas bei naudojimas. Taip pat papildomai išnagrinėta paviršiaus nuotekų tvarkymo padėtis. </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2012 m</w:t>
      </w:r>
      <w:r w:rsidR="00573BB1">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palyginti su 2008</w:t>
      </w:r>
      <w:r w:rsidR="00573BB1">
        <w:rPr>
          <w:rFonts w:asciiTheme="majorBidi" w:eastAsiaTheme="majorEastAsia" w:hAnsiTheme="majorBidi" w:cstheme="majorBidi"/>
          <w:sz w:val="24"/>
          <w:szCs w:val="24"/>
        </w:rPr>
        <w:t xml:space="preserve"> m. </w:t>
      </w:r>
      <w:r w:rsidRPr="00163A6C">
        <w:rPr>
          <w:rFonts w:asciiTheme="majorBidi" w:eastAsiaTheme="majorEastAsia" w:hAnsiTheme="majorBidi" w:cstheme="majorBidi"/>
          <w:sz w:val="24"/>
          <w:szCs w:val="24"/>
        </w:rPr>
        <w:t xml:space="preserve">, vandens sunaudojimas šiek tiek sumažėjo praktiškai visuose sektoriuose. </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Savarankiškai išgaunančios vandenį įmonės naudoja jį daugiausia pramonės reikmėms.</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lastRenderedPageBreak/>
        <w:t>Ūkio, buities ir gamybos nuotekų valymas, palyginti su 2008 m</w:t>
      </w:r>
      <w:r w:rsidR="00573BB1">
        <w:rPr>
          <w:rFonts w:asciiTheme="majorBidi" w:eastAsiaTheme="majorEastAsia" w:hAnsiTheme="majorBidi" w:cstheme="majorBidi"/>
          <w:sz w:val="24"/>
          <w:szCs w:val="24"/>
        </w:rPr>
        <w:t>.</w:t>
      </w:r>
      <w:r w:rsidRPr="00163A6C">
        <w:rPr>
          <w:rFonts w:asciiTheme="majorBidi" w:eastAsiaTheme="majorEastAsia" w:hAnsiTheme="majorBidi" w:cstheme="majorBidi"/>
          <w:sz w:val="24"/>
          <w:szCs w:val="24"/>
        </w:rPr>
        <w:t xml:space="preserve">, pagerėjo iš esmės. Beveik visos nuotekos valomos iki nustatytų normų, o nevalytų nuotekų praktiškai neišleidžiama. </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 xml:space="preserve"> Paviršiaus nuotekų tvarkymo padėtis visiškai kitokia nei ūkio, buities ir gamybos. Daugiau kaip 90 proc. paviršiaus nuotekų išleidžiamos į priimtuvus nevalytos. </w:t>
      </w:r>
    </w:p>
    <w:p w:rsidR="00B52845" w:rsidRPr="00163A6C" w:rsidRDefault="00B52845" w:rsidP="00A55752">
      <w:pPr>
        <w:pStyle w:val="Sraopastraipa"/>
        <w:numPr>
          <w:ilvl w:val="0"/>
          <w:numId w:val="124"/>
        </w:numPr>
        <w:jc w:val="both"/>
        <w:rPr>
          <w:rFonts w:asciiTheme="majorBidi" w:eastAsiaTheme="majorEastAsia" w:hAnsiTheme="majorBidi" w:cstheme="majorBidi"/>
          <w:sz w:val="24"/>
          <w:szCs w:val="24"/>
        </w:rPr>
      </w:pPr>
      <w:r w:rsidRPr="00163A6C">
        <w:rPr>
          <w:rFonts w:asciiTheme="majorBidi" w:eastAsiaTheme="majorEastAsia" w:hAnsiTheme="majorBidi" w:cstheme="majorBidi"/>
          <w:sz w:val="24"/>
          <w:szCs w:val="24"/>
        </w:rPr>
        <w:t>Oficialus vandens sunaudojimas žemės ūkyje yra labai nedidelis. 2012 m. žemės ūkio sektoriuje buvo sunaudota 1,26 mln. m</w:t>
      </w:r>
      <w:r w:rsidRPr="00163A6C">
        <w:rPr>
          <w:rFonts w:asciiTheme="majorBidi" w:eastAsiaTheme="majorEastAsia" w:hAnsiTheme="majorBidi" w:cstheme="majorBidi"/>
          <w:sz w:val="24"/>
          <w:szCs w:val="24"/>
          <w:vertAlign w:val="superscript"/>
        </w:rPr>
        <w:t>3</w:t>
      </w:r>
      <w:r w:rsidRPr="00163A6C">
        <w:rPr>
          <w:rFonts w:asciiTheme="majorBidi" w:eastAsiaTheme="majorEastAsia" w:hAnsiTheme="majorBidi" w:cstheme="majorBidi"/>
          <w:sz w:val="24"/>
          <w:szCs w:val="24"/>
        </w:rPr>
        <w:t xml:space="preserve"> vandens. Tai sudaro vos 0,04% viso per metus šalyje sunaudoto vandens kiekio. Jei neskaičiuosime energetikai sunaudojamo vandens kiekio, šį dalis sudarytų 0,7%. Išsiaiškinta, kad nemažai žemės ūkio subjektų vandenį, naudojamą gyvulių girdymui, tvarkydami apskaitą vertina kaip naudojamą ūkiui-buičiai. Atsižvelgiant į Lietuvoje laikomų gyvulių skaičių ir jų girdymui reikalingą vandens kiekį, vandens sunaudojimas žemės ūkyje būtų didesnis ir sudarytų nuo 0,15% iki 0,67% viso sunaudojamo Lietuvoje vandens kiekio arba 2,4% - 10,6% viso sunaudojamo vandens kiekio be energetikos.</w:t>
      </w:r>
    </w:p>
    <w:p w:rsidR="00834E18" w:rsidRPr="00163A6C" w:rsidRDefault="00834E18" w:rsidP="00163A6C">
      <w:pPr>
        <w:pStyle w:val="Antrat2"/>
        <w:numPr>
          <w:ilvl w:val="1"/>
          <w:numId w:val="44"/>
        </w:numPr>
        <w:spacing w:after="360"/>
        <w:ind w:left="567" w:hanging="567"/>
        <w:rPr>
          <w:rFonts w:ascii="Times New Roman" w:hAnsi="Times New Roman" w:cs="Times New Roman"/>
          <w:i w:val="0"/>
          <w:sz w:val="24"/>
          <w:szCs w:val="24"/>
        </w:rPr>
      </w:pPr>
      <w:bookmarkStart w:id="307" w:name="_Toc428349628"/>
      <w:r w:rsidRPr="00163A6C">
        <w:rPr>
          <w:rFonts w:ascii="Times New Roman" w:hAnsi="Times New Roman" w:cs="Times New Roman"/>
          <w:i w:val="0"/>
          <w:sz w:val="24"/>
          <w:szCs w:val="24"/>
        </w:rPr>
        <w:t>Vandens naudojimo ekonominė analizė Ventos UBR</w:t>
      </w:r>
      <w:bookmarkEnd w:id="307"/>
    </w:p>
    <w:p w:rsidR="00834E18" w:rsidRPr="00163A6C" w:rsidRDefault="00834E18" w:rsidP="00834E18">
      <w:pPr>
        <w:pStyle w:val="Antrat3"/>
        <w:spacing w:after="360"/>
        <w:rPr>
          <w:rFonts w:ascii="Times New Roman" w:hAnsi="Times New Roman" w:cs="Times New Roman"/>
          <w:i/>
          <w:sz w:val="24"/>
          <w:szCs w:val="24"/>
        </w:rPr>
      </w:pPr>
      <w:bookmarkStart w:id="308" w:name="_Toc213837448"/>
      <w:bookmarkStart w:id="309" w:name="_Toc216904467"/>
      <w:bookmarkStart w:id="310" w:name="_Toc221619294"/>
      <w:bookmarkStart w:id="311" w:name="_Toc231699387"/>
      <w:bookmarkStart w:id="312" w:name="_Toc233830262"/>
      <w:bookmarkStart w:id="313" w:name="_Toc268535280"/>
      <w:bookmarkStart w:id="314" w:name="_Toc280365413"/>
      <w:bookmarkStart w:id="315" w:name="_Toc280779495"/>
      <w:bookmarkStart w:id="316" w:name="_Toc414364201"/>
      <w:bookmarkStart w:id="317" w:name="_Toc428349629"/>
      <w:r w:rsidRPr="00163A6C">
        <w:rPr>
          <w:rFonts w:ascii="Times New Roman" w:hAnsi="Times New Roman" w:cs="Times New Roman"/>
          <w:i/>
          <w:sz w:val="24"/>
          <w:szCs w:val="24"/>
        </w:rPr>
        <w:t xml:space="preserve">1.4.1. </w:t>
      </w:r>
      <w:bookmarkEnd w:id="308"/>
      <w:bookmarkEnd w:id="309"/>
      <w:bookmarkEnd w:id="310"/>
      <w:bookmarkEnd w:id="311"/>
      <w:bookmarkEnd w:id="312"/>
      <w:bookmarkEnd w:id="313"/>
      <w:bookmarkEnd w:id="314"/>
      <w:bookmarkEnd w:id="315"/>
      <w:r w:rsidRPr="00163A6C">
        <w:rPr>
          <w:rFonts w:ascii="Times New Roman" w:hAnsi="Times New Roman" w:cs="Times New Roman"/>
          <w:i/>
          <w:sz w:val="24"/>
          <w:szCs w:val="24"/>
        </w:rPr>
        <w:t>Bartuvos pabaseinis</w:t>
      </w:r>
      <w:bookmarkEnd w:id="316"/>
      <w:bookmarkEnd w:id="317"/>
    </w:p>
    <w:p w:rsidR="00834E18" w:rsidRPr="00163A6C" w:rsidRDefault="00834E18" w:rsidP="00834E18">
      <w:pPr>
        <w:pStyle w:val="Heading4"/>
        <w:spacing w:before="240" w:after="360"/>
        <w:rPr>
          <w:i w:val="0"/>
        </w:rPr>
      </w:pPr>
      <w:bookmarkStart w:id="318" w:name="_Toc231699388"/>
      <w:bookmarkStart w:id="319" w:name="_Toc233830263"/>
      <w:bookmarkStart w:id="320" w:name="_Toc268535281"/>
      <w:bookmarkStart w:id="321" w:name="_Toc280365414"/>
      <w:bookmarkStart w:id="322" w:name="_Toc280779496"/>
      <w:bookmarkStart w:id="323" w:name="_Toc414364202"/>
      <w:r w:rsidRPr="00163A6C">
        <w:rPr>
          <w:i w:val="0"/>
        </w:rPr>
        <w:t xml:space="preserve">1.4.1.1. </w:t>
      </w:r>
      <w:bookmarkEnd w:id="318"/>
      <w:bookmarkEnd w:id="319"/>
      <w:bookmarkEnd w:id="320"/>
      <w:bookmarkEnd w:id="321"/>
      <w:bookmarkEnd w:id="322"/>
      <w:r w:rsidRPr="00163A6C">
        <w:rPr>
          <w:i w:val="0"/>
        </w:rPr>
        <w:t>Bendras situacijos apibūdinimas</w:t>
      </w:r>
      <w:bookmarkEnd w:id="323"/>
    </w:p>
    <w:p w:rsidR="00834E18" w:rsidRPr="00163A6C" w:rsidRDefault="00834E18" w:rsidP="00834E18">
      <w:pPr>
        <w:spacing w:line="276" w:lineRule="auto"/>
        <w:ind w:firstLine="567"/>
        <w:jc w:val="both"/>
        <w:rPr>
          <w:color w:val="000000" w:themeColor="text1"/>
        </w:rPr>
      </w:pPr>
      <w:r w:rsidRPr="00163A6C">
        <w:rPr>
          <w:color w:val="000000" w:themeColor="text1"/>
        </w:rPr>
        <w:t>Bartuvos baseinas Lietuvos teritorijoje užima 748,8 km</w:t>
      </w:r>
      <w:r w:rsidRPr="00163A6C">
        <w:rPr>
          <w:color w:val="000000" w:themeColor="text1"/>
          <w:vertAlign w:val="superscript"/>
        </w:rPr>
        <w:t>2</w:t>
      </w:r>
      <w:r w:rsidRPr="00163A6C">
        <w:rPr>
          <w:color w:val="000000" w:themeColor="text1"/>
        </w:rPr>
        <w:t xml:space="preserve"> plotą. Tai sudaro 11,9 % viso Ventos UBR ploto. </w:t>
      </w:r>
    </w:p>
    <w:p w:rsidR="00834E18" w:rsidRPr="00163A6C" w:rsidRDefault="00834E18" w:rsidP="00834E18">
      <w:pPr>
        <w:spacing w:line="276" w:lineRule="auto"/>
        <w:ind w:firstLine="567"/>
        <w:jc w:val="both"/>
        <w:rPr>
          <w:color w:val="000000" w:themeColor="text1"/>
        </w:rPr>
      </w:pPr>
      <w:r w:rsidRPr="00163A6C">
        <w:rPr>
          <w:color w:val="000000" w:themeColor="text1"/>
        </w:rPr>
        <w:t>Daugiau kaip 50 % savo ploto į šį baseiną patenka Skuodo rajono savivaldybė (76 %). Toliau, apibūdindami Nevėžio pabaseinį šiame skyrelyje, remsimės šio pagrindinio rajono socialiniais ekonominiais duomenimis. Be to, į baseiną patenka dalys šių savivaldybių: Kretingos – (4 % ploto), Mažeikių (1 %) ir Plungės (0,6 %) rajonų. Žemės ūkio rodikliai atitinkamai pritaikomi pagal šių savivaldybių žemės ūkio naudmenų plotą.</w:t>
      </w:r>
    </w:p>
    <w:p w:rsidR="00834E18" w:rsidRPr="00163A6C" w:rsidRDefault="00834E18" w:rsidP="00834E18">
      <w:pPr>
        <w:spacing w:line="276" w:lineRule="auto"/>
        <w:ind w:firstLine="567"/>
        <w:jc w:val="both"/>
        <w:rPr>
          <w:color w:val="000000" w:themeColor="text1"/>
        </w:rPr>
      </w:pPr>
      <w:r w:rsidRPr="00163A6C">
        <w:rPr>
          <w:color w:val="000000" w:themeColor="text1"/>
        </w:rPr>
        <w:t>Skuodo rajono savivaldybėje gyvenančių žmonių skaičius 2013 m</w:t>
      </w:r>
      <w:r w:rsidR="00573BB1">
        <w:rPr>
          <w:color w:val="000000" w:themeColor="text1"/>
        </w:rPr>
        <w:t>.</w:t>
      </w:r>
      <w:r w:rsidRPr="00163A6C">
        <w:rPr>
          <w:color w:val="000000" w:themeColor="text1"/>
        </w:rPr>
        <w:t xml:space="preserve"> pradžioje parodytas </w:t>
      </w:r>
      <w:r w:rsidR="00FC42F0">
        <w:rPr>
          <w:color w:val="000000" w:themeColor="text1"/>
        </w:rPr>
        <w:t>1.</w:t>
      </w:r>
      <w:r w:rsidR="00BE23C1">
        <w:rPr>
          <w:color w:val="000000" w:themeColor="text1"/>
        </w:rPr>
        <w:t>84</w:t>
      </w:r>
      <w:r w:rsidR="00BE23C1" w:rsidRPr="00163A6C">
        <w:rPr>
          <w:color w:val="000000" w:themeColor="text1"/>
        </w:rPr>
        <w:t xml:space="preserve"> </w:t>
      </w:r>
      <w:r w:rsidRPr="00163A6C">
        <w:rPr>
          <w:color w:val="000000" w:themeColor="text1"/>
        </w:rPr>
        <w:t xml:space="preserve">lentelėje. </w:t>
      </w:r>
    </w:p>
    <w:p w:rsidR="00834E18" w:rsidRPr="00163A6C" w:rsidRDefault="00FC42F0" w:rsidP="00834E18">
      <w:pPr>
        <w:spacing w:before="240" w:after="120" w:line="276" w:lineRule="auto"/>
        <w:rPr>
          <w:i/>
          <w:color w:val="000000" w:themeColor="text1"/>
        </w:rPr>
      </w:pPr>
      <w:r>
        <w:rPr>
          <w:i/>
          <w:color w:val="000000" w:themeColor="text1"/>
        </w:rPr>
        <w:t>1.</w:t>
      </w:r>
      <w:r w:rsidR="00BE23C1">
        <w:rPr>
          <w:i/>
          <w:color w:val="000000" w:themeColor="text1"/>
        </w:rPr>
        <w:t>84</w:t>
      </w:r>
      <w:r w:rsidR="00BE23C1" w:rsidRPr="00163A6C">
        <w:rPr>
          <w:i/>
          <w:color w:val="000000" w:themeColor="text1"/>
        </w:rPr>
        <w:t xml:space="preserve"> </w:t>
      </w:r>
      <w:r w:rsidR="00834E18" w:rsidRPr="00163A6C">
        <w:rPr>
          <w:i/>
          <w:color w:val="000000" w:themeColor="text1"/>
        </w:rPr>
        <w:t>lentelė. Gyventojų skaičius Bartuvos baseine.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90"/>
      </w:tblGrid>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p>
        </w:tc>
        <w:tc>
          <w:tcPr>
            <w:tcW w:w="4068"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 xml:space="preserve">2008 </w:t>
            </w:r>
            <w:r w:rsidR="00573BB1">
              <w:rPr>
                <w:b/>
                <w:color w:val="000000" w:themeColor="text1"/>
                <w:sz w:val="20"/>
                <w:szCs w:val="20"/>
              </w:rPr>
              <w:t xml:space="preserve">m. </w:t>
            </w:r>
            <w:r w:rsidRPr="00163A6C">
              <w:rPr>
                <w:b/>
                <w:color w:val="000000" w:themeColor="text1"/>
                <w:sz w:val="20"/>
                <w:szCs w:val="20"/>
              </w:rPr>
              <w:t>pradžia</w:t>
            </w:r>
          </w:p>
        </w:tc>
        <w:tc>
          <w:tcPr>
            <w:tcW w:w="3544"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 xml:space="preserve">2013 </w:t>
            </w:r>
            <w:r w:rsidR="00573BB1">
              <w:rPr>
                <w:b/>
                <w:color w:val="000000" w:themeColor="text1"/>
                <w:sz w:val="20"/>
                <w:szCs w:val="20"/>
              </w:rPr>
              <w:t xml:space="preserve">m. </w:t>
            </w:r>
            <w:r w:rsidRPr="00163A6C">
              <w:rPr>
                <w:b/>
                <w:color w:val="000000" w:themeColor="text1"/>
                <w:sz w:val="20"/>
                <w:szCs w:val="20"/>
              </w:rPr>
              <w:t>pradžia</w:t>
            </w:r>
          </w:p>
        </w:tc>
      </w:tr>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061"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Iš jų mieste</w:t>
            </w:r>
          </w:p>
        </w:tc>
        <w:tc>
          <w:tcPr>
            <w:tcW w:w="1490"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Skuodo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22348</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7082</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68,3 %</w:t>
            </w:r>
          </w:p>
        </w:tc>
        <w:tc>
          <w:tcPr>
            <w:tcW w:w="1061"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19513</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6231</w:t>
            </w:r>
          </w:p>
        </w:tc>
        <w:tc>
          <w:tcPr>
            <w:tcW w:w="149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68,1 %</w:t>
            </w:r>
          </w:p>
        </w:tc>
      </w:tr>
    </w:tbl>
    <w:p w:rsidR="00834E18" w:rsidRPr="00163A6C" w:rsidRDefault="00834E18" w:rsidP="00834E1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34E18" w:rsidRDefault="00834E18" w:rsidP="00834E18">
      <w:pPr>
        <w:spacing w:line="276" w:lineRule="auto"/>
        <w:ind w:firstLine="567"/>
        <w:jc w:val="both"/>
        <w:rPr>
          <w:color w:val="000000" w:themeColor="text1"/>
        </w:rPr>
      </w:pPr>
      <w:r w:rsidRPr="00163A6C">
        <w:rPr>
          <w:color w:val="000000" w:themeColor="text1"/>
        </w:rPr>
        <w:t xml:space="preserve">Šioje savivaldybėje gyvenančiųjų per penkerius metus sumažėjo 2835-iais. Kaimo gyventojų proporcija Bartuvos baseine liko maždaug tokia pati – apie 68 %.  </w:t>
      </w:r>
    </w:p>
    <w:p w:rsidR="00102E2A" w:rsidRDefault="00102E2A" w:rsidP="00834E18">
      <w:pPr>
        <w:spacing w:line="276" w:lineRule="auto"/>
        <w:ind w:firstLine="567"/>
        <w:jc w:val="both"/>
        <w:rPr>
          <w:color w:val="000000" w:themeColor="text1"/>
        </w:rPr>
      </w:pPr>
    </w:p>
    <w:p w:rsidR="00102E2A" w:rsidRPr="00163A6C" w:rsidRDefault="00102E2A" w:rsidP="00834E18">
      <w:pPr>
        <w:spacing w:line="276" w:lineRule="auto"/>
        <w:ind w:firstLine="567"/>
        <w:jc w:val="both"/>
        <w:rPr>
          <w:color w:val="000000" w:themeColor="text1"/>
        </w:rPr>
      </w:pPr>
    </w:p>
    <w:p w:rsidR="00834E18" w:rsidRPr="00163A6C" w:rsidRDefault="00FC42F0" w:rsidP="00834E18">
      <w:pPr>
        <w:spacing w:before="240" w:after="120" w:line="280" w:lineRule="exact"/>
        <w:jc w:val="both"/>
        <w:rPr>
          <w:i/>
          <w:color w:val="000000" w:themeColor="text1"/>
        </w:rPr>
      </w:pPr>
      <w:r>
        <w:rPr>
          <w:i/>
          <w:color w:val="000000" w:themeColor="text1"/>
        </w:rPr>
        <w:lastRenderedPageBreak/>
        <w:t>1.</w:t>
      </w:r>
      <w:r w:rsidR="000715B6">
        <w:rPr>
          <w:i/>
          <w:color w:val="000000" w:themeColor="text1"/>
        </w:rPr>
        <w:t>85</w:t>
      </w:r>
      <w:r w:rsidR="000715B6" w:rsidRPr="00163A6C">
        <w:rPr>
          <w:i/>
          <w:color w:val="000000" w:themeColor="text1"/>
        </w:rPr>
        <w:t xml:space="preserve"> </w:t>
      </w:r>
      <w:r w:rsidR="00834E18" w:rsidRPr="00163A6C">
        <w:rPr>
          <w:i/>
          <w:color w:val="000000" w:themeColor="text1"/>
        </w:rPr>
        <w:t>lentelė. Registruotų bedarbių skaičius ir registruotų bedarbių ir darbingo amžiaus gyventojų santykis Bartuvos baseine.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834E18" w:rsidRPr="00163A6C" w:rsidTr="00834E18">
        <w:tc>
          <w:tcPr>
            <w:tcW w:w="1460" w:type="dxa"/>
          </w:tcPr>
          <w:p w:rsidR="00834E18" w:rsidRPr="00163A6C" w:rsidRDefault="00834E18" w:rsidP="00834E18">
            <w:pPr>
              <w:spacing w:line="280" w:lineRule="exact"/>
              <w:jc w:val="both"/>
              <w:rPr>
                <w:color w:val="000000" w:themeColor="text1"/>
                <w:sz w:val="20"/>
                <w:szCs w:val="20"/>
              </w:rPr>
            </w:pPr>
          </w:p>
        </w:tc>
        <w:tc>
          <w:tcPr>
            <w:tcW w:w="3671"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834E18" w:rsidRPr="00163A6C" w:rsidTr="00834E18">
        <w:tc>
          <w:tcPr>
            <w:tcW w:w="1460" w:type="dxa"/>
          </w:tcPr>
          <w:p w:rsidR="00834E18" w:rsidRPr="00163A6C" w:rsidRDefault="00834E18" w:rsidP="00834E18">
            <w:pPr>
              <w:spacing w:line="280" w:lineRule="exact"/>
              <w:jc w:val="both"/>
              <w:rPr>
                <w:color w:val="000000" w:themeColor="text1"/>
                <w:sz w:val="20"/>
                <w:szCs w:val="20"/>
              </w:rPr>
            </w:pPr>
            <w:r w:rsidRPr="00163A6C">
              <w:rPr>
                <w:color w:val="000000" w:themeColor="text1"/>
                <w:sz w:val="20"/>
                <w:szCs w:val="20"/>
              </w:rPr>
              <w:t>Savivaldybė</w:t>
            </w:r>
          </w:p>
        </w:tc>
        <w:tc>
          <w:tcPr>
            <w:tcW w:w="1200"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834E18" w:rsidRPr="00163A6C" w:rsidRDefault="00834E18" w:rsidP="00834E18">
            <w:pPr>
              <w:spacing w:line="280" w:lineRule="exact"/>
              <w:jc w:val="right"/>
              <w:rPr>
                <w:color w:val="000000" w:themeColor="text1"/>
                <w:sz w:val="20"/>
                <w:szCs w:val="20"/>
              </w:rPr>
            </w:pPr>
            <w:r w:rsidRPr="00163A6C">
              <w:rPr>
                <w:color w:val="000000" w:themeColor="text1"/>
                <w:sz w:val="20"/>
                <w:szCs w:val="20"/>
              </w:rPr>
              <w:t>Skirtumas</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Skuodo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0,6</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1,7</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4,3</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14,4</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10,1</w:t>
            </w:r>
          </w:p>
        </w:tc>
      </w:tr>
    </w:tbl>
    <w:p w:rsidR="00834E18" w:rsidRPr="00163A6C" w:rsidRDefault="00834E18" w:rsidP="00834E1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34E18" w:rsidRPr="00163A6C" w:rsidRDefault="00834E18" w:rsidP="00834E18">
      <w:pPr>
        <w:spacing w:line="276" w:lineRule="auto"/>
        <w:ind w:firstLine="567"/>
        <w:jc w:val="both"/>
        <w:rPr>
          <w:color w:val="000000" w:themeColor="text1"/>
        </w:rPr>
      </w:pPr>
      <w:r w:rsidRPr="00163A6C">
        <w:rPr>
          <w:color w:val="000000" w:themeColor="text1"/>
        </w:rPr>
        <w:t>Nedarbo lygis nuo 2003 iki 2008 m</w:t>
      </w:r>
      <w:r w:rsidR="00573BB1">
        <w:rPr>
          <w:color w:val="000000" w:themeColor="text1"/>
        </w:rPr>
        <w:t>.</w:t>
      </w:r>
      <w:r w:rsidRPr="00163A6C">
        <w:rPr>
          <w:color w:val="000000" w:themeColor="text1"/>
        </w:rPr>
        <w:t xml:space="preserve"> nuolat mažėjo, tačiau 2009 m</w:t>
      </w:r>
      <w:r w:rsidR="00573BB1">
        <w:rPr>
          <w:color w:val="000000" w:themeColor="text1"/>
        </w:rPr>
        <w:t>.</w:t>
      </w:r>
      <w:r w:rsidRPr="00163A6C">
        <w:rPr>
          <w:color w:val="000000" w:themeColor="text1"/>
        </w:rPr>
        <w:t xml:space="preserve"> prasidėjusiu sunkmečiu žymiai išaugo. Kaip matyti iš </w:t>
      </w:r>
      <w:r w:rsidR="00FC42F0">
        <w:rPr>
          <w:color w:val="000000" w:themeColor="text1"/>
        </w:rPr>
        <w:t>1.</w:t>
      </w:r>
      <w:r w:rsidR="000715B6">
        <w:rPr>
          <w:color w:val="000000" w:themeColor="text1"/>
        </w:rPr>
        <w:t>85</w:t>
      </w:r>
      <w:r w:rsidR="000715B6" w:rsidRPr="00163A6C">
        <w:rPr>
          <w:color w:val="000000" w:themeColor="text1"/>
        </w:rPr>
        <w:t xml:space="preserve"> </w:t>
      </w:r>
      <w:r w:rsidRPr="00163A6C">
        <w:rPr>
          <w:color w:val="000000" w:themeColor="text1"/>
        </w:rPr>
        <w:t>lentelėje pateiktų duomenų, registruotų bedarbių skaičius Bartuvos baseino savivaldybėje nuo 2008 iki 2012 m</w:t>
      </w:r>
      <w:r w:rsidR="00573BB1">
        <w:rPr>
          <w:color w:val="000000" w:themeColor="text1"/>
        </w:rPr>
        <w:t>.</w:t>
      </w:r>
      <w:r w:rsidRPr="00163A6C">
        <w:rPr>
          <w:color w:val="000000" w:themeColor="text1"/>
        </w:rPr>
        <w:t xml:space="preserve"> padidėjo 1100-u. Registruotų bedarbių ir darbingo amžiaus gyventojų santykis taip pat ūgtelėjo dešimčia procentų.  </w:t>
      </w:r>
    </w:p>
    <w:p w:rsidR="00834E18" w:rsidRPr="00163A6C" w:rsidRDefault="00834E18" w:rsidP="00834E18">
      <w:pPr>
        <w:spacing w:line="276" w:lineRule="auto"/>
        <w:ind w:firstLine="567"/>
        <w:jc w:val="both"/>
        <w:rPr>
          <w:color w:val="000000" w:themeColor="text1"/>
        </w:rPr>
      </w:pPr>
      <w:r w:rsidRPr="00163A6C">
        <w:rPr>
          <w:color w:val="000000" w:themeColor="text1"/>
        </w:rPr>
        <w:t>Klaipėdos apskrities, kuriai priklauso Skuodo rajono savivaldybė, vidutinės disponuojamos vieno namų ūkio nario pajamos per mėnesį 2011 m</w:t>
      </w:r>
      <w:r w:rsidR="00573BB1">
        <w:rPr>
          <w:color w:val="000000" w:themeColor="text1"/>
        </w:rPr>
        <w:t>.</w:t>
      </w:r>
      <w:r w:rsidRPr="00163A6C">
        <w:rPr>
          <w:color w:val="000000" w:themeColor="text1"/>
        </w:rPr>
        <w:t xml:space="preserve"> prilygo 1056 Lt.</w:t>
      </w:r>
    </w:p>
    <w:p w:rsidR="00834E18" w:rsidRPr="00163A6C" w:rsidRDefault="00834E18" w:rsidP="00834E18">
      <w:pPr>
        <w:spacing w:line="276" w:lineRule="auto"/>
        <w:ind w:firstLine="567"/>
        <w:jc w:val="both"/>
        <w:rPr>
          <w:sz w:val="20"/>
          <w:szCs w:val="20"/>
        </w:rPr>
      </w:pPr>
      <w:r w:rsidRPr="00163A6C">
        <w:rPr>
          <w:color w:val="000000" w:themeColor="text1"/>
        </w:rPr>
        <w:t xml:space="preserve">Bartuvos pabaseinio ūkio subjektų </w:t>
      </w:r>
      <w:r w:rsidR="00573BB1">
        <w:rPr>
          <w:color w:val="000000" w:themeColor="text1"/>
        </w:rPr>
        <w:t xml:space="preserve">skaičius 2014 m. </w:t>
      </w:r>
      <w:r w:rsidRPr="00163A6C">
        <w:rPr>
          <w:color w:val="000000" w:themeColor="text1"/>
        </w:rPr>
        <w:t>metų pradžioje, lyginant su 2009</w:t>
      </w:r>
      <w:r w:rsidR="00573BB1">
        <w:rPr>
          <w:color w:val="000000" w:themeColor="text1"/>
        </w:rPr>
        <w:t xml:space="preserve"> m.</w:t>
      </w:r>
      <w:r w:rsidRPr="00163A6C">
        <w:rPr>
          <w:color w:val="000000" w:themeColor="text1"/>
        </w:rPr>
        <w:t>, išliko toks pat ir sudarė 315.</w:t>
      </w:r>
    </w:p>
    <w:p w:rsidR="00834E18" w:rsidRPr="00163A6C" w:rsidRDefault="00834E18" w:rsidP="00834E18">
      <w:pPr>
        <w:pStyle w:val="Heading4"/>
        <w:spacing w:before="240" w:after="360"/>
        <w:rPr>
          <w:i w:val="0"/>
        </w:rPr>
      </w:pPr>
      <w:bookmarkStart w:id="324" w:name="_Toc280365415"/>
      <w:bookmarkStart w:id="325" w:name="_Toc280779497"/>
      <w:bookmarkStart w:id="326" w:name="_Toc414364203"/>
      <w:r w:rsidRPr="00163A6C">
        <w:rPr>
          <w:i w:val="0"/>
        </w:rPr>
        <w:t xml:space="preserve">1.4.1.2. </w:t>
      </w:r>
      <w:bookmarkEnd w:id="324"/>
      <w:bookmarkEnd w:id="325"/>
      <w:r w:rsidRPr="00163A6C">
        <w:rPr>
          <w:i w:val="0"/>
        </w:rPr>
        <w:t>Vandens sunaudojimas</w:t>
      </w:r>
      <w:bookmarkEnd w:id="326"/>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34E18" w:rsidRPr="00163A6C" w:rsidRDefault="00834E18" w:rsidP="00834E18">
      <w:pPr>
        <w:spacing w:line="276" w:lineRule="auto"/>
        <w:ind w:firstLine="567"/>
        <w:jc w:val="both"/>
        <w:rPr>
          <w:color w:val="000000" w:themeColor="text1"/>
        </w:rPr>
      </w:pPr>
      <w:r w:rsidRPr="00163A6C">
        <w:rPr>
          <w:color w:val="000000" w:themeColor="text1"/>
        </w:rPr>
        <w:t>Vandens sunaudojimas Bartuvos baseino Skuodo savivaldybėje 2012 m</w:t>
      </w:r>
      <w:r w:rsidR="00573BB1">
        <w:rPr>
          <w:color w:val="000000" w:themeColor="text1"/>
        </w:rPr>
        <w:t>.</w:t>
      </w:r>
      <w:r w:rsidRPr="00163A6C">
        <w:rPr>
          <w:color w:val="000000" w:themeColor="text1"/>
        </w:rPr>
        <w:t xml:space="preserve"> prilygo maždaug 149 tūkst. m</w:t>
      </w:r>
      <w:r w:rsidRPr="00163A6C">
        <w:rPr>
          <w:color w:val="000000" w:themeColor="text1"/>
          <w:vertAlign w:val="superscript"/>
        </w:rPr>
        <w:t>3</w:t>
      </w:r>
      <w:r w:rsidRPr="00163A6C">
        <w:rPr>
          <w:color w:val="000000" w:themeColor="text1"/>
        </w:rPr>
        <w:t xml:space="preserve"> ir tai buvo net 71 % mažiau nei 2008</w:t>
      </w:r>
      <w:r w:rsidR="00573BB1">
        <w:rPr>
          <w:color w:val="000000" w:themeColor="text1"/>
        </w:rPr>
        <w:t xml:space="preserve"> m</w:t>
      </w:r>
      <w:r w:rsidRPr="00163A6C">
        <w:rPr>
          <w:color w:val="000000" w:themeColor="text1"/>
        </w:rPr>
        <w:t xml:space="preserve">. </w:t>
      </w:r>
    </w:p>
    <w:p w:rsidR="00834E18" w:rsidRPr="00163A6C" w:rsidRDefault="00834E18" w:rsidP="00834E18">
      <w:pPr>
        <w:spacing w:line="276" w:lineRule="auto"/>
        <w:ind w:firstLine="567"/>
        <w:jc w:val="both"/>
        <w:rPr>
          <w:color w:val="000000" w:themeColor="text1"/>
        </w:rPr>
      </w:pPr>
    </w:p>
    <w:p w:rsidR="00834E18" w:rsidRPr="00163A6C" w:rsidRDefault="00834E18" w:rsidP="00834E18">
      <w:pPr>
        <w:jc w:val="center"/>
        <w:rPr>
          <w:color w:val="000000" w:themeColor="text1"/>
        </w:rPr>
      </w:pPr>
      <w:r w:rsidRPr="00163A6C">
        <w:rPr>
          <w:noProof/>
          <w:color w:val="000000" w:themeColor="text1"/>
        </w:rPr>
        <w:drawing>
          <wp:inline distT="0" distB="0" distL="0" distR="0" wp14:anchorId="1C1C40D5" wp14:editId="02EFDE8F">
            <wp:extent cx="4835875" cy="3001993"/>
            <wp:effectExtent l="19050" t="19050" r="22225" b="27305"/>
            <wp:docPr id="1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36296" cy="3002254"/>
                    </a:xfrm>
                    <a:prstGeom prst="rect">
                      <a:avLst/>
                    </a:prstGeom>
                    <a:noFill/>
                    <a:ln>
                      <a:solidFill>
                        <a:schemeClr val="tx1"/>
                      </a:solidFill>
                    </a:ln>
                  </pic:spPr>
                </pic:pic>
              </a:graphicData>
            </a:graphic>
          </wp:inline>
        </w:drawing>
      </w:r>
    </w:p>
    <w:p w:rsidR="00834E18" w:rsidRPr="00163A6C" w:rsidRDefault="001B0AD2" w:rsidP="00834E18">
      <w:pPr>
        <w:tabs>
          <w:tab w:val="right" w:pos="9072"/>
        </w:tabs>
        <w:spacing w:before="120" w:after="240"/>
        <w:jc w:val="center"/>
        <w:rPr>
          <w:i/>
          <w:color w:val="000000" w:themeColor="text1"/>
          <w:sz w:val="20"/>
        </w:rPr>
      </w:pPr>
      <w:r>
        <w:rPr>
          <w:i/>
          <w:color w:val="000000" w:themeColor="text1"/>
        </w:rPr>
        <w:t xml:space="preserve">100 </w:t>
      </w:r>
      <w:r w:rsidRPr="00163A6C">
        <w:rPr>
          <w:i/>
          <w:color w:val="000000" w:themeColor="text1"/>
        </w:rPr>
        <w:t>pav</w:t>
      </w:r>
      <w:r w:rsidR="00834E18" w:rsidRPr="00163A6C">
        <w:rPr>
          <w:i/>
          <w:color w:val="000000" w:themeColor="text1"/>
        </w:rPr>
        <w:t>. Vandens sunaudojimas Bartuvos baseine 2008 ir 2012 m</w:t>
      </w:r>
      <w:r w:rsidR="00573BB1">
        <w:rPr>
          <w:i/>
          <w:color w:val="000000" w:themeColor="text1"/>
        </w:rPr>
        <w:t>.</w:t>
      </w:r>
      <w:r w:rsidR="00834E18" w:rsidRPr="00163A6C">
        <w:rPr>
          <w:i/>
          <w:color w:val="000000" w:themeColor="text1"/>
        </w:rPr>
        <w:t>, tūkst. m</w:t>
      </w:r>
      <w:r w:rsidR="00834E18" w:rsidRPr="00163A6C">
        <w:rPr>
          <w:i/>
          <w:color w:val="000000" w:themeColor="text1"/>
          <w:vertAlign w:val="superscript"/>
        </w:rPr>
        <w:t>3</w:t>
      </w:r>
      <w:r w:rsidR="00834E18" w:rsidRPr="00163A6C">
        <w:rPr>
          <w:i/>
          <w:color w:val="000000" w:themeColor="text1"/>
        </w:rPr>
        <w:t xml:space="preserve">. </w:t>
      </w:r>
      <w:r w:rsidR="00834E18" w:rsidRPr="00163A6C">
        <w:rPr>
          <w:i/>
          <w:color w:val="000000" w:themeColor="text1"/>
          <w:sz w:val="20"/>
        </w:rPr>
        <w:t xml:space="preserve">Šaltinis: Statistikos departamentas. </w:t>
      </w:r>
    </w:p>
    <w:p w:rsidR="00834E18" w:rsidRPr="00163A6C" w:rsidRDefault="00834E18" w:rsidP="00834E18">
      <w:pPr>
        <w:spacing w:line="276" w:lineRule="auto"/>
        <w:ind w:firstLine="567"/>
        <w:jc w:val="both"/>
        <w:rPr>
          <w:color w:val="000000" w:themeColor="text1"/>
        </w:rPr>
      </w:pPr>
      <w:r w:rsidRPr="00163A6C">
        <w:rPr>
          <w:color w:val="000000" w:themeColor="text1"/>
        </w:rPr>
        <w:t xml:space="preserve">Kaip matyti iš </w:t>
      </w:r>
      <w:r w:rsidR="001B0AD2">
        <w:rPr>
          <w:color w:val="000000" w:themeColor="text1"/>
        </w:rPr>
        <w:t>100</w:t>
      </w:r>
      <w:r w:rsidR="001B0AD2" w:rsidRPr="00163A6C">
        <w:rPr>
          <w:color w:val="000000" w:themeColor="text1"/>
        </w:rPr>
        <w:t xml:space="preserve"> </w:t>
      </w:r>
      <w:r w:rsidRPr="00163A6C">
        <w:rPr>
          <w:color w:val="000000" w:themeColor="text1"/>
        </w:rPr>
        <w:t xml:space="preserve">paveikslo, pagrindinę viso sunaudoto vandens dalį, t.y. 98 %, 2012 m. sudarė ūkiui ir buičiai naudojamas vanduo. Energetikai, pramonei, žemės ūkiui bei žuvininkystei vanduo šioje savivaldybėje apskritai nebuvo naudojamas. 2012 m., palyginti su </w:t>
      </w:r>
      <w:r w:rsidRPr="00163A6C">
        <w:rPr>
          <w:color w:val="000000" w:themeColor="text1"/>
        </w:rPr>
        <w:lastRenderedPageBreak/>
        <w:t>2008</w:t>
      </w:r>
      <w:r w:rsidR="00573BB1">
        <w:rPr>
          <w:color w:val="000000" w:themeColor="text1"/>
        </w:rPr>
        <w:t xml:space="preserve"> m.</w:t>
      </w:r>
      <w:r w:rsidRPr="00163A6C">
        <w:rPr>
          <w:color w:val="000000" w:themeColor="text1"/>
        </w:rPr>
        <w:t>, ūkiui ir buičiai naudojamo vandens kiekis smarkiai (70 %) sumažėjo. Šiam tikslui naudojamas vanduo nuo 2006 m. mažėja nuolat.</w:t>
      </w:r>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34E18" w:rsidRPr="00163A6C" w:rsidRDefault="00834E18" w:rsidP="00834E18">
      <w:pPr>
        <w:spacing w:line="276" w:lineRule="auto"/>
        <w:ind w:firstLine="567"/>
        <w:jc w:val="both"/>
        <w:rPr>
          <w:color w:val="000000" w:themeColor="text1"/>
        </w:rPr>
      </w:pPr>
      <w:r w:rsidRPr="00163A6C">
        <w:rPr>
          <w:color w:val="000000" w:themeColor="text1"/>
        </w:rPr>
        <w:t>Vandens sunaudojimas Bartuvos pabaseinyje 2012 m</w:t>
      </w:r>
      <w:r w:rsidR="00573BB1">
        <w:rPr>
          <w:color w:val="000000" w:themeColor="text1"/>
        </w:rPr>
        <w:t>.</w:t>
      </w:r>
      <w:r w:rsidRPr="00163A6C">
        <w:rPr>
          <w:color w:val="000000" w:themeColor="text1"/>
        </w:rPr>
        <w:t xml:space="preserve"> prilygo maždaug 149 tūkst. m</w:t>
      </w:r>
      <w:r w:rsidRPr="00163A6C">
        <w:rPr>
          <w:color w:val="000000" w:themeColor="text1"/>
          <w:vertAlign w:val="superscript"/>
        </w:rPr>
        <w:t>3</w:t>
      </w:r>
      <w:r w:rsidRPr="00163A6C">
        <w:rPr>
          <w:color w:val="000000" w:themeColor="text1"/>
        </w:rPr>
        <w:t xml:space="preserve">. </w:t>
      </w:r>
    </w:p>
    <w:p w:rsidR="00834E18" w:rsidRPr="00163A6C" w:rsidRDefault="00834E18" w:rsidP="00834E18">
      <w:pPr>
        <w:spacing w:line="276" w:lineRule="auto"/>
        <w:ind w:firstLine="567"/>
        <w:jc w:val="both"/>
        <w:rPr>
          <w:color w:val="000000" w:themeColor="text1"/>
        </w:rPr>
      </w:pPr>
    </w:p>
    <w:p w:rsidR="00834E18" w:rsidRPr="00163A6C" w:rsidRDefault="00834E18" w:rsidP="00834E18">
      <w:pPr>
        <w:jc w:val="center"/>
        <w:rPr>
          <w:color w:val="000000" w:themeColor="text1"/>
        </w:rPr>
      </w:pPr>
      <w:r w:rsidRPr="00163A6C">
        <w:rPr>
          <w:noProof/>
          <w:color w:val="000000" w:themeColor="text1"/>
        </w:rPr>
        <w:drawing>
          <wp:inline distT="0" distB="0" distL="0" distR="0" wp14:anchorId="4739C9BF" wp14:editId="0EFD8E44">
            <wp:extent cx="4804913" cy="2907101"/>
            <wp:effectExtent l="0" t="0" r="15240" b="26670"/>
            <wp:docPr id="9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34E18" w:rsidRPr="00163A6C" w:rsidRDefault="001B0AD2" w:rsidP="00834E18">
      <w:pPr>
        <w:tabs>
          <w:tab w:val="right" w:pos="9072"/>
        </w:tabs>
        <w:spacing w:before="120" w:after="240"/>
        <w:jc w:val="center"/>
        <w:rPr>
          <w:i/>
          <w:color w:val="000000" w:themeColor="text1"/>
        </w:rPr>
      </w:pPr>
      <w:r>
        <w:rPr>
          <w:i/>
          <w:color w:val="000000" w:themeColor="text1"/>
        </w:rPr>
        <w:t>101</w:t>
      </w:r>
      <w:r w:rsidRPr="00163A6C">
        <w:rPr>
          <w:i/>
          <w:color w:val="000000" w:themeColor="text1"/>
        </w:rPr>
        <w:t xml:space="preserve"> </w:t>
      </w:r>
      <w:r w:rsidR="00834E18" w:rsidRPr="00163A6C">
        <w:rPr>
          <w:i/>
          <w:color w:val="000000" w:themeColor="text1"/>
        </w:rPr>
        <w:t>pav. Vandens sunaudojimas Bartuvos pabaseinyje 2012 m</w:t>
      </w:r>
      <w:r w:rsidR="00573BB1">
        <w:rPr>
          <w:i/>
          <w:color w:val="000000" w:themeColor="text1"/>
        </w:rPr>
        <w:t>.</w:t>
      </w:r>
      <w:r w:rsidR="00834E18" w:rsidRPr="00163A6C">
        <w:rPr>
          <w:i/>
          <w:color w:val="000000" w:themeColor="text1"/>
        </w:rPr>
        <w:t>, tūkst. m</w:t>
      </w:r>
      <w:r w:rsidR="00834E18" w:rsidRPr="00163A6C">
        <w:rPr>
          <w:i/>
          <w:color w:val="000000" w:themeColor="text1"/>
          <w:vertAlign w:val="superscript"/>
        </w:rPr>
        <w:t>3</w:t>
      </w:r>
      <w:r w:rsidR="00834E18" w:rsidRPr="00163A6C">
        <w:rPr>
          <w:i/>
          <w:color w:val="000000" w:themeColor="text1"/>
        </w:rPr>
        <w:t xml:space="preserve">. </w:t>
      </w:r>
      <w:r w:rsidR="00834E18" w:rsidRPr="00163A6C">
        <w:rPr>
          <w:i/>
          <w:color w:val="000000" w:themeColor="text1"/>
          <w:sz w:val="20"/>
          <w:szCs w:val="20"/>
        </w:rPr>
        <w:t xml:space="preserve">Šaltinis: Aplinkos apsaugos agentūra. </w:t>
      </w:r>
    </w:p>
    <w:p w:rsidR="00834E18" w:rsidRPr="00163A6C" w:rsidRDefault="00834E18" w:rsidP="00834E18">
      <w:pPr>
        <w:spacing w:line="276" w:lineRule="auto"/>
        <w:ind w:firstLine="567"/>
        <w:jc w:val="both"/>
        <w:rPr>
          <w:sz w:val="20"/>
          <w:szCs w:val="20"/>
        </w:rPr>
      </w:pPr>
      <w:r w:rsidRPr="00163A6C">
        <w:rPr>
          <w:color w:val="000000" w:themeColor="text1"/>
        </w:rPr>
        <w:t xml:space="preserve">Kaip matyti iš </w:t>
      </w:r>
      <w:r w:rsidR="001B0AD2">
        <w:rPr>
          <w:color w:val="000000" w:themeColor="text1"/>
        </w:rPr>
        <w:t>101</w:t>
      </w:r>
      <w:r w:rsidR="001B0AD2" w:rsidRPr="00163A6C">
        <w:rPr>
          <w:color w:val="000000" w:themeColor="text1"/>
        </w:rPr>
        <w:t xml:space="preserve"> </w:t>
      </w:r>
      <w:r w:rsidRPr="00163A6C">
        <w:rPr>
          <w:color w:val="000000" w:themeColor="text1"/>
        </w:rPr>
        <w:t>paveikslo, pagrindinę viso sunaudoto vandens dalį, t.y. 98 %, 2012 m. sudarė ūkiui ir buičiai naudojamas vanduo. Energetikai, pramonei, žemės ūkiui bei žuvininkystei vanduo šioje savivaldybėje apskritai nebuvo naudojamas.</w:t>
      </w:r>
    </w:p>
    <w:p w:rsidR="00834E18" w:rsidRPr="00163A6C" w:rsidRDefault="00834E18" w:rsidP="00834E18">
      <w:pPr>
        <w:pStyle w:val="Heading4"/>
        <w:spacing w:before="240" w:after="360"/>
        <w:rPr>
          <w:i w:val="0"/>
        </w:rPr>
      </w:pPr>
      <w:bookmarkStart w:id="327" w:name="_Toc280779498"/>
      <w:bookmarkStart w:id="328" w:name="_Toc414364204"/>
      <w:r w:rsidRPr="00163A6C">
        <w:rPr>
          <w:i w:val="0"/>
        </w:rPr>
        <w:t>1.4.1.3. Savarankiškas vandens išgavimas</w:t>
      </w:r>
      <w:bookmarkEnd w:id="327"/>
      <w:bookmarkEnd w:id="328"/>
    </w:p>
    <w:p w:rsidR="00834E18" w:rsidRPr="00163A6C" w:rsidRDefault="00834E18" w:rsidP="00834E18">
      <w:pPr>
        <w:spacing w:line="276" w:lineRule="auto"/>
        <w:ind w:firstLine="567"/>
        <w:jc w:val="both"/>
      </w:pPr>
      <w:r w:rsidRPr="00163A6C">
        <w:rPr>
          <w:color w:val="000000" w:themeColor="text1"/>
        </w:rPr>
        <w:t>Šiame pabaseinyje Aplinkos apsaugos agentūros duomenų bazėje neužfiksuota nė viena įmonė, turinti nuosavas vandens paėmimo sistemas.</w:t>
      </w:r>
    </w:p>
    <w:p w:rsidR="00834E18" w:rsidRPr="00163A6C" w:rsidRDefault="00834E18" w:rsidP="00834E18">
      <w:pPr>
        <w:pStyle w:val="Heading4"/>
        <w:spacing w:before="240" w:after="360"/>
        <w:rPr>
          <w:i w:val="0"/>
        </w:rPr>
      </w:pPr>
      <w:bookmarkStart w:id="329" w:name="_Toc414364205"/>
      <w:r w:rsidRPr="00163A6C">
        <w:rPr>
          <w:i w:val="0"/>
        </w:rPr>
        <w:t>1.4.1.4. Komunalinių ir paviršiaus nuotekų tvarkymas</w:t>
      </w:r>
      <w:bookmarkEnd w:id="329"/>
    </w:p>
    <w:p w:rsidR="00834E18" w:rsidRPr="00163A6C" w:rsidRDefault="00834E18" w:rsidP="00834E18">
      <w:pPr>
        <w:spacing w:before="240" w:after="120"/>
        <w:ind w:firstLine="567"/>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34E18" w:rsidRPr="00163A6C" w:rsidRDefault="00834E18" w:rsidP="00834E18">
      <w:pPr>
        <w:spacing w:after="120" w:line="276" w:lineRule="auto"/>
        <w:ind w:firstLine="567"/>
        <w:jc w:val="both"/>
        <w:rPr>
          <w:color w:val="000000" w:themeColor="text1"/>
        </w:rPr>
      </w:pPr>
      <w:r w:rsidRPr="00163A6C">
        <w:rPr>
          <w:color w:val="000000" w:themeColor="text1"/>
        </w:rPr>
        <w:t>Nevalytų ūkio, buities ir gamybos nuotekų Skuodo savivaldybėje 2012 m</w:t>
      </w:r>
      <w:r w:rsidR="00573BB1">
        <w:rPr>
          <w:color w:val="000000" w:themeColor="text1"/>
        </w:rPr>
        <w:t xml:space="preserve">. </w:t>
      </w:r>
      <w:r w:rsidRPr="00163A6C">
        <w:rPr>
          <w:color w:val="000000" w:themeColor="text1"/>
        </w:rPr>
        <w:t>neišleidžiama visai. Valymo kokybė taip pat gera – iki normų išvaloma 96,3 % valytinų nuotekų. Tiesa, nepakankamai išvalytų nuotekų dalis nuo 2008 m</w:t>
      </w:r>
      <w:r w:rsidR="00573BB1">
        <w:rPr>
          <w:color w:val="000000" w:themeColor="text1"/>
        </w:rPr>
        <w:t>.</w:t>
      </w:r>
      <w:r w:rsidRPr="00163A6C">
        <w:rPr>
          <w:color w:val="000000" w:themeColor="text1"/>
        </w:rPr>
        <w:t xml:space="preserve"> padidėjo nuo 0,7 % ir dabar sudaro 3,7 %.  </w:t>
      </w:r>
    </w:p>
    <w:p w:rsidR="00834E18" w:rsidRPr="00163A6C" w:rsidRDefault="00834E18" w:rsidP="00834E18">
      <w:pPr>
        <w:jc w:val="center"/>
        <w:rPr>
          <w:color w:val="000000" w:themeColor="text1"/>
        </w:rPr>
      </w:pPr>
      <w:r w:rsidRPr="00163A6C">
        <w:rPr>
          <w:noProof/>
        </w:rPr>
        <w:lastRenderedPageBreak/>
        <w:drawing>
          <wp:inline distT="0" distB="0" distL="0" distR="0" wp14:anchorId="30478412" wp14:editId="42A27750">
            <wp:extent cx="4572000" cy="2743200"/>
            <wp:effectExtent l="0" t="0" r="19050" b="19050"/>
            <wp:docPr id="9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34E18" w:rsidRPr="00163A6C" w:rsidRDefault="001B0AD2" w:rsidP="00834E18">
      <w:pPr>
        <w:tabs>
          <w:tab w:val="right" w:pos="9072"/>
        </w:tabs>
        <w:spacing w:before="120" w:after="240"/>
        <w:jc w:val="center"/>
        <w:rPr>
          <w:i/>
          <w:color w:val="000000" w:themeColor="text1"/>
          <w:sz w:val="22"/>
        </w:rPr>
      </w:pPr>
      <w:r>
        <w:rPr>
          <w:i/>
          <w:color w:val="000000" w:themeColor="text1"/>
        </w:rPr>
        <w:t>102</w:t>
      </w:r>
      <w:r w:rsidRPr="00163A6C">
        <w:rPr>
          <w:i/>
          <w:color w:val="000000" w:themeColor="text1"/>
        </w:rPr>
        <w:t xml:space="preserve"> </w:t>
      </w:r>
      <w:r w:rsidR="00834E18" w:rsidRPr="00163A6C">
        <w:rPr>
          <w:i/>
          <w:color w:val="000000" w:themeColor="text1"/>
        </w:rPr>
        <w:t>pav. Ūkio, buities ir gamybos nuotekų išvalymas Skuodo rajono s</w:t>
      </w:r>
      <w:r w:rsidR="00573BB1">
        <w:rPr>
          <w:i/>
          <w:color w:val="000000" w:themeColor="text1"/>
        </w:rPr>
        <w:t>avivaldybėje 2008 ir 2012 m.</w:t>
      </w:r>
      <w:r w:rsidR="00834E18" w:rsidRPr="00163A6C">
        <w:rPr>
          <w:i/>
          <w:color w:val="000000" w:themeColor="text1"/>
        </w:rPr>
        <w:t xml:space="preserve">. </w:t>
      </w:r>
      <w:r w:rsidR="00834E18" w:rsidRPr="00163A6C">
        <w:rPr>
          <w:i/>
          <w:color w:val="000000" w:themeColor="text1"/>
          <w:sz w:val="20"/>
        </w:rPr>
        <w:t xml:space="preserve">Šaltinis: Statistikos departamentas. </w:t>
      </w:r>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34E18" w:rsidRPr="00163A6C" w:rsidRDefault="00834E18" w:rsidP="00834E18">
      <w:pPr>
        <w:spacing w:after="120" w:line="276" w:lineRule="auto"/>
        <w:ind w:firstLine="567"/>
        <w:jc w:val="both"/>
        <w:rPr>
          <w:color w:val="000000" w:themeColor="text1"/>
        </w:rPr>
      </w:pPr>
      <w:r w:rsidRPr="00163A6C">
        <w:rPr>
          <w:color w:val="000000" w:themeColor="text1"/>
        </w:rPr>
        <w:t>Nevalytų ūkio, buities ir gamybos (komunalinių) nuotekų Bartuvos pabaseinyje 2012 m</w:t>
      </w:r>
      <w:r w:rsidR="00573BB1">
        <w:rPr>
          <w:color w:val="000000" w:themeColor="text1"/>
        </w:rPr>
        <w:t>.</w:t>
      </w:r>
      <w:r w:rsidRPr="00163A6C">
        <w:rPr>
          <w:color w:val="000000" w:themeColor="text1"/>
        </w:rPr>
        <w:t xml:space="preserve"> neišleidžiama visai. Valymo kokybė taip pat gera – iki normų išvaloma 98,7 % valytinų nuotekų. </w:t>
      </w:r>
    </w:p>
    <w:p w:rsidR="00834E18" w:rsidRPr="00163A6C" w:rsidRDefault="00834E18" w:rsidP="00834E18">
      <w:pPr>
        <w:rPr>
          <w:color w:val="000000" w:themeColor="text1"/>
        </w:rPr>
      </w:pPr>
    </w:p>
    <w:p w:rsidR="00834E18" w:rsidRPr="00163A6C" w:rsidRDefault="00834E18" w:rsidP="00834E18">
      <w:pPr>
        <w:jc w:val="center"/>
        <w:rPr>
          <w:color w:val="000000" w:themeColor="text1"/>
        </w:rPr>
      </w:pPr>
      <w:r w:rsidRPr="00163A6C">
        <w:rPr>
          <w:noProof/>
          <w:color w:val="000000" w:themeColor="text1"/>
        </w:rPr>
        <w:drawing>
          <wp:inline distT="0" distB="0" distL="0" distR="0" wp14:anchorId="6DC80A8E" wp14:editId="2E49E944">
            <wp:extent cx="4593265" cy="2913321"/>
            <wp:effectExtent l="0" t="0" r="17145" b="20955"/>
            <wp:docPr id="9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34E18" w:rsidRPr="00163A6C" w:rsidRDefault="001B0AD2" w:rsidP="00834E18">
      <w:pPr>
        <w:tabs>
          <w:tab w:val="right" w:pos="9072"/>
        </w:tabs>
        <w:spacing w:before="120" w:after="240"/>
        <w:jc w:val="center"/>
        <w:rPr>
          <w:i/>
          <w:color w:val="000000" w:themeColor="text1"/>
        </w:rPr>
      </w:pPr>
      <w:r>
        <w:rPr>
          <w:i/>
          <w:color w:val="000000" w:themeColor="text1"/>
        </w:rPr>
        <w:t>103</w:t>
      </w:r>
      <w:r w:rsidRPr="00163A6C">
        <w:rPr>
          <w:i/>
          <w:color w:val="000000" w:themeColor="text1"/>
        </w:rPr>
        <w:t xml:space="preserve"> </w:t>
      </w:r>
      <w:r w:rsidR="00834E18" w:rsidRPr="00163A6C">
        <w:rPr>
          <w:i/>
          <w:color w:val="000000" w:themeColor="text1"/>
        </w:rPr>
        <w:t xml:space="preserve">pav. Ūkio, buities ir gamybos nuotekų išvalymas Bartuvos pabaseinyje 2012 m. </w:t>
      </w:r>
      <w:r w:rsidR="00834E18" w:rsidRPr="00163A6C">
        <w:rPr>
          <w:i/>
          <w:color w:val="000000" w:themeColor="text1"/>
          <w:sz w:val="20"/>
          <w:szCs w:val="20"/>
        </w:rPr>
        <w:t xml:space="preserve">Šaltinis: Aplinkos apsaugos agentūra. </w:t>
      </w:r>
    </w:p>
    <w:p w:rsidR="00834E18" w:rsidRPr="00163A6C" w:rsidRDefault="00834E18" w:rsidP="00834E18">
      <w:pPr>
        <w:pStyle w:val="Pagrindinistekstas"/>
        <w:spacing w:line="276" w:lineRule="auto"/>
        <w:ind w:left="0" w:firstLine="567"/>
        <w:rPr>
          <w:rFonts w:eastAsiaTheme="majorEastAsia"/>
          <w:b/>
          <w:color w:val="000000" w:themeColor="text1"/>
          <w:lang w:val="lt-LT"/>
        </w:rPr>
      </w:pPr>
      <w:r w:rsidRPr="00163A6C">
        <w:rPr>
          <w:lang w:val="lt-LT"/>
        </w:rPr>
        <w:t>Bartuvos baseine iš viso yra 10 išleistuvų, per kuriuos į paviršinius vandenis išleidžiamos 481 tūkst. m</w:t>
      </w:r>
      <w:r w:rsidRPr="00163A6C">
        <w:rPr>
          <w:vertAlign w:val="superscript"/>
          <w:lang w:val="lt-LT"/>
        </w:rPr>
        <w:t>3</w:t>
      </w:r>
      <w:r w:rsidRPr="00163A6C">
        <w:rPr>
          <w:lang w:val="lt-LT"/>
        </w:rPr>
        <w:t xml:space="preserve"> ūkio, buities, gamybos ir paviršiaus nuotekų. Šiame pabaseinyje vien tik paviršiaus nuotekas išleidžia 6 išleistuvai. Iš jų 2012 m</w:t>
      </w:r>
      <w:r w:rsidR="00573BB1">
        <w:rPr>
          <w:lang w:val="lt-LT"/>
        </w:rPr>
        <w:t>.</w:t>
      </w:r>
      <w:r w:rsidRPr="00163A6C">
        <w:rPr>
          <w:lang w:val="lt-LT"/>
        </w:rPr>
        <w:t xml:space="preserve"> išleista 34 tūkst.m</w:t>
      </w:r>
      <w:r w:rsidRPr="00163A6C">
        <w:rPr>
          <w:vertAlign w:val="superscript"/>
          <w:lang w:val="lt-LT"/>
        </w:rPr>
        <w:t>3</w:t>
      </w:r>
      <w:r w:rsidRPr="00163A6C">
        <w:rPr>
          <w:lang w:val="lt-LT"/>
        </w:rPr>
        <w:t xml:space="preserve"> nuotekų. </w:t>
      </w:r>
      <w:r w:rsidRPr="00163A6C">
        <w:rPr>
          <w:lang w:val="lt-LT"/>
        </w:rPr>
        <w:lastRenderedPageBreak/>
        <w:t xml:space="preserve">Daugiau kaip pusė, t.y. 74%,  išleistų paviršiaus nuotekų buvo išvalytos iki nustatytų normų. Nuotekų išvalymo laipsnis pavaizduotas </w:t>
      </w:r>
      <w:r w:rsidR="001B0AD2">
        <w:rPr>
          <w:lang w:val="lt-LT"/>
        </w:rPr>
        <w:t>104</w:t>
      </w:r>
      <w:r w:rsidR="001B0AD2" w:rsidRPr="00163A6C">
        <w:rPr>
          <w:lang w:val="lt-LT"/>
        </w:rPr>
        <w:t xml:space="preserve"> </w:t>
      </w:r>
      <w:r w:rsidRPr="00163A6C">
        <w:rPr>
          <w:lang w:val="lt-LT"/>
        </w:rPr>
        <w:t>paveiksle.</w:t>
      </w:r>
    </w:p>
    <w:p w:rsidR="00834E18" w:rsidRPr="00163A6C" w:rsidRDefault="00834E18" w:rsidP="00834E18">
      <w:pPr>
        <w:pStyle w:val="Pagrindinistekstas"/>
        <w:spacing w:line="276" w:lineRule="auto"/>
        <w:ind w:left="0" w:firstLine="567"/>
        <w:rPr>
          <w:rFonts w:eastAsiaTheme="majorEastAsia"/>
          <w:b/>
          <w:color w:val="000000" w:themeColor="text1"/>
          <w:lang w:val="lt-LT"/>
        </w:rPr>
      </w:pPr>
    </w:p>
    <w:p w:rsidR="00834E18" w:rsidRPr="00163A6C" w:rsidRDefault="00834E18" w:rsidP="00834E18">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64869CF5" wp14:editId="1B40593E">
            <wp:extent cx="4720856" cy="2870791"/>
            <wp:effectExtent l="0" t="0" r="22860" b="25400"/>
            <wp:docPr id="9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34E18" w:rsidRPr="00163A6C" w:rsidRDefault="001B0AD2" w:rsidP="00834E18">
      <w:pPr>
        <w:pStyle w:val="Pagrindinistekstas"/>
        <w:spacing w:before="120"/>
        <w:ind w:left="0"/>
        <w:jc w:val="center"/>
        <w:rPr>
          <w:i/>
          <w:lang w:val="lt-LT"/>
        </w:rPr>
      </w:pPr>
      <w:r>
        <w:rPr>
          <w:i/>
          <w:lang w:val="lt-LT"/>
        </w:rPr>
        <w:t>104</w:t>
      </w:r>
      <w:r w:rsidRPr="00163A6C">
        <w:rPr>
          <w:i/>
          <w:lang w:val="lt-LT"/>
        </w:rPr>
        <w:t xml:space="preserve"> </w:t>
      </w:r>
      <w:r w:rsidR="00834E18" w:rsidRPr="00163A6C">
        <w:rPr>
          <w:i/>
          <w:lang w:val="lt-LT"/>
        </w:rPr>
        <w:t>pav. Paviršiaus nuotekų išvalymas</w:t>
      </w:r>
      <w:r w:rsidR="00573BB1">
        <w:rPr>
          <w:i/>
          <w:lang w:val="lt-LT"/>
        </w:rPr>
        <w:t xml:space="preserve"> Bartuvos pabaseinyje 2012 m</w:t>
      </w:r>
      <w:r w:rsidR="00834E18" w:rsidRPr="00163A6C">
        <w:rPr>
          <w:i/>
          <w:lang w:val="lt-LT"/>
        </w:rPr>
        <w:t xml:space="preserve">. </w:t>
      </w:r>
      <w:r w:rsidR="00834E18" w:rsidRPr="00163A6C">
        <w:rPr>
          <w:i/>
          <w:sz w:val="20"/>
          <w:lang w:val="lt-LT"/>
        </w:rPr>
        <w:t xml:space="preserve">Šaltinis: Aplinkos apsaugos agentūros duomenų bazė. </w:t>
      </w:r>
    </w:p>
    <w:p w:rsidR="00834E18" w:rsidRPr="00163A6C" w:rsidRDefault="00834E18" w:rsidP="00834E18">
      <w:pPr>
        <w:pStyle w:val="Heading4"/>
        <w:spacing w:before="240" w:after="360"/>
        <w:rPr>
          <w:i w:val="0"/>
        </w:rPr>
      </w:pPr>
      <w:bookmarkStart w:id="330" w:name="_Toc280365418"/>
      <w:bookmarkStart w:id="331" w:name="_Toc280779500"/>
      <w:bookmarkStart w:id="332" w:name="_Toc414364206"/>
      <w:r w:rsidRPr="00163A6C">
        <w:rPr>
          <w:i w:val="0"/>
        </w:rPr>
        <w:t xml:space="preserve">1.4.1.5. </w:t>
      </w:r>
      <w:bookmarkEnd w:id="330"/>
      <w:bookmarkEnd w:id="331"/>
      <w:r w:rsidRPr="00163A6C">
        <w:rPr>
          <w:i w:val="0"/>
        </w:rPr>
        <w:t>Hidroenergetika</w:t>
      </w:r>
      <w:bookmarkEnd w:id="332"/>
    </w:p>
    <w:p w:rsidR="00834E18" w:rsidRPr="00163A6C" w:rsidRDefault="00834E18" w:rsidP="00834E18">
      <w:pPr>
        <w:pStyle w:val="Pagrindinistekstas"/>
        <w:spacing w:line="276" w:lineRule="auto"/>
        <w:ind w:left="0" w:firstLine="567"/>
        <w:rPr>
          <w:lang w:val="lt-LT"/>
        </w:rPr>
      </w:pPr>
      <w:r w:rsidRPr="00163A6C">
        <w:rPr>
          <w:rFonts w:eastAsiaTheme="majorEastAsia"/>
          <w:color w:val="000000" w:themeColor="text1"/>
          <w:lang w:val="lt-LT"/>
        </w:rPr>
        <w:t>Bartuvos baseine yra</w:t>
      </w:r>
      <w:r w:rsidRPr="00163A6C">
        <w:rPr>
          <w:lang w:val="lt-LT"/>
        </w:rPr>
        <w:t xml:space="preserve"> trys </w:t>
      </w:r>
      <w:r w:rsidRPr="00163A6C">
        <w:rPr>
          <w:lang w:val="lt-LT" w:eastAsia="lt-LT"/>
        </w:rPr>
        <w:t>HE</w:t>
      </w:r>
      <w:r w:rsidRPr="00163A6C">
        <w:rPr>
          <w:lang w:val="lt-LT"/>
        </w:rPr>
        <w:t xml:space="preserve">. Pagrindiniai duomenys apie jas ir joms patvenktus tvenkinius pateikti </w:t>
      </w:r>
      <w:r w:rsidR="00FC42F0">
        <w:rPr>
          <w:lang w:val="lt-LT"/>
        </w:rPr>
        <w:t>1.8</w:t>
      </w:r>
      <w:r w:rsidR="000715B6">
        <w:rPr>
          <w:lang w:val="lt-LT"/>
        </w:rPr>
        <w:t>6</w:t>
      </w:r>
      <w:r w:rsidR="00FC42F0" w:rsidRPr="00163A6C">
        <w:rPr>
          <w:lang w:val="lt-LT"/>
        </w:rPr>
        <w:t xml:space="preserve"> </w:t>
      </w:r>
      <w:r w:rsidRPr="00163A6C">
        <w:rPr>
          <w:lang w:val="lt-LT"/>
        </w:rPr>
        <w:t>lentelėje.</w:t>
      </w:r>
    </w:p>
    <w:p w:rsidR="00834E18" w:rsidRPr="00163A6C" w:rsidRDefault="00FC42F0" w:rsidP="00834E18">
      <w:pPr>
        <w:spacing w:before="240" w:after="120" w:line="280" w:lineRule="exact"/>
        <w:ind w:right="-79"/>
        <w:jc w:val="both"/>
        <w:rPr>
          <w:i/>
        </w:rPr>
      </w:pPr>
      <w:r>
        <w:rPr>
          <w:i/>
        </w:rPr>
        <w:t>1.</w:t>
      </w:r>
      <w:r w:rsidR="000715B6">
        <w:rPr>
          <w:i/>
        </w:rPr>
        <w:t>86</w:t>
      </w:r>
      <w:r w:rsidR="000715B6" w:rsidRPr="00163A6C">
        <w:rPr>
          <w:i/>
        </w:rPr>
        <w:t xml:space="preserve"> </w:t>
      </w:r>
      <w:r w:rsidR="00834E18" w:rsidRPr="00163A6C">
        <w:rPr>
          <w:i/>
        </w:rPr>
        <w:t>lentelė. Bartuvos baseino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1204"/>
        <w:gridCol w:w="769"/>
        <w:gridCol w:w="969"/>
        <w:gridCol w:w="992"/>
        <w:gridCol w:w="977"/>
        <w:gridCol w:w="1172"/>
        <w:gridCol w:w="942"/>
        <w:gridCol w:w="973"/>
      </w:tblGrid>
      <w:tr w:rsidR="00834E18" w:rsidRPr="00163A6C" w:rsidTr="00834E18">
        <w:tc>
          <w:tcPr>
            <w:tcW w:w="1136" w:type="dxa"/>
            <w:vAlign w:val="center"/>
          </w:tcPr>
          <w:p w:rsidR="00834E18" w:rsidRPr="00163A6C" w:rsidRDefault="00834E18" w:rsidP="00834E18">
            <w:pPr>
              <w:spacing w:line="280" w:lineRule="exact"/>
              <w:ind w:right="-81"/>
              <w:jc w:val="center"/>
              <w:rPr>
                <w:sz w:val="20"/>
                <w:szCs w:val="20"/>
              </w:rPr>
            </w:pPr>
            <w:r w:rsidRPr="00163A6C">
              <w:rPr>
                <w:sz w:val="20"/>
                <w:szCs w:val="20"/>
              </w:rPr>
              <w:t>Savivaldybė</w:t>
            </w:r>
          </w:p>
        </w:tc>
        <w:tc>
          <w:tcPr>
            <w:tcW w:w="1208" w:type="dxa"/>
            <w:vAlign w:val="center"/>
          </w:tcPr>
          <w:p w:rsidR="00834E18" w:rsidRPr="00163A6C" w:rsidRDefault="00834E18" w:rsidP="00834E18">
            <w:pPr>
              <w:spacing w:line="280" w:lineRule="exact"/>
              <w:ind w:right="-81"/>
              <w:jc w:val="center"/>
              <w:rPr>
                <w:sz w:val="20"/>
                <w:szCs w:val="20"/>
              </w:rPr>
            </w:pPr>
            <w:r w:rsidRPr="00163A6C">
              <w:rPr>
                <w:sz w:val="20"/>
                <w:szCs w:val="20"/>
              </w:rPr>
              <w:t>HE pavadinimas</w:t>
            </w:r>
          </w:p>
        </w:tc>
        <w:tc>
          <w:tcPr>
            <w:tcW w:w="769" w:type="dxa"/>
            <w:vAlign w:val="center"/>
          </w:tcPr>
          <w:p w:rsidR="00834E18" w:rsidRPr="00163A6C" w:rsidRDefault="00834E18" w:rsidP="00834E18">
            <w:pPr>
              <w:spacing w:line="280" w:lineRule="exact"/>
              <w:ind w:right="-81"/>
              <w:jc w:val="center"/>
              <w:rPr>
                <w:sz w:val="20"/>
                <w:szCs w:val="20"/>
              </w:rPr>
            </w:pPr>
            <w:r w:rsidRPr="00163A6C">
              <w:rPr>
                <w:sz w:val="20"/>
                <w:szCs w:val="20"/>
              </w:rPr>
              <w:t>Upė</w:t>
            </w:r>
          </w:p>
        </w:tc>
        <w:tc>
          <w:tcPr>
            <w:tcW w:w="974" w:type="dxa"/>
            <w:vAlign w:val="center"/>
          </w:tcPr>
          <w:p w:rsidR="00834E18" w:rsidRPr="00163A6C" w:rsidRDefault="00834E18" w:rsidP="00834E18">
            <w:pPr>
              <w:spacing w:line="280" w:lineRule="exact"/>
              <w:ind w:right="-81"/>
              <w:jc w:val="center"/>
              <w:rPr>
                <w:sz w:val="20"/>
                <w:szCs w:val="20"/>
              </w:rPr>
            </w:pPr>
            <w:r w:rsidRPr="00163A6C">
              <w:rPr>
                <w:sz w:val="20"/>
                <w:szCs w:val="20"/>
              </w:rPr>
              <w:t>Atstumas iki žiočių, km</w:t>
            </w:r>
          </w:p>
        </w:tc>
        <w:tc>
          <w:tcPr>
            <w:tcW w:w="993" w:type="dxa"/>
            <w:vAlign w:val="center"/>
          </w:tcPr>
          <w:p w:rsidR="00834E18" w:rsidRPr="00163A6C" w:rsidRDefault="00834E18" w:rsidP="00834E18">
            <w:pPr>
              <w:spacing w:line="280" w:lineRule="exact"/>
              <w:ind w:right="-81"/>
              <w:jc w:val="center"/>
              <w:rPr>
                <w:sz w:val="20"/>
                <w:szCs w:val="20"/>
              </w:rPr>
            </w:pPr>
            <w:r w:rsidRPr="00163A6C">
              <w:rPr>
                <w:sz w:val="20"/>
                <w:szCs w:val="20"/>
              </w:rPr>
              <w:t>Instaliuota galia, kW</w:t>
            </w:r>
          </w:p>
        </w:tc>
        <w:tc>
          <w:tcPr>
            <w:tcW w:w="991" w:type="dxa"/>
            <w:vAlign w:val="center"/>
          </w:tcPr>
          <w:p w:rsidR="00834E18" w:rsidRPr="00163A6C" w:rsidRDefault="00834E18" w:rsidP="00834E1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76" w:type="dxa"/>
            <w:vAlign w:val="center"/>
          </w:tcPr>
          <w:p w:rsidR="00834E18" w:rsidRPr="00163A6C" w:rsidRDefault="00834E18" w:rsidP="00834E18">
            <w:pPr>
              <w:spacing w:line="280" w:lineRule="exact"/>
              <w:ind w:right="-81"/>
              <w:jc w:val="center"/>
              <w:rPr>
                <w:sz w:val="20"/>
                <w:szCs w:val="20"/>
              </w:rPr>
            </w:pPr>
            <w:r w:rsidRPr="00163A6C">
              <w:rPr>
                <w:sz w:val="20"/>
                <w:szCs w:val="20"/>
              </w:rPr>
              <w:t>Maksimalus slėgio aukštis, m</w:t>
            </w:r>
          </w:p>
        </w:tc>
        <w:tc>
          <w:tcPr>
            <w:tcW w:w="946" w:type="dxa"/>
            <w:vAlign w:val="center"/>
          </w:tcPr>
          <w:p w:rsidR="00834E18" w:rsidRPr="00163A6C" w:rsidRDefault="00834E18" w:rsidP="00834E18">
            <w:pPr>
              <w:spacing w:line="280" w:lineRule="exact"/>
              <w:ind w:right="-81"/>
              <w:jc w:val="center"/>
              <w:rPr>
                <w:sz w:val="20"/>
                <w:szCs w:val="20"/>
              </w:rPr>
            </w:pPr>
            <w:r w:rsidRPr="00163A6C">
              <w:rPr>
                <w:sz w:val="20"/>
                <w:szCs w:val="20"/>
              </w:rPr>
              <w:t>Turbinos tipas</w:t>
            </w:r>
          </w:p>
        </w:tc>
        <w:tc>
          <w:tcPr>
            <w:tcW w:w="986" w:type="dxa"/>
            <w:vAlign w:val="center"/>
          </w:tcPr>
          <w:p w:rsidR="00834E18" w:rsidRPr="00163A6C" w:rsidRDefault="00834E18" w:rsidP="00834E18">
            <w:pPr>
              <w:spacing w:line="280" w:lineRule="exact"/>
              <w:ind w:right="-81"/>
              <w:jc w:val="center"/>
              <w:rPr>
                <w:sz w:val="20"/>
                <w:szCs w:val="20"/>
              </w:rPr>
            </w:pPr>
            <w:r w:rsidRPr="00163A6C">
              <w:rPr>
                <w:sz w:val="20"/>
                <w:szCs w:val="20"/>
              </w:rPr>
              <w:t>Turbinų skaičius</w:t>
            </w:r>
          </w:p>
        </w:tc>
      </w:tr>
      <w:tr w:rsidR="00834E18" w:rsidRPr="00163A6C" w:rsidTr="00834E18">
        <w:tc>
          <w:tcPr>
            <w:tcW w:w="1136" w:type="dxa"/>
          </w:tcPr>
          <w:p w:rsidR="00834E18" w:rsidRPr="00163A6C" w:rsidRDefault="00834E18" w:rsidP="00834E18">
            <w:pPr>
              <w:ind w:right="-81"/>
              <w:rPr>
                <w:sz w:val="20"/>
                <w:szCs w:val="20"/>
              </w:rPr>
            </w:pPr>
            <w:r w:rsidRPr="00163A6C">
              <w:rPr>
                <w:sz w:val="20"/>
                <w:szCs w:val="20"/>
              </w:rPr>
              <w:t>Skuodo r.</w:t>
            </w:r>
          </w:p>
        </w:tc>
        <w:tc>
          <w:tcPr>
            <w:tcW w:w="1208" w:type="dxa"/>
          </w:tcPr>
          <w:p w:rsidR="00834E18" w:rsidRPr="00163A6C" w:rsidRDefault="00834E18" w:rsidP="00834E18">
            <w:pPr>
              <w:ind w:right="-81"/>
              <w:rPr>
                <w:sz w:val="20"/>
                <w:szCs w:val="20"/>
              </w:rPr>
            </w:pPr>
            <w:r w:rsidRPr="00163A6C">
              <w:rPr>
                <w:sz w:val="20"/>
                <w:szCs w:val="20"/>
              </w:rPr>
              <w:t xml:space="preserve">Kernų </w:t>
            </w:r>
          </w:p>
        </w:tc>
        <w:tc>
          <w:tcPr>
            <w:tcW w:w="769" w:type="dxa"/>
          </w:tcPr>
          <w:p w:rsidR="00834E18" w:rsidRPr="00163A6C" w:rsidRDefault="00834E18" w:rsidP="00834E18">
            <w:pPr>
              <w:ind w:right="-81"/>
              <w:rPr>
                <w:sz w:val="20"/>
                <w:szCs w:val="20"/>
              </w:rPr>
            </w:pPr>
            <w:r w:rsidRPr="00163A6C">
              <w:rPr>
                <w:sz w:val="20"/>
                <w:szCs w:val="20"/>
              </w:rPr>
              <w:t>Erla</w:t>
            </w:r>
          </w:p>
        </w:tc>
        <w:tc>
          <w:tcPr>
            <w:tcW w:w="974" w:type="dxa"/>
          </w:tcPr>
          <w:p w:rsidR="00834E18" w:rsidRPr="00163A6C" w:rsidRDefault="00834E18" w:rsidP="00834E18">
            <w:pPr>
              <w:ind w:right="-81"/>
              <w:jc w:val="center"/>
              <w:rPr>
                <w:sz w:val="20"/>
                <w:szCs w:val="20"/>
              </w:rPr>
            </w:pPr>
            <w:r w:rsidRPr="00163A6C">
              <w:rPr>
                <w:sz w:val="20"/>
                <w:szCs w:val="20"/>
              </w:rPr>
              <w:t>0,5</w:t>
            </w:r>
          </w:p>
        </w:tc>
        <w:tc>
          <w:tcPr>
            <w:tcW w:w="993" w:type="dxa"/>
          </w:tcPr>
          <w:p w:rsidR="00834E18" w:rsidRPr="00163A6C" w:rsidRDefault="00834E18" w:rsidP="00834E18">
            <w:pPr>
              <w:ind w:right="-81"/>
              <w:jc w:val="center"/>
              <w:rPr>
                <w:sz w:val="20"/>
                <w:szCs w:val="20"/>
              </w:rPr>
            </w:pPr>
            <w:r w:rsidRPr="00163A6C">
              <w:rPr>
                <w:sz w:val="20"/>
                <w:szCs w:val="20"/>
              </w:rPr>
              <w:t>110</w:t>
            </w:r>
          </w:p>
        </w:tc>
        <w:tc>
          <w:tcPr>
            <w:tcW w:w="991" w:type="dxa"/>
          </w:tcPr>
          <w:p w:rsidR="00834E18" w:rsidRPr="00163A6C" w:rsidRDefault="00834E18" w:rsidP="00834E18">
            <w:pPr>
              <w:ind w:right="-81"/>
              <w:jc w:val="center"/>
              <w:rPr>
                <w:sz w:val="20"/>
                <w:szCs w:val="20"/>
              </w:rPr>
            </w:pPr>
            <w:r w:rsidRPr="00163A6C">
              <w:rPr>
                <w:sz w:val="20"/>
                <w:szCs w:val="20"/>
              </w:rPr>
              <w:t>0,767</w:t>
            </w:r>
          </w:p>
        </w:tc>
        <w:tc>
          <w:tcPr>
            <w:tcW w:w="1176" w:type="dxa"/>
          </w:tcPr>
          <w:p w:rsidR="00834E18" w:rsidRPr="00163A6C" w:rsidRDefault="00834E18" w:rsidP="00834E18">
            <w:pPr>
              <w:ind w:right="-81"/>
              <w:jc w:val="center"/>
              <w:rPr>
                <w:sz w:val="20"/>
                <w:szCs w:val="20"/>
              </w:rPr>
            </w:pPr>
            <w:r w:rsidRPr="00163A6C">
              <w:rPr>
                <w:sz w:val="20"/>
                <w:szCs w:val="20"/>
              </w:rPr>
              <w:t>0</w:t>
            </w:r>
          </w:p>
        </w:tc>
        <w:tc>
          <w:tcPr>
            <w:tcW w:w="946" w:type="dxa"/>
          </w:tcPr>
          <w:p w:rsidR="00834E18" w:rsidRPr="00163A6C" w:rsidRDefault="00834E18" w:rsidP="00834E18">
            <w:pPr>
              <w:ind w:right="-81"/>
              <w:jc w:val="center"/>
              <w:rPr>
                <w:sz w:val="20"/>
                <w:szCs w:val="20"/>
              </w:rPr>
            </w:pPr>
            <w:r w:rsidRPr="00163A6C">
              <w:rPr>
                <w:sz w:val="20"/>
                <w:szCs w:val="20"/>
              </w:rPr>
              <w:t>Kaplan</w:t>
            </w:r>
          </w:p>
        </w:tc>
        <w:tc>
          <w:tcPr>
            <w:tcW w:w="986"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36" w:type="dxa"/>
          </w:tcPr>
          <w:p w:rsidR="00834E18" w:rsidRPr="00163A6C" w:rsidRDefault="00834E18" w:rsidP="00834E18">
            <w:pPr>
              <w:ind w:right="-81"/>
              <w:rPr>
                <w:sz w:val="20"/>
                <w:szCs w:val="20"/>
              </w:rPr>
            </w:pPr>
            <w:r w:rsidRPr="00163A6C">
              <w:rPr>
                <w:sz w:val="20"/>
                <w:szCs w:val="20"/>
              </w:rPr>
              <w:t>Skuodo r.</w:t>
            </w:r>
          </w:p>
        </w:tc>
        <w:tc>
          <w:tcPr>
            <w:tcW w:w="1208" w:type="dxa"/>
          </w:tcPr>
          <w:p w:rsidR="00834E18" w:rsidRPr="00163A6C" w:rsidRDefault="00834E18" w:rsidP="00834E18">
            <w:pPr>
              <w:ind w:right="-81"/>
              <w:rPr>
                <w:sz w:val="20"/>
                <w:szCs w:val="20"/>
              </w:rPr>
            </w:pPr>
            <w:r w:rsidRPr="00163A6C">
              <w:rPr>
                <w:sz w:val="20"/>
                <w:szCs w:val="20"/>
              </w:rPr>
              <w:t xml:space="preserve">Puodkalių </w:t>
            </w:r>
          </w:p>
        </w:tc>
        <w:tc>
          <w:tcPr>
            <w:tcW w:w="769" w:type="dxa"/>
          </w:tcPr>
          <w:p w:rsidR="00834E18" w:rsidRPr="00163A6C" w:rsidRDefault="00834E18" w:rsidP="00834E18">
            <w:pPr>
              <w:ind w:right="-81"/>
              <w:rPr>
                <w:sz w:val="20"/>
                <w:szCs w:val="20"/>
              </w:rPr>
            </w:pPr>
            <w:r w:rsidRPr="00163A6C">
              <w:rPr>
                <w:sz w:val="20"/>
                <w:szCs w:val="20"/>
              </w:rPr>
              <w:t>Bartuva</w:t>
            </w:r>
          </w:p>
        </w:tc>
        <w:tc>
          <w:tcPr>
            <w:tcW w:w="974" w:type="dxa"/>
          </w:tcPr>
          <w:p w:rsidR="00834E18" w:rsidRPr="00163A6C" w:rsidRDefault="00834E18" w:rsidP="00834E18">
            <w:pPr>
              <w:ind w:right="-81"/>
              <w:jc w:val="center"/>
              <w:rPr>
                <w:sz w:val="20"/>
                <w:szCs w:val="20"/>
              </w:rPr>
            </w:pPr>
            <w:r w:rsidRPr="00163A6C">
              <w:rPr>
                <w:sz w:val="20"/>
                <w:szCs w:val="20"/>
              </w:rPr>
              <w:t>62,4</w:t>
            </w:r>
          </w:p>
        </w:tc>
        <w:tc>
          <w:tcPr>
            <w:tcW w:w="993" w:type="dxa"/>
          </w:tcPr>
          <w:p w:rsidR="00834E18" w:rsidRPr="00163A6C" w:rsidRDefault="00834E18" w:rsidP="00834E18">
            <w:pPr>
              <w:ind w:right="-81"/>
              <w:jc w:val="center"/>
              <w:rPr>
                <w:sz w:val="20"/>
                <w:szCs w:val="20"/>
              </w:rPr>
            </w:pPr>
            <w:r w:rsidRPr="00163A6C">
              <w:rPr>
                <w:sz w:val="20"/>
                <w:szCs w:val="20"/>
              </w:rPr>
              <w:t>80</w:t>
            </w:r>
          </w:p>
        </w:tc>
        <w:tc>
          <w:tcPr>
            <w:tcW w:w="991" w:type="dxa"/>
          </w:tcPr>
          <w:p w:rsidR="00834E18" w:rsidRPr="00163A6C" w:rsidRDefault="00834E18" w:rsidP="00834E18">
            <w:pPr>
              <w:ind w:right="-81"/>
              <w:jc w:val="center"/>
              <w:rPr>
                <w:sz w:val="20"/>
                <w:szCs w:val="20"/>
              </w:rPr>
            </w:pPr>
            <w:r w:rsidRPr="00163A6C">
              <w:rPr>
                <w:sz w:val="20"/>
                <w:szCs w:val="20"/>
              </w:rPr>
              <w:t>0,08</w:t>
            </w:r>
          </w:p>
        </w:tc>
        <w:tc>
          <w:tcPr>
            <w:tcW w:w="1176" w:type="dxa"/>
          </w:tcPr>
          <w:p w:rsidR="00834E18" w:rsidRPr="00163A6C" w:rsidRDefault="00834E18" w:rsidP="00834E18">
            <w:pPr>
              <w:ind w:right="-81"/>
              <w:jc w:val="center"/>
              <w:rPr>
                <w:sz w:val="20"/>
                <w:szCs w:val="20"/>
              </w:rPr>
            </w:pPr>
            <w:r w:rsidRPr="00163A6C">
              <w:rPr>
                <w:sz w:val="20"/>
                <w:szCs w:val="20"/>
              </w:rPr>
              <w:t>5,2</w:t>
            </w:r>
          </w:p>
        </w:tc>
        <w:tc>
          <w:tcPr>
            <w:tcW w:w="946" w:type="dxa"/>
          </w:tcPr>
          <w:p w:rsidR="00834E18" w:rsidRPr="00163A6C" w:rsidRDefault="00834E18" w:rsidP="00834E18">
            <w:pPr>
              <w:ind w:right="-81"/>
              <w:jc w:val="center"/>
              <w:rPr>
                <w:sz w:val="20"/>
                <w:szCs w:val="20"/>
              </w:rPr>
            </w:pPr>
            <w:r w:rsidRPr="00163A6C">
              <w:rPr>
                <w:sz w:val="20"/>
                <w:szCs w:val="20"/>
              </w:rPr>
              <w:t>Kaplan</w:t>
            </w:r>
          </w:p>
        </w:tc>
        <w:tc>
          <w:tcPr>
            <w:tcW w:w="986"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36" w:type="dxa"/>
          </w:tcPr>
          <w:p w:rsidR="00834E18" w:rsidRPr="00163A6C" w:rsidRDefault="00834E18" w:rsidP="00834E18">
            <w:pPr>
              <w:ind w:right="-81"/>
              <w:rPr>
                <w:sz w:val="20"/>
                <w:szCs w:val="20"/>
              </w:rPr>
            </w:pPr>
            <w:r w:rsidRPr="00163A6C">
              <w:rPr>
                <w:sz w:val="20"/>
                <w:szCs w:val="20"/>
              </w:rPr>
              <w:t>Skuodo r.</w:t>
            </w:r>
          </w:p>
        </w:tc>
        <w:tc>
          <w:tcPr>
            <w:tcW w:w="1208" w:type="dxa"/>
          </w:tcPr>
          <w:p w:rsidR="00834E18" w:rsidRPr="00163A6C" w:rsidRDefault="00834E18" w:rsidP="00834E18">
            <w:pPr>
              <w:ind w:right="-81"/>
              <w:rPr>
                <w:sz w:val="20"/>
                <w:szCs w:val="20"/>
              </w:rPr>
            </w:pPr>
            <w:r w:rsidRPr="00163A6C">
              <w:rPr>
                <w:sz w:val="20"/>
                <w:szCs w:val="20"/>
              </w:rPr>
              <w:t xml:space="preserve">Skuodo </w:t>
            </w:r>
          </w:p>
        </w:tc>
        <w:tc>
          <w:tcPr>
            <w:tcW w:w="769" w:type="dxa"/>
          </w:tcPr>
          <w:p w:rsidR="00834E18" w:rsidRPr="00163A6C" w:rsidRDefault="00834E18" w:rsidP="00834E18">
            <w:pPr>
              <w:ind w:right="-81"/>
              <w:rPr>
                <w:sz w:val="20"/>
                <w:szCs w:val="20"/>
              </w:rPr>
            </w:pPr>
            <w:r w:rsidRPr="00163A6C">
              <w:rPr>
                <w:sz w:val="20"/>
                <w:szCs w:val="20"/>
              </w:rPr>
              <w:t>Bartuva</w:t>
            </w:r>
          </w:p>
        </w:tc>
        <w:tc>
          <w:tcPr>
            <w:tcW w:w="974" w:type="dxa"/>
          </w:tcPr>
          <w:p w:rsidR="00834E18" w:rsidRPr="00163A6C" w:rsidRDefault="00834E18" w:rsidP="00834E18">
            <w:pPr>
              <w:ind w:right="-81"/>
              <w:jc w:val="center"/>
              <w:rPr>
                <w:sz w:val="20"/>
                <w:szCs w:val="20"/>
              </w:rPr>
            </w:pPr>
            <w:r w:rsidRPr="00163A6C">
              <w:rPr>
                <w:sz w:val="20"/>
                <w:szCs w:val="20"/>
              </w:rPr>
              <w:t>55</w:t>
            </w:r>
          </w:p>
        </w:tc>
        <w:tc>
          <w:tcPr>
            <w:tcW w:w="993" w:type="dxa"/>
          </w:tcPr>
          <w:p w:rsidR="00834E18" w:rsidRPr="00163A6C" w:rsidRDefault="00834E18" w:rsidP="00834E18">
            <w:pPr>
              <w:ind w:right="-81"/>
              <w:jc w:val="center"/>
              <w:rPr>
                <w:sz w:val="20"/>
                <w:szCs w:val="20"/>
              </w:rPr>
            </w:pPr>
            <w:r w:rsidRPr="00163A6C">
              <w:rPr>
                <w:sz w:val="20"/>
                <w:szCs w:val="20"/>
              </w:rPr>
              <w:t>220</w:t>
            </w:r>
          </w:p>
        </w:tc>
        <w:tc>
          <w:tcPr>
            <w:tcW w:w="991" w:type="dxa"/>
          </w:tcPr>
          <w:p w:rsidR="00834E18" w:rsidRPr="00163A6C" w:rsidRDefault="00834E18" w:rsidP="00834E18">
            <w:pPr>
              <w:ind w:right="-81"/>
              <w:jc w:val="center"/>
              <w:rPr>
                <w:sz w:val="20"/>
                <w:szCs w:val="20"/>
              </w:rPr>
            </w:pPr>
            <w:r w:rsidRPr="00163A6C">
              <w:rPr>
                <w:sz w:val="20"/>
                <w:szCs w:val="20"/>
              </w:rPr>
              <w:t>0,859</w:t>
            </w:r>
          </w:p>
        </w:tc>
        <w:tc>
          <w:tcPr>
            <w:tcW w:w="1176" w:type="dxa"/>
          </w:tcPr>
          <w:p w:rsidR="00834E18" w:rsidRPr="00163A6C" w:rsidRDefault="00834E18" w:rsidP="00834E18">
            <w:pPr>
              <w:ind w:right="-81"/>
              <w:jc w:val="center"/>
              <w:rPr>
                <w:sz w:val="20"/>
                <w:szCs w:val="20"/>
              </w:rPr>
            </w:pPr>
            <w:r w:rsidRPr="00163A6C">
              <w:rPr>
                <w:sz w:val="20"/>
                <w:szCs w:val="20"/>
              </w:rPr>
              <w:t>8</w:t>
            </w:r>
          </w:p>
        </w:tc>
        <w:tc>
          <w:tcPr>
            <w:tcW w:w="946" w:type="dxa"/>
          </w:tcPr>
          <w:p w:rsidR="00834E18" w:rsidRPr="00163A6C" w:rsidRDefault="00834E18" w:rsidP="00834E18">
            <w:pPr>
              <w:ind w:right="-81"/>
              <w:jc w:val="center"/>
              <w:rPr>
                <w:sz w:val="20"/>
                <w:szCs w:val="20"/>
              </w:rPr>
            </w:pPr>
            <w:r w:rsidRPr="00163A6C">
              <w:rPr>
                <w:sz w:val="20"/>
                <w:szCs w:val="20"/>
              </w:rPr>
              <w:t>B 600/1500</w:t>
            </w:r>
          </w:p>
        </w:tc>
        <w:tc>
          <w:tcPr>
            <w:tcW w:w="986" w:type="dxa"/>
          </w:tcPr>
          <w:p w:rsidR="00834E18" w:rsidRPr="00163A6C" w:rsidRDefault="00834E18" w:rsidP="00834E18">
            <w:pPr>
              <w:ind w:right="-81"/>
              <w:jc w:val="center"/>
              <w:rPr>
                <w:sz w:val="20"/>
                <w:szCs w:val="20"/>
              </w:rPr>
            </w:pPr>
            <w:r w:rsidRPr="00163A6C">
              <w:rPr>
                <w:sz w:val="20"/>
                <w:szCs w:val="20"/>
              </w:rPr>
              <w:t>2</w:t>
            </w:r>
          </w:p>
        </w:tc>
      </w:tr>
    </w:tbl>
    <w:p w:rsidR="00834E18" w:rsidRPr="00163A6C" w:rsidRDefault="00834E18" w:rsidP="00834E18">
      <w:pPr>
        <w:spacing w:line="280" w:lineRule="exact"/>
        <w:ind w:right="-81"/>
        <w:jc w:val="both"/>
        <w:rPr>
          <w:i/>
          <w:sz w:val="20"/>
          <w:szCs w:val="22"/>
        </w:rPr>
      </w:pPr>
      <w:r w:rsidRPr="00163A6C">
        <w:rPr>
          <w:i/>
          <w:sz w:val="20"/>
          <w:szCs w:val="22"/>
        </w:rPr>
        <w:t>Šaltinis: Aplinkos apsaugos agentūra</w:t>
      </w:r>
    </w:p>
    <w:p w:rsidR="00834E18" w:rsidRPr="00163A6C" w:rsidRDefault="00834E18" w:rsidP="00834E18">
      <w:pPr>
        <w:pStyle w:val="Heading4"/>
        <w:spacing w:before="240" w:after="360"/>
        <w:rPr>
          <w:i w:val="0"/>
        </w:rPr>
      </w:pPr>
      <w:bookmarkStart w:id="333" w:name="_Toc280365419"/>
      <w:bookmarkStart w:id="334" w:name="_Toc280779501"/>
      <w:bookmarkStart w:id="335" w:name="_Toc414364207"/>
      <w:r w:rsidRPr="00163A6C">
        <w:rPr>
          <w:i w:val="0"/>
        </w:rPr>
        <w:t xml:space="preserve">1.4.1.6. </w:t>
      </w:r>
      <w:bookmarkEnd w:id="333"/>
      <w:bookmarkEnd w:id="334"/>
      <w:r w:rsidRPr="00163A6C">
        <w:rPr>
          <w:i w:val="0"/>
        </w:rPr>
        <w:t>Pramonė</w:t>
      </w:r>
      <w:bookmarkEnd w:id="335"/>
    </w:p>
    <w:p w:rsidR="00834E18" w:rsidRPr="00163A6C" w:rsidRDefault="00834E18" w:rsidP="00834E18">
      <w:pPr>
        <w:spacing w:line="276" w:lineRule="auto"/>
        <w:ind w:firstLine="567"/>
        <w:jc w:val="both"/>
        <w:rPr>
          <w:color w:val="000000" w:themeColor="text1"/>
        </w:rPr>
      </w:pPr>
      <w:r w:rsidRPr="00163A6C">
        <w:rPr>
          <w:color w:val="000000" w:themeColor="text1"/>
        </w:rPr>
        <w:t xml:space="preserve">Bartuvos baseine yra 1 įmonė, turinti TIPK 1 priedo leidimą. </w:t>
      </w:r>
    </w:p>
    <w:p w:rsidR="00834E18" w:rsidRPr="00163A6C" w:rsidRDefault="00FC42F0" w:rsidP="00834E18">
      <w:pPr>
        <w:spacing w:before="240" w:after="120" w:line="280" w:lineRule="exact"/>
        <w:jc w:val="both"/>
      </w:pPr>
      <w:r>
        <w:rPr>
          <w:i/>
        </w:rPr>
        <w:t>1.</w:t>
      </w:r>
      <w:r w:rsidR="000715B6">
        <w:rPr>
          <w:i/>
        </w:rPr>
        <w:t>87</w:t>
      </w:r>
      <w:r w:rsidR="000715B6" w:rsidRPr="00163A6C">
        <w:rPr>
          <w:i/>
        </w:rPr>
        <w:t xml:space="preserve"> </w:t>
      </w:r>
      <w:r w:rsidR="00834E18" w:rsidRPr="00163A6C">
        <w:rPr>
          <w:i/>
        </w:rPr>
        <w:t>lentelė. TIPK 1 priedo leidimus turinčių įmonių skaičius pagal veiklos rūšis Bartuvos baseine 2008</w:t>
      </w:r>
      <w:r w:rsidR="00573BB1">
        <w:rPr>
          <w:i/>
        </w:rPr>
        <w:t xml:space="preserve"> m. ir</w:t>
      </w:r>
      <w:r w:rsidR="00834E18" w:rsidRPr="00163A6C">
        <w:rPr>
          <w:i/>
        </w:rPr>
        <w:t xml:space="preserve"> 2013 m.</w:t>
      </w:r>
    </w:p>
    <w:tbl>
      <w:tblPr>
        <w:tblW w:w="9039" w:type="dxa"/>
        <w:tblLayout w:type="fixed"/>
        <w:tblLook w:val="0000" w:firstRow="0" w:lastRow="0" w:firstColumn="0" w:lastColumn="0" w:noHBand="0" w:noVBand="0"/>
      </w:tblPr>
      <w:tblGrid>
        <w:gridCol w:w="6771"/>
        <w:gridCol w:w="1134"/>
        <w:gridCol w:w="1134"/>
      </w:tblGrid>
      <w:tr w:rsidR="00834E18" w:rsidRPr="00163A6C" w:rsidTr="00834E18">
        <w:trPr>
          <w:tblHeader/>
        </w:trPr>
        <w:tc>
          <w:tcPr>
            <w:tcW w:w="6771" w:type="dxa"/>
            <w:vMerge w:val="restart"/>
            <w:tcBorders>
              <w:top w:val="single" w:sz="4" w:space="0" w:color="000000"/>
              <w:left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Įrenginio tipas</w:t>
            </w:r>
          </w:p>
        </w:tc>
        <w:tc>
          <w:tcPr>
            <w:tcW w:w="2268" w:type="dxa"/>
            <w:gridSpan w:val="2"/>
            <w:tcBorders>
              <w:top w:val="single" w:sz="4" w:space="0" w:color="000000"/>
              <w:left w:val="single" w:sz="4" w:space="0" w:color="000000"/>
              <w:bottom w:val="single" w:sz="4" w:space="0" w:color="000000"/>
              <w:right w:val="single" w:sz="4" w:space="0" w:color="000000"/>
            </w:tcBorders>
          </w:tcPr>
          <w:p w:rsidR="00834E18" w:rsidRPr="00163A6C" w:rsidRDefault="00834E18" w:rsidP="00834E18">
            <w:pPr>
              <w:autoSpaceDE w:val="0"/>
              <w:snapToGrid w:val="0"/>
              <w:jc w:val="center"/>
              <w:rPr>
                <w:sz w:val="20"/>
                <w:szCs w:val="20"/>
              </w:rPr>
            </w:pPr>
            <w:r w:rsidRPr="00163A6C">
              <w:rPr>
                <w:sz w:val="20"/>
                <w:szCs w:val="20"/>
              </w:rPr>
              <w:t>Įrenginių skaičius</w:t>
            </w:r>
          </w:p>
        </w:tc>
      </w:tr>
      <w:tr w:rsidR="00834E18" w:rsidRPr="00163A6C" w:rsidTr="00834E18">
        <w:trPr>
          <w:tblHeader/>
        </w:trPr>
        <w:tc>
          <w:tcPr>
            <w:tcW w:w="6771" w:type="dxa"/>
            <w:vMerge/>
            <w:tcBorders>
              <w:left w:val="single" w:sz="4" w:space="0" w:color="000000"/>
              <w:bottom w:val="single" w:sz="4" w:space="0" w:color="000000"/>
            </w:tcBorders>
            <w:vAlign w:val="center"/>
          </w:tcPr>
          <w:p w:rsidR="00834E18" w:rsidRPr="00163A6C" w:rsidRDefault="00834E18" w:rsidP="00834E18">
            <w:pPr>
              <w:autoSpaceDE w:val="0"/>
              <w:snapToGrid w:val="0"/>
              <w:jc w:val="center"/>
              <w:rPr>
                <w:sz w:val="20"/>
                <w:szCs w:val="20"/>
              </w:rPr>
            </w:pPr>
          </w:p>
        </w:tc>
        <w:tc>
          <w:tcPr>
            <w:tcW w:w="1134" w:type="dxa"/>
            <w:tcBorders>
              <w:top w:val="single" w:sz="4" w:space="0" w:color="000000"/>
              <w:left w:val="single" w:sz="4" w:space="0" w:color="000000"/>
              <w:bottom w:val="single" w:sz="4" w:space="0" w:color="000000"/>
            </w:tcBorders>
          </w:tcPr>
          <w:p w:rsidR="00834E18" w:rsidRPr="00163A6C" w:rsidRDefault="00834E18" w:rsidP="00834E18">
            <w:pPr>
              <w:autoSpaceDE w:val="0"/>
              <w:snapToGrid w:val="0"/>
              <w:jc w:val="center"/>
              <w:rPr>
                <w:sz w:val="20"/>
                <w:szCs w:val="20"/>
              </w:rPr>
            </w:pPr>
            <w:r w:rsidRPr="00163A6C">
              <w:rPr>
                <w:sz w:val="20"/>
                <w:szCs w:val="20"/>
              </w:rPr>
              <w:t>2008</w:t>
            </w:r>
          </w:p>
        </w:tc>
        <w:tc>
          <w:tcPr>
            <w:tcW w:w="1134"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2013</w:t>
            </w:r>
          </w:p>
        </w:tc>
      </w:tr>
      <w:tr w:rsidR="00834E18" w:rsidRPr="00163A6C" w:rsidTr="00834E18">
        <w:trPr>
          <w:trHeight w:val="230"/>
        </w:trPr>
        <w:tc>
          <w:tcPr>
            <w:tcW w:w="6771" w:type="dxa"/>
            <w:tcBorders>
              <w:top w:val="single" w:sz="4" w:space="0" w:color="000000"/>
              <w:left w:val="single" w:sz="4" w:space="0" w:color="000000"/>
              <w:bottom w:val="single" w:sz="4" w:space="0" w:color="000000"/>
            </w:tcBorders>
            <w:vAlign w:val="center"/>
          </w:tcPr>
          <w:p w:rsidR="00834E18" w:rsidRPr="00163A6C" w:rsidRDefault="00834E18" w:rsidP="00834E18">
            <w:pPr>
              <w:snapToGrid w:val="0"/>
              <w:rPr>
                <w:sz w:val="20"/>
                <w:szCs w:val="20"/>
              </w:rPr>
            </w:pPr>
            <w:r w:rsidRPr="00163A6C">
              <w:rPr>
                <w:sz w:val="20"/>
                <w:szCs w:val="20"/>
              </w:rPr>
              <w:t>Intensyvaus paukščių auginimo įrenginiai, kuriuose yra daugiau kaip 40 000 vietų paukščiams</w:t>
            </w:r>
          </w:p>
        </w:tc>
        <w:tc>
          <w:tcPr>
            <w:tcW w:w="1134" w:type="dxa"/>
            <w:tcBorders>
              <w:top w:val="single" w:sz="4" w:space="0" w:color="000000"/>
              <w:left w:val="single" w:sz="4" w:space="0" w:color="000000"/>
              <w:bottom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1</w:t>
            </w:r>
          </w:p>
        </w:tc>
      </w:tr>
    </w:tbl>
    <w:p w:rsidR="00834E18" w:rsidRPr="00163A6C" w:rsidRDefault="00834E18" w:rsidP="00102E2A">
      <w:pPr>
        <w:spacing w:line="280" w:lineRule="exact"/>
        <w:jc w:val="both"/>
        <w:rPr>
          <w:rFonts w:eastAsiaTheme="majorEastAsia"/>
          <w:color w:val="000000" w:themeColor="text1"/>
        </w:rPr>
      </w:pPr>
      <w:r w:rsidRPr="00163A6C">
        <w:rPr>
          <w:i/>
          <w:sz w:val="20"/>
          <w:szCs w:val="22"/>
        </w:rPr>
        <w:t>Šaltinis: Aplinkos apsaugos agentūros duomenys.</w:t>
      </w:r>
    </w:p>
    <w:p w:rsidR="00834E18" w:rsidRPr="00163A6C" w:rsidRDefault="00834E18" w:rsidP="00834E18">
      <w:pPr>
        <w:spacing w:line="276" w:lineRule="auto"/>
        <w:ind w:firstLine="567"/>
        <w:jc w:val="both"/>
      </w:pPr>
      <w:r w:rsidRPr="00163A6C">
        <w:rPr>
          <w:color w:val="000000" w:themeColor="text1"/>
        </w:rPr>
        <w:lastRenderedPageBreak/>
        <w:t xml:space="preserve">Kaip matyti iš </w:t>
      </w:r>
      <w:r w:rsidR="00FC42F0">
        <w:rPr>
          <w:color w:val="000000" w:themeColor="text1"/>
        </w:rPr>
        <w:t>1.</w:t>
      </w:r>
      <w:r w:rsidR="000715B6">
        <w:rPr>
          <w:color w:val="000000" w:themeColor="text1"/>
        </w:rPr>
        <w:t>87</w:t>
      </w:r>
      <w:r w:rsidR="000715B6" w:rsidRPr="00163A6C">
        <w:rPr>
          <w:color w:val="000000" w:themeColor="text1"/>
        </w:rPr>
        <w:t xml:space="preserve"> </w:t>
      </w:r>
      <w:r w:rsidRPr="00163A6C">
        <w:rPr>
          <w:color w:val="000000" w:themeColor="text1"/>
        </w:rPr>
        <w:t>lentelėje pateiktų duomenų, Bartuvos baseine TIPK 1 priedo leidimus turinčių įmonių skaičius 2013 m. lyginant su 2008 m. nepakito.</w:t>
      </w:r>
    </w:p>
    <w:p w:rsidR="00834E18" w:rsidRPr="00163A6C" w:rsidRDefault="00834E18" w:rsidP="00834E18">
      <w:pPr>
        <w:pStyle w:val="Heading4"/>
        <w:spacing w:before="240" w:after="360"/>
        <w:rPr>
          <w:i w:val="0"/>
        </w:rPr>
      </w:pPr>
      <w:bookmarkStart w:id="336" w:name="_Toc280365420"/>
      <w:bookmarkStart w:id="337" w:name="_Toc280779502"/>
      <w:bookmarkStart w:id="338" w:name="_Toc414364208"/>
      <w:r w:rsidRPr="00163A6C">
        <w:rPr>
          <w:i w:val="0"/>
        </w:rPr>
        <w:t xml:space="preserve">1.4.1.7. </w:t>
      </w:r>
      <w:bookmarkEnd w:id="336"/>
      <w:bookmarkEnd w:id="337"/>
      <w:r w:rsidRPr="00163A6C">
        <w:rPr>
          <w:i w:val="0"/>
        </w:rPr>
        <w:t>Mokesčiai už vandens taršą</w:t>
      </w:r>
      <w:bookmarkEnd w:id="338"/>
    </w:p>
    <w:p w:rsidR="00834E18" w:rsidRPr="00163A6C" w:rsidRDefault="00834E18" w:rsidP="00834E18">
      <w:pPr>
        <w:spacing w:after="120" w:line="276" w:lineRule="auto"/>
        <w:ind w:firstLine="567"/>
        <w:jc w:val="both"/>
        <w:rPr>
          <w:color w:val="000000" w:themeColor="text1"/>
        </w:rPr>
      </w:pPr>
      <w:r w:rsidRPr="00163A6C">
        <w:rPr>
          <w:color w:val="000000" w:themeColor="text1"/>
        </w:rPr>
        <w:t xml:space="preserve">Mokesčio už vandens taršą mokėtojų skaičius ir sumokėtos sumos Bartuvos baseine 2008-2013 m. pateiktos </w:t>
      </w:r>
      <w:r w:rsidR="00FC42F0">
        <w:rPr>
          <w:color w:val="000000" w:themeColor="text1"/>
        </w:rPr>
        <w:t>1.</w:t>
      </w:r>
      <w:r w:rsidR="000715B6">
        <w:rPr>
          <w:color w:val="000000" w:themeColor="text1"/>
        </w:rPr>
        <w:t>88</w:t>
      </w:r>
      <w:r w:rsidR="000715B6" w:rsidRPr="00163A6C">
        <w:rPr>
          <w:color w:val="000000" w:themeColor="text1"/>
        </w:rPr>
        <w:t xml:space="preserve"> </w:t>
      </w:r>
      <w:r w:rsidRPr="00163A6C">
        <w:rPr>
          <w:color w:val="000000" w:themeColor="text1"/>
        </w:rPr>
        <w:t>lentelėje.</w:t>
      </w:r>
    </w:p>
    <w:p w:rsidR="00834E18" w:rsidRPr="00163A6C" w:rsidRDefault="00FC42F0" w:rsidP="00834E18">
      <w:pPr>
        <w:spacing w:before="240" w:after="120" w:line="280" w:lineRule="exact"/>
        <w:jc w:val="both"/>
        <w:rPr>
          <w:sz w:val="22"/>
        </w:rPr>
      </w:pPr>
      <w:r>
        <w:rPr>
          <w:i/>
          <w:color w:val="000000" w:themeColor="text1"/>
        </w:rPr>
        <w:t>1.</w:t>
      </w:r>
      <w:r w:rsidR="000715B6">
        <w:rPr>
          <w:i/>
          <w:color w:val="000000" w:themeColor="text1"/>
        </w:rPr>
        <w:t>88</w:t>
      </w:r>
      <w:r w:rsidR="000715B6" w:rsidRPr="00163A6C">
        <w:rPr>
          <w:i/>
          <w:color w:val="000000" w:themeColor="text1"/>
        </w:rPr>
        <w:t xml:space="preserve"> </w:t>
      </w:r>
      <w:r w:rsidR="00834E18" w:rsidRPr="00163A6C">
        <w:rPr>
          <w:i/>
          <w:color w:val="000000" w:themeColor="text1"/>
        </w:rPr>
        <w:t>lentelė. Mokesčio už vandens taršą kiekiai Bartuvos baseino savivaldybėse, 2008-2013 m.</w:t>
      </w:r>
    </w:p>
    <w:tbl>
      <w:tblPr>
        <w:tblStyle w:val="Lentelstinklelis"/>
        <w:tblW w:w="9463" w:type="dxa"/>
        <w:tblLayout w:type="fixed"/>
        <w:tblLook w:val="04A0" w:firstRow="1" w:lastRow="0" w:firstColumn="1" w:lastColumn="0" w:noHBand="0" w:noVBand="1"/>
      </w:tblPr>
      <w:tblGrid>
        <w:gridCol w:w="959"/>
        <w:gridCol w:w="567"/>
        <w:gridCol w:w="567"/>
        <w:gridCol w:w="567"/>
        <w:gridCol w:w="567"/>
        <w:gridCol w:w="567"/>
        <w:gridCol w:w="567"/>
        <w:gridCol w:w="850"/>
        <w:gridCol w:w="850"/>
        <w:gridCol w:w="851"/>
        <w:gridCol w:w="850"/>
        <w:gridCol w:w="851"/>
        <w:gridCol w:w="850"/>
      </w:tblGrid>
      <w:tr w:rsidR="00834E18" w:rsidRPr="00163A6C" w:rsidTr="00834E18">
        <w:trPr>
          <w:tblHeader/>
        </w:trPr>
        <w:tc>
          <w:tcPr>
            <w:tcW w:w="959" w:type="dxa"/>
            <w:vMerge w:val="restart"/>
            <w:vAlign w:val="center"/>
          </w:tcPr>
          <w:p w:rsidR="00834E18" w:rsidRPr="00163A6C" w:rsidRDefault="00834E18" w:rsidP="00834E18">
            <w:pPr>
              <w:spacing w:line="280" w:lineRule="exact"/>
              <w:ind w:right="-81"/>
              <w:jc w:val="center"/>
              <w:rPr>
                <w:sz w:val="20"/>
                <w:szCs w:val="20"/>
              </w:rPr>
            </w:pPr>
            <w:r w:rsidRPr="00163A6C">
              <w:rPr>
                <w:sz w:val="20"/>
                <w:szCs w:val="20"/>
              </w:rPr>
              <w:t>Rajonas</w:t>
            </w:r>
          </w:p>
        </w:tc>
        <w:tc>
          <w:tcPr>
            <w:tcW w:w="3402" w:type="dxa"/>
            <w:gridSpan w:val="6"/>
          </w:tcPr>
          <w:p w:rsidR="00834E18" w:rsidRPr="00163A6C" w:rsidRDefault="00834E18" w:rsidP="00834E18">
            <w:pPr>
              <w:spacing w:line="280" w:lineRule="exact"/>
              <w:ind w:right="-81"/>
              <w:jc w:val="center"/>
              <w:rPr>
                <w:sz w:val="20"/>
                <w:szCs w:val="20"/>
              </w:rPr>
            </w:pPr>
            <w:r w:rsidRPr="00163A6C">
              <w:rPr>
                <w:sz w:val="20"/>
                <w:szCs w:val="20"/>
              </w:rPr>
              <w:t>Mokesčio mokėtojų skaičius</w:t>
            </w:r>
          </w:p>
        </w:tc>
        <w:tc>
          <w:tcPr>
            <w:tcW w:w="5102" w:type="dxa"/>
            <w:gridSpan w:val="6"/>
          </w:tcPr>
          <w:p w:rsidR="00834E18" w:rsidRPr="00163A6C" w:rsidRDefault="00834E18" w:rsidP="00834E18">
            <w:pPr>
              <w:spacing w:line="280" w:lineRule="exact"/>
              <w:ind w:right="-81"/>
              <w:jc w:val="center"/>
              <w:rPr>
                <w:sz w:val="20"/>
                <w:szCs w:val="20"/>
              </w:rPr>
            </w:pPr>
            <w:r w:rsidRPr="00163A6C">
              <w:rPr>
                <w:sz w:val="20"/>
                <w:szCs w:val="20"/>
              </w:rPr>
              <w:t>Sumokėtos sumos, tūkst. Lt</w:t>
            </w:r>
          </w:p>
        </w:tc>
      </w:tr>
      <w:tr w:rsidR="00834E18" w:rsidRPr="00163A6C" w:rsidTr="00834E18">
        <w:trPr>
          <w:tblHeader/>
        </w:trPr>
        <w:tc>
          <w:tcPr>
            <w:tcW w:w="959" w:type="dxa"/>
            <w:vMerge/>
            <w:vAlign w:val="center"/>
          </w:tcPr>
          <w:p w:rsidR="00834E18" w:rsidRPr="00163A6C" w:rsidRDefault="00834E18" w:rsidP="00834E18">
            <w:pPr>
              <w:spacing w:line="280" w:lineRule="exact"/>
              <w:ind w:right="-81"/>
              <w:jc w:val="center"/>
              <w:rPr>
                <w:sz w:val="20"/>
                <w:szCs w:val="20"/>
              </w:rPr>
            </w:pPr>
          </w:p>
        </w:tc>
        <w:tc>
          <w:tcPr>
            <w:tcW w:w="567" w:type="dxa"/>
          </w:tcPr>
          <w:p w:rsidR="00834E18" w:rsidRPr="00163A6C" w:rsidRDefault="00834E18" w:rsidP="00834E18">
            <w:pPr>
              <w:spacing w:line="280" w:lineRule="exact"/>
              <w:ind w:right="-81"/>
              <w:jc w:val="center"/>
              <w:rPr>
                <w:sz w:val="20"/>
                <w:szCs w:val="20"/>
              </w:rPr>
            </w:pPr>
            <w:r w:rsidRPr="00163A6C">
              <w:rPr>
                <w:sz w:val="20"/>
                <w:szCs w:val="20"/>
              </w:rPr>
              <w:t>2008</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2009</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2010</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2011</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2012</w:t>
            </w:r>
          </w:p>
        </w:tc>
        <w:tc>
          <w:tcPr>
            <w:tcW w:w="567" w:type="dxa"/>
            <w:vAlign w:val="center"/>
          </w:tcPr>
          <w:p w:rsidR="00834E18" w:rsidRPr="00163A6C" w:rsidRDefault="00834E18" w:rsidP="00834E18">
            <w:pPr>
              <w:spacing w:line="280" w:lineRule="exact"/>
              <w:ind w:right="-81"/>
              <w:jc w:val="center"/>
              <w:rPr>
                <w:sz w:val="20"/>
                <w:szCs w:val="20"/>
              </w:rPr>
            </w:pPr>
            <w:r w:rsidRPr="00163A6C">
              <w:rPr>
                <w:sz w:val="20"/>
                <w:szCs w:val="20"/>
              </w:rPr>
              <w:t>2013</w:t>
            </w:r>
          </w:p>
        </w:tc>
        <w:tc>
          <w:tcPr>
            <w:tcW w:w="850" w:type="dxa"/>
          </w:tcPr>
          <w:p w:rsidR="00834E18" w:rsidRPr="00163A6C" w:rsidRDefault="00834E18" w:rsidP="00834E18">
            <w:pPr>
              <w:spacing w:line="280" w:lineRule="exact"/>
              <w:ind w:right="-81"/>
              <w:jc w:val="center"/>
              <w:rPr>
                <w:sz w:val="20"/>
                <w:szCs w:val="20"/>
              </w:rPr>
            </w:pPr>
            <w:r w:rsidRPr="00163A6C">
              <w:rPr>
                <w:sz w:val="20"/>
                <w:szCs w:val="20"/>
              </w:rPr>
              <w:t>2008</w:t>
            </w:r>
          </w:p>
        </w:tc>
        <w:tc>
          <w:tcPr>
            <w:tcW w:w="850" w:type="dxa"/>
            <w:vAlign w:val="center"/>
          </w:tcPr>
          <w:p w:rsidR="00834E18" w:rsidRPr="00163A6C" w:rsidRDefault="00834E18" w:rsidP="00834E18">
            <w:pPr>
              <w:spacing w:line="280" w:lineRule="exact"/>
              <w:ind w:right="-81"/>
              <w:jc w:val="center"/>
              <w:rPr>
                <w:sz w:val="20"/>
                <w:szCs w:val="20"/>
              </w:rPr>
            </w:pPr>
            <w:r w:rsidRPr="00163A6C">
              <w:rPr>
                <w:sz w:val="20"/>
                <w:szCs w:val="20"/>
              </w:rPr>
              <w:t>2009</w:t>
            </w:r>
          </w:p>
        </w:tc>
        <w:tc>
          <w:tcPr>
            <w:tcW w:w="851" w:type="dxa"/>
            <w:vAlign w:val="center"/>
          </w:tcPr>
          <w:p w:rsidR="00834E18" w:rsidRPr="00163A6C" w:rsidRDefault="00834E18" w:rsidP="00834E18">
            <w:pPr>
              <w:spacing w:line="280" w:lineRule="exact"/>
              <w:ind w:right="-81"/>
              <w:jc w:val="center"/>
              <w:rPr>
                <w:sz w:val="20"/>
                <w:szCs w:val="20"/>
              </w:rPr>
            </w:pPr>
            <w:r w:rsidRPr="00163A6C">
              <w:rPr>
                <w:sz w:val="20"/>
                <w:szCs w:val="20"/>
              </w:rPr>
              <w:t>2010</w:t>
            </w:r>
          </w:p>
        </w:tc>
        <w:tc>
          <w:tcPr>
            <w:tcW w:w="850" w:type="dxa"/>
            <w:vAlign w:val="center"/>
          </w:tcPr>
          <w:p w:rsidR="00834E18" w:rsidRPr="00163A6C" w:rsidRDefault="00834E18" w:rsidP="00834E18">
            <w:pPr>
              <w:spacing w:line="280" w:lineRule="exact"/>
              <w:ind w:right="-81"/>
              <w:jc w:val="center"/>
              <w:rPr>
                <w:sz w:val="20"/>
                <w:szCs w:val="20"/>
              </w:rPr>
            </w:pPr>
            <w:r w:rsidRPr="00163A6C">
              <w:rPr>
                <w:sz w:val="20"/>
                <w:szCs w:val="20"/>
              </w:rPr>
              <w:t>2011</w:t>
            </w:r>
          </w:p>
        </w:tc>
        <w:tc>
          <w:tcPr>
            <w:tcW w:w="851" w:type="dxa"/>
            <w:vAlign w:val="center"/>
          </w:tcPr>
          <w:p w:rsidR="00834E18" w:rsidRPr="00163A6C" w:rsidRDefault="00834E18" w:rsidP="00834E18">
            <w:pPr>
              <w:spacing w:line="280" w:lineRule="exact"/>
              <w:ind w:right="-81"/>
              <w:jc w:val="center"/>
              <w:rPr>
                <w:sz w:val="20"/>
                <w:szCs w:val="20"/>
              </w:rPr>
            </w:pPr>
            <w:r w:rsidRPr="00163A6C">
              <w:rPr>
                <w:sz w:val="20"/>
                <w:szCs w:val="20"/>
              </w:rPr>
              <w:t>2012</w:t>
            </w:r>
          </w:p>
        </w:tc>
        <w:tc>
          <w:tcPr>
            <w:tcW w:w="850" w:type="dxa"/>
            <w:vAlign w:val="center"/>
          </w:tcPr>
          <w:p w:rsidR="00834E18" w:rsidRPr="00163A6C" w:rsidRDefault="00834E18" w:rsidP="00834E18">
            <w:pPr>
              <w:spacing w:line="280" w:lineRule="exact"/>
              <w:ind w:right="-81"/>
              <w:jc w:val="center"/>
              <w:rPr>
                <w:sz w:val="20"/>
                <w:szCs w:val="20"/>
              </w:rPr>
            </w:pPr>
            <w:r w:rsidRPr="00163A6C">
              <w:rPr>
                <w:sz w:val="20"/>
                <w:szCs w:val="20"/>
              </w:rPr>
              <w:t>2013</w:t>
            </w:r>
          </w:p>
        </w:tc>
      </w:tr>
      <w:tr w:rsidR="00834E18" w:rsidRPr="00163A6C" w:rsidTr="00834E18">
        <w:tc>
          <w:tcPr>
            <w:tcW w:w="959" w:type="dxa"/>
          </w:tcPr>
          <w:p w:rsidR="00834E18" w:rsidRPr="00163A6C" w:rsidRDefault="00834E18" w:rsidP="00834E18">
            <w:pPr>
              <w:spacing w:line="280" w:lineRule="exact"/>
              <w:ind w:right="-81"/>
              <w:jc w:val="both"/>
              <w:rPr>
                <w:sz w:val="20"/>
                <w:szCs w:val="20"/>
              </w:rPr>
            </w:pPr>
            <w:r w:rsidRPr="00163A6C">
              <w:rPr>
                <w:sz w:val="20"/>
                <w:szCs w:val="20"/>
              </w:rPr>
              <w:t>Skuodo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8</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5</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5</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4,8</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6,0</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8,0</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6,3</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7,1</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6,0</w:t>
            </w:r>
          </w:p>
        </w:tc>
      </w:tr>
    </w:tbl>
    <w:p w:rsidR="00834E18" w:rsidRPr="00163A6C" w:rsidRDefault="00834E18" w:rsidP="00834E18">
      <w:pPr>
        <w:spacing w:line="280" w:lineRule="exact"/>
        <w:ind w:right="-81"/>
        <w:jc w:val="both"/>
        <w:rPr>
          <w:sz w:val="20"/>
        </w:rPr>
      </w:pPr>
      <w:r w:rsidRPr="00163A6C">
        <w:rPr>
          <w:i/>
          <w:sz w:val="20"/>
          <w:szCs w:val="22"/>
        </w:rPr>
        <w:t>Šaltinis: Aplinkos ministerijos mokesčio už taršą duomenų bazė</w:t>
      </w:r>
    </w:p>
    <w:p w:rsidR="00834E18" w:rsidRPr="00163A6C" w:rsidRDefault="00834E18" w:rsidP="00834E18">
      <w:pPr>
        <w:spacing w:after="120" w:line="276" w:lineRule="auto"/>
        <w:ind w:firstLine="567"/>
        <w:jc w:val="both"/>
        <w:rPr>
          <w:color w:val="000000" w:themeColor="text1"/>
        </w:rPr>
      </w:pPr>
    </w:p>
    <w:p w:rsidR="00834E18" w:rsidRPr="00163A6C" w:rsidRDefault="00834E18" w:rsidP="00834E18">
      <w:pPr>
        <w:spacing w:after="120" w:line="276" w:lineRule="auto"/>
        <w:ind w:firstLine="567"/>
        <w:jc w:val="both"/>
        <w:rPr>
          <w:color w:val="000000" w:themeColor="text1"/>
        </w:rPr>
      </w:pPr>
      <w:r w:rsidRPr="00163A6C">
        <w:rPr>
          <w:color w:val="000000" w:themeColor="text1"/>
        </w:rPr>
        <w:t xml:space="preserve">Kaip matyti iš </w:t>
      </w:r>
      <w:r w:rsidR="00FC42F0">
        <w:rPr>
          <w:color w:val="000000" w:themeColor="text1"/>
        </w:rPr>
        <w:t>1.</w:t>
      </w:r>
      <w:r w:rsidR="000715B6">
        <w:rPr>
          <w:color w:val="000000" w:themeColor="text1"/>
        </w:rPr>
        <w:t>88</w:t>
      </w:r>
      <w:r w:rsidR="000715B6" w:rsidRPr="00163A6C">
        <w:rPr>
          <w:color w:val="000000" w:themeColor="text1"/>
        </w:rPr>
        <w:t xml:space="preserve"> </w:t>
      </w:r>
      <w:r w:rsidRPr="00163A6C">
        <w:rPr>
          <w:color w:val="000000" w:themeColor="text1"/>
        </w:rPr>
        <w:t>lentelėje pateiktų duomenų, Skuodo rajone per 2008-2013 m. laikotarpį mokesčių mokėtojų skaičius sumažėjo beveik dvigubai, o sumokėtų sumų už vandens taršą kiekis šiek tiek išaugo. Didesnio tarifo mokesčio suma šiame rajone 2013 m. sudarė 3,6 % visos mokėtinos sumos. Per 2009-2013 m. daugiausia buvo sumokėta už taršą bendruoju azotu (atitinkamai 43,4 %, 39,8 %, 49,6 %, 41,9 % ir 56,7 % visos mokėtinos sumos).</w:t>
      </w:r>
    </w:p>
    <w:p w:rsidR="00834E18" w:rsidRPr="00163A6C" w:rsidRDefault="00834E18" w:rsidP="00834E18">
      <w:pPr>
        <w:pStyle w:val="Heading4"/>
        <w:spacing w:before="240" w:after="360"/>
        <w:rPr>
          <w:i w:val="0"/>
        </w:rPr>
      </w:pPr>
      <w:bookmarkStart w:id="339" w:name="_Toc414364209"/>
      <w:r w:rsidRPr="00163A6C">
        <w:rPr>
          <w:i w:val="0"/>
        </w:rPr>
        <w:t>1.4.1.8. Rekreacija</w:t>
      </w:r>
      <w:bookmarkEnd w:id="339"/>
    </w:p>
    <w:p w:rsidR="00834E18" w:rsidRPr="00163A6C" w:rsidRDefault="00834E18" w:rsidP="00834E18">
      <w:pPr>
        <w:spacing w:line="276" w:lineRule="auto"/>
        <w:ind w:firstLine="567"/>
      </w:pPr>
      <w:r w:rsidRPr="00163A6C">
        <w:t xml:space="preserve">Pagal Maudyklų direktyvą paskirtų oficialių maudyklų šiame baseine yra tik viena – Skuodo tvenkinio (Skuodas). </w:t>
      </w:r>
      <w:r w:rsidRPr="00102E2A">
        <w:t>Ši maudykla atitiko geros arba puikios kokybės reikalavimus</w:t>
      </w:r>
      <w:r w:rsidRPr="00102E2A">
        <w:rPr>
          <w:rStyle w:val="Puslapioinaosnuoroda"/>
        </w:rPr>
        <w:footnoteReference w:id="7"/>
      </w:r>
      <w:r w:rsidRPr="00102E2A">
        <w:t>.</w:t>
      </w:r>
    </w:p>
    <w:p w:rsidR="00834E18" w:rsidRPr="00163A6C" w:rsidRDefault="00834E18" w:rsidP="00834E18">
      <w:pPr>
        <w:pStyle w:val="Antrat3"/>
        <w:spacing w:after="360"/>
        <w:rPr>
          <w:rFonts w:ascii="Times New Roman" w:hAnsi="Times New Roman" w:cs="Times New Roman"/>
          <w:i/>
          <w:sz w:val="24"/>
          <w:szCs w:val="24"/>
        </w:rPr>
      </w:pPr>
      <w:bookmarkStart w:id="340" w:name="_Toc414364210"/>
      <w:bookmarkStart w:id="341" w:name="_Toc428349630"/>
      <w:r w:rsidRPr="00163A6C">
        <w:rPr>
          <w:rFonts w:ascii="Times New Roman" w:hAnsi="Times New Roman" w:cs="Times New Roman"/>
          <w:i/>
          <w:sz w:val="24"/>
          <w:szCs w:val="24"/>
        </w:rPr>
        <w:t>1.4.2. Ventos baseinas</w:t>
      </w:r>
      <w:bookmarkEnd w:id="340"/>
      <w:bookmarkEnd w:id="341"/>
    </w:p>
    <w:p w:rsidR="00834E18" w:rsidRPr="00163A6C" w:rsidRDefault="00834E18" w:rsidP="00834E18">
      <w:pPr>
        <w:pStyle w:val="Heading4"/>
        <w:spacing w:before="240" w:after="360"/>
        <w:rPr>
          <w:i w:val="0"/>
        </w:rPr>
      </w:pPr>
      <w:bookmarkStart w:id="342" w:name="_Toc414364211"/>
      <w:r w:rsidRPr="00163A6C">
        <w:rPr>
          <w:i w:val="0"/>
        </w:rPr>
        <w:t>1.4.2.1. Bendras situacijos apibūdinimas</w:t>
      </w:r>
      <w:bookmarkEnd w:id="342"/>
    </w:p>
    <w:p w:rsidR="00834E18" w:rsidRPr="00163A6C" w:rsidRDefault="00834E18" w:rsidP="00834E18">
      <w:pPr>
        <w:spacing w:line="276" w:lineRule="auto"/>
        <w:ind w:firstLine="567"/>
        <w:jc w:val="both"/>
        <w:rPr>
          <w:color w:val="000000" w:themeColor="text1"/>
        </w:rPr>
      </w:pPr>
      <w:r w:rsidRPr="00163A6C">
        <w:rPr>
          <w:color w:val="000000" w:themeColor="text1"/>
        </w:rPr>
        <w:t>Ventos baseinas Lietuvos teritorijoje užima 5137,3 km</w:t>
      </w:r>
      <w:r w:rsidRPr="00163A6C">
        <w:rPr>
          <w:color w:val="000000" w:themeColor="text1"/>
          <w:vertAlign w:val="superscript"/>
        </w:rPr>
        <w:t>2</w:t>
      </w:r>
      <w:r w:rsidRPr="00163A6C">
        <w:rPr>
          <w:color w:val="000000" w:themeColor="text1"/>
        </w:rPr>
        <w:t xml:space="preserve"> plotą. Tai sudaro 81,9 % viso Ventos UBR ploto. </w:t>
      </w:r>
    </w:p>
    <w:p w:rsidR="00834E18" w:rsidRPr="00163A6C" w:rsidRDefault="00834E18" w:rsidP="00834E18">
      <w:pPr>
        <w:spacing w:line="276" w:lineRule="auto"/>
        <w:ind w:firstLine="567"/>
        <w:jc w:val="both"/>
        <w:rPr>
          <w:color w:val="000000" w:themeColor="text1"/>
        </w:rPr>
      </w:pPr>
      <w:r w:rsidRPr="00163A6C">
        <w:rPr>
          <w:color w:val="000000" w:themeColor="text1"/>
        </w:rPr>
        <w:t>Daugiau kaip 50 % savo ploto į šį baseiną patenka trys savivaldybės – Akmenės (98 %), Telšių (90 %) ir Mažeikių (99 %) rajonų. Be to, į šį baseiną patenka dalys šių savivaldybių: Šiaulių (49 % ploto), Joniškio (0,3 %), Skuodo (7 %), Plungės (16 %), Kelmės (35 %), Šilalės (5 %) rajonų bei Rietavo</w:t>
      </w:r>
      <w:r w:rsidR="004F009B">
        <w:rPr>
          <w:color w:val="000000" w:themeColor="text1"/>
        </w:rPr>
        <w:t xml:space="preserve"> savivaldybės (3,3 %).A</w:t>
      </w:r>
      <w:r w:rsidRPr="00163A6C">
        <w:rPr>
          <w:color w:val="000000" w:themeColor="text1"/>
        </w:rPr>
        <w:t xml:space="preserve">pibūdindami Ventos UBR šiame skyrelyje, remsimės Mažeikių, Akmenės, Telšių ir Šiaulių rajonų socialiniais ekonominiais duomenimis.  </w:t>
      </w:r>
    </w:p>
    <w:p w:rsidR="00834E18" w:rsidRPr="00163A6C" w:rsidRDefault="00834E18" w:rsidP="00834E18">
      <w:pPr>
        <w:spacing w:line="276" w:lineRule="auto"/>
        <w:ind w:firstLine="567"/>
        <w:jc w:val="both"/>
        <w:rPr>
          <w:color w:val="000000" w:themeColor="text1"/>
        </w:rPr>
      </w:pPr>
      <w:r w:rsidRPr="00163A6C">
        <w:rPr>
          <w:color w:val="000000" w:themeColor="text1"/>
        </w:rPr>
        <w:t>Mažeikių, Akmenės, Telšių bei Šiaulių rajonų savivaldybėse gyvenančių žmonių skaičius 2013 m</w:t>
      </w:r>
      <w:r w:rsidR="000C2F72">
        <w:rPr>
          <w:color w:val="000000" w:themeColor="text1"/>
        </w:rPr>
        <w:t>.</w:t>
      </w:r>
      <w:r w:rsidRPr="00163A6C">
        <w:rPr>
          <w:color w:val="000000" w:themeColor="text1"/>
        </w:rPr>
        <w:t xml:space="preserve"> pradžioje parodytas </w:t>
      </w:r>
      <w:r w:rsidR="00FC42F0">
        <w:rPr>
          <w:color w:val="000000" w:themeColor="text1"/>
        </w:rPr>
        <w:t>1.</w:t>
      </w:r>
      <w:r w:rsidR="000715B6">
        <w:rPr>
          <w:color w:val="000000" w:themeColor="text1"/>
        </w:rPr>
        <w:t>89</w:t>
      </w:r>
      <w:r w:rsidR="000715B6" w:rsidRPr="00163A6C">
        <w:rPr>
          <w:color w:val="000000" w:themeColor="text1"/>
        </w:rPr>
        <w:t xml:space="preserve"> </w:t>
      </w:r>
      <w:r w:rsidRPr="00163A6C">
        <w:rPr>
          <w:color w:val="000000" w:themeColor="text1"/>
        </w:rPr>
        <w:t xml:space="preserve">lentelėje. </w:t>
      </w:r>
    </w:p>
    <w:p w:rsidR="00834E18" w:rsidRPr="00163A6C" w:rsidRDefault="00834E18" w:rsidP="00834E18">
      <w:pPr>
        <w:rPr>
          <w:i/>
          <w:color w:val="000000" w:themeColor="text1"/>
        </w:rPr>
      </w:pPr>
      <w:r w:rsidRPr="00163A6C">
        <w:rPr>
          <w:i/>
          <w:color w:val="000000" w:themeColor="text1"/>
        </w:rPr>
        <w:br w:type="page"/>
      </w:r>
    </w:p>
    <w:p w:rsidR="00834E18" w:rsidRPr="00163A6C" w:rsidRDefault="00FC42F0" w:rsidP="00834E18">
      <w:pPr>
        <w:spacing w:before="240" w:after="120" w:line="280" w:lineRule="exact"/>
        <w:jc w:val="both"/>
        <w:rPr>
          <w:i/>
          <w:color w:val="000000" w:themeColor="text1"/>
        </w:rPr>
      </w:pPr>
      <w:r>
        <w:rPr>
          <w:i/>
          <w:color w:val="000000" w:themeColor="text1"/>
        </w:rPr>
        <w:lastRenderedPageBreak/>
        <w:t>1.</w:t>
      </w:r>
      <w:r w:rsidR="000715B6">
        <w:rPr>
          <w:i/>
          <w:color w:val="000000" w:themeColor="text1"/>
        </w:rPr>
        <w:t>89</w:t>
      </w:r>
      <w:r w:rsidR="000715B6" w:rsidRPr="00163A6C">
        <w:rPr>
          <w:i/>
          <w:color w:val="000000" w:themeColor="text1"/>
        </w:rPr>
        <w:t xml:space="preserve"> </w:t>
      </w:r>
      <w:r w:rsidR="00834E18" w:rsidRPr="00163A6C">
        <w:rPr>
          <w:i/>
          <w:color w:val="000000" w:themeColor="text1"/>
        </w:rPr>
        <w:t>lentelė. Gyventojų skaičius Ventos baseino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425"/>
        <w:gridCol w:w="1116"/>
        <w:gridCol w:w="993"/>
        <w:gridCol w:w="1435"/>
      </w:tblGrid>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p>
        </w:tc>
        <w:tc>
          <w:tcPr>
            <w:tcW w:w="4068"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 xml:space="preserve">2008 </w:t>
            </w:r>
            <w:r w:rsidR="000C2F72">
              <w:rPr>
                <w:b/>
                <w:color w:val="000000" w:themeColor="text1"/>
                <w:sz w:val="20"/>
                <w:szCs w:val="20"/>
              </w:rPr>
              <w:t xml:space="preserve">m. </w:t>
            </w:r>
            <w:r w:rsidRPr="00163A6C">
              <w:rPr>
                <w:b/>
                <w:color w:val="000000" w:themeColor="text1"/>
                <w:sz w:val="20"/>
                <w:szCs w:val="20"/>
              </w:rPr>
              <w:t>pradžia</w:t>
            </w:r>
          </w:p>
        </w:tc>
        <w:tc>
          <w:tcPr>
            <w:tcW w:w="3544"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2013</w:t>
            </w:r>
            <w:r w:rsidR="000C2F72">
              <w:rPr>
                <w:b/>
                <w:color w:val="000000" w:themeColor="text1"/>
                <w:sz w:val="20"/>
                <w:szCs w:val="20"/>
              </w:rPr>
              <w:t xml:space="preserve"> m.</w:t>
            </w:r>
            <w:r w:rsidRPr="00163A6C">
              <w:rPr>
                <w:b/>
                <w:color w:val="000000" w:themeColor="text1"/>
                <w:sz w:val="20"/>
                <w:szCs w:val="20"/>
              </w:rPr>
              <w:t xml:space="preserve"> pradžia</w:t>
            </w:r>
          </w:p>
        </w:tc>
      </w:tr>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Savivaldybė</w:t>
            </w:r>
          </w:p>
        </w:tc>
        <w:tc>
          <w:tcPr>
            <w:tcW w:w="1386"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Iš jų mieste</w:t>
            </w:r>
          </w:p>
        </w:tc>
        <w:tc>
          <w:tcPr>
            <w:tcW w:w="1425"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116"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Iš jų mieste</w:t>
            </w:r>
          </w:p>
        </w:tc>
        <w:tc>
          <w:tcPr>
            <w:tcW w:w="1435" w:type="dxa"/>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Mažeikių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61932</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42588</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31,2 %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56773</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39204</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30,9 %</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Akmenės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25967</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15975</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38,5 %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22210</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13678</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38,4 %</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Telšių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50589</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28575</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43,5 %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45474</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25863</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43,1 %</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Šiaulių r.</w:t>
            </w:r>
          </w:p>
        </w:tc>
        <w:tc>
          <w:tcPr>
            <w:tcW w:w="138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48124</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13160</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72,7 %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42748</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11534</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73,0 %</w:t>
            </w:r>
          </w:p>
        </w:tc>
      </w:tr>
      <w:tr w:rsidR="00834E18" w:rsidRPr="00163A6C" w:rsidTr="00834E18">
        <w:tc>
          <w:tcPr>
            <w:tcW w:w="1460" w:type="dxa"/>
          </w:tcPr>
          <w:p w:rsidR="00834E18" w:rsidRPr="00163A6C" w:rsidRDefault="00834E18" w:rsidP="00834E18">
            <w:pPr>
              <w:spacing w:line="280" w:lineRule="exact"/>
              <w:jc w:val="both"/>
              <w:rPr>
                <w:color w:val="000000" w:themeColor="text1"/>
                <w:sz w:val="20"/>
                <w:szCs w:val="20"/>
              </w:rPr>
            </w:pPr>
            <w:r w:rsidRPr="00163A6C">
              <w:rPr>
                <w:color w:val="000000" w:themeColor="text1"/>
                <w:sz w:val="20"/>
                <w:szCs w:val="20"/>
              </w:rPr>
              <w:t>Iš viso</w:t>
            </w:r>
          </w:p>
        </w:tc>
        <w:tc>
          <w:tcPr>
            <w:tcW w:w="1386" w:type="dxa"/>
            <w:vAlign w:val="center"/>
          </w:tcPr>
          <w:p w:rsidR="00834E18" w:rsidRPr="00163A6C" w:rsidRDefault="00834E18" w:rsidP="00834E18">
            <w:pPr>
              <w:ind w:firstLine="100"/>
              <w:jc w:val="right"/>
              <w:rPr>
                <w:color w:val="000000" w:themeColor="text1"/>
                <w:sz w:val="20"/>
                <w:szCs w:val="20"/>
              </w:rPr>
            </w:pPr>
            <w:r w:rsidRPr="00163A6C">
              <w:rPr>
                <w:color w:val="000000" w:themeColor="text1"/>
                <w:sz w:val="20"/>
                <w:szCs w:val="20"/>
              </w:rPr>
              <w:t>186612</w:t>
            </w:r>
          </w:p>
        </w:tc>
        <w:tc>
          <w:tcPr>
            <w:tcW w:w="1257"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100298</w:t>
            </w:r>
          </w:p>
        </w:tc>
        <w:tc>
          <w:tcPr>
            <w:tcW w:w="142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46,3 %</w:t>
            </w:r>
          </w:p>
        </w:tc>
        <w:tc>
          <w:tcPr>
            <w:tcW w:w="1116" w:type="dxa"/>
            <w:vAlign w:val="center"/>
          </w:tcPr>
          <w:p w:rsidR="00834E18" w:rsidRPr="00163A6C" w:rsidRDefault="00834E18" w:rsidP="00834E18">
            <w:pPr>
              <w:spacing w:line="280" w:lineRule="exact"/>
              <w:ind w:firstLine="100"/>
              <w:jc w:val="right"/>
              <w:rPr>
                <w:color w:val="000000" w:themeColor="text1"/>
                <w:sz w:val="20"/>
                <w:szCs w:val="20"/>
              </w:rPr>
            </w:pPr>
            <w:r w:rsidRPr="00163A6C">
              <w:rPr>
                <w:color w:val="000000" w:themeColor="text1"/>
                <w:sz w:val="20"/>
                <w:szCs w:val="20"/>
              </w:rPr>
              <w:t>167205</w:t>
            </w:r>
          </w:p>
        </w:tc>
        <w:tc>
          <w:tcPr>
            <w:tcW w:w="9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90279</w:t>
            </w:r>
          </w:p>
        </w:tc>
        <w:tc>
          <w:tcPr>
            <w:tcW w:w="143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46,0 %</w:t>
            </w:r>
          </w:p>
        </w:tc>
      </w:tr>
    </w:tbl>
    <w:p w:rsidR="00834E18" w:rsidRPr="00163A6C" w:rsidRDefault="00834E18" w:rsidP="00834E1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34E18" w:rsidRPr="00163A6C" w:rsidRDefault="00834E18" w:rsidP="00834E18">
      <w:pPr>
        <w:spacing w:line="276" w:lineRule="auto"/>
        <w:ind w:firstLine="567"/>
        <w:jc w:val="both"/>
        <w:rPr>
          <w:color w:val="000000" w:themeColor="text1"/>
        </w:rPr>
      </w:pPr>
      <w:r w:rsidRPr="00163A6C">
        <w:rPr>
          <w:color w:val="000000" w:themeColor="text1"/>
        </w:rPr>
        <w:t xml:space="preserve">Šiose keturiose savivaldybėse gyvenančiųjų per penkerius metus sumažėjo 19407-iais. Kaimo gyventojų proporcija Ventos UBR šiek tiek (0,3 %) sumažėjo ir 2012 m. sudarė 46 %.   </w:t>
      </w:r>
    </w:p>
    <w:p w:rsidR="00834E18" w:rsidRPr="00163A6C" w:rsidRDefault="00FC42F0" w:rsidP="00834E18">
      <w:pPr>
        <w:spacing w:before="240" w:after="120" w:line="280" w:lineRule="exact"/>
        <w:jc w:val="both"/>
        <w:rPr>
          <w:i/>
          <w:color w:val="000000" w:themeColor="text1"/>
        </w:rPr>
      </w:pPr>
      <w:r>
        <w:rPr>
          <w:i/>
          <w:color w:val="000000" w:themeColor="text1"/>
        </w:rPr>
        <w:t>1.</w:t>
      </w:r>
      <w:r w:rsidR="000715B6">
        <w:rPr>
          <w:i/>
          <w:color w:val="000000" w:themeColor="text1"/>
        </w:rPr>
        <w:t>90</w:t>
      </w:r>
      <w:r w:rsidR="000715B6" w:rsidRPr="00163A6C">
        <w:rPr>
          <w:i/>
          <w:color w:val="000000" w:themeColor="text1"/>
        </w:rPr>
        <w:t xml:space="preserve"> </w:t>
      </w:r>
      <w:r w:rsidR="00834E18" w:rsidRPr="00163A6C">
        <w:rPr>
          <w:i/>
          <w:color w:val="000000" w:themeColor="text1"/>
        </w:rPr>
        <w:t>lentelė. Registruotų bedarbių skaičius ir registruotų bedarbių ir darbingo amžiaus gyventojų santykis Ventos baseino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834E18" w:rsidRPr="00163A6C" w:rsidTr="00834E18">
        <w:tc>
          <w:tcPr>
            <w:tcW w:w="1460" w:type="dxa"/>
            <w:vAlign w:val="center"/>
          </w:tcPr>
          <w:p w:rsidR="00834E18" w:rsidRPr="00163A6C" w:rsidRDefault="00834E18" w:rsidP="00834E18">
            <w:pPr>
              <w:spacing w:line="280" w:lineRule="exact"/>
              <w:jc w:val="center"/>
              <w:rPr>
                <w:b/>
                <w:color w:val="000000" w:themeColor="text1"/>
                <w:sz w:val="20"/>
                <w:szCs w:val="20"/>
              </w:rPr>
            </w:pPr>
          </w:p>
        </w:tc>
        <w:tc>
          <w:tcPr>
            <w:tcW w:w="3671"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834E18" w:rsidRPr="00163A6C" w:rsidRDefault="00834E18" w:rsidP="00834E18">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834E18" w:rsidRPr="00163A6C" w:rsidTr="00834E18">
        <w:tc>
          <w:tcPr>
            <w:tcW w:w="1460" w:type="dxa"/>
          </w:tcPr>
          <w:p w:rsidR="00834E18" w:rsidRPr="00163A6C" w:rsidRDefault="00834E18" w:rsidP="00834E18">
            <w:pPr>
              <w:spacing w:line="280" w:lineRule="exact"/>
              <w:jc w:val="both"/>
              <w:rPr>
                <w:b/>
                <w:color w:val="000000" w:themeColor="text1"/>
                <w:sz w:val="20"/>
                <w:szCs w:val="20"/>
              </w:rPr>
            </w:pPr>
            <w:r w:rsidRPr="00163A6C">
              <w:rPr>
                <w:b/>
                <w:color w:val="000000" w:themeColor="text1"/>
                <w:sz w:val="20"/>
                <w:szCs w:val="20"/>
              </w:rPr>
              <w:t>Savivaldybė</w:t>
            </w:r>
          </w:p>
        </w:tc>
        <w:tc>
          <w:tcPr>
            <w:tcW w:w="1200"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2008</w:t>
            </w:r>
          </w:p>
        </w:tc>
        <w:tc>
          <w:tcPr>
            <w:tcW w:w="1276"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2012</w:t>
            </w:r>
          </w:p>
        </w:tc>
        <w:tc>
          <w:tcPr>
            <w:tcW w:w="1195"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Skirtumas</w:t>
            </w:r>
          </w:p>
        </w:tc>
        <w:tc>
          <w:tcPr>
            <w:tcW w:w="1214"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2008</w:t>
            </w:r>
          </w:p>
        </w:tc>
        <w:tc>
          <w:tcPr>
            <w:tcW w:w="1134"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2012</w:t>
            </w:r>
          </w:p>
        </w:tc>
        <w:tc>
          <w:tcPr>
            <w:tcW w:w="1593" w:type="dxa"/>
            <w:vAlign w:val="center"/>
          </w:tcPr>
          <w:p w:rsidR="00834E18" w:rsidRPr="00163A6C" w:rsidRDefault="00834E18" w:rsidP="00834E18">
            <w:pPr>
              <w:spacing w:line="280" w:lineRule="exact"/>
              <w:jc w:val="right"/>
              <w:rPr>
                <w:b/>
                <w:color w:val="000000" w:themeColor="text1"/>
                <w:sz w:val="20"/>
                <w:szCs w:val="20"/>
              </w:rPr>
            </w:pPr>
            <w:r w:rsidRPr="00163A6C">
              <w:rPr>
                <w:b/>
                <w:color w:val="000000" w:themeColor="text1"/>
                <w:sz w:val="20"/>
                <w:szCs w:val="20"/>
              </w:rPr>
              <w:t>Skirtumas</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Mažeikių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1,9</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6,3</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4,4</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4,5</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17,3</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12,8</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Akmenės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2,2</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6,8</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16,2</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9,4</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Telšių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1,4</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3,7</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2,3</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4,1</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13,3</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9,2</w:t>
            </w:r>
          </w:p>
        </w:tc>
      </w:tr>
      <w:tr w:rsidR="00834E18" w:rsidRPr="00163A6C" w:rsidTr="00834E18">
        <w:tc>
          <w:tcPr>
            <w:tcW w:w="1460" w:type="dxa"/>
            <w:vAlign w:val="bottom"/>
          </w:tcPr>
          <w:p w:rsidR="00834E18" w:rsidRPr="00163A6C" w:rsidRDefault="00834E18" w:rsidP="00834E18">
            <w:pPr>
              <w:rPr>
                <w:color w:val="000000" w:themeColor="text1"/>
                <w:sz w:val="20"/>
                <w:szCs w:val="20"/>
              </w:rPr>
            </w:pPr>
            <w:r w:rsidRPr="00163A6C">
              <w:rPr>
                <w:color w:val="000000" w:themeColor="text1"/>
                <w:sz w:val="20"/>
                <w:szCs w:val="20"/>
              </w:rPr>
              <w:t>Šiaulių r.</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0,9</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3,0</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2,1</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2,8</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11,2</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8,4</w:t>
            </w:r>
          </w:p>
        </w:tc>
      </w:tr>
      <w:tr w:rsidR="00834E18" w:rsidRPr="00163A6C" w:rsidTr="00834E18">
        <w:tc>
          <w:tcPr>
            <w:tcW w:w="1460" w:type="dxa"/>
          </w:tcPr>
          <w:p w:rsidR="00834E18" w:rsidRPr="00163A6C" w:rsidRDefault="00834E18" w:rsidP="00834E18">
            <w:pPr>
              <w:spacing w:line="280" w:lineRule="exact"/>
              <w:jc w:val="both"/>
              <w:rPr>
                <w:color w:val="000000" w:themeColor="text1"/>
                <w:sz w:val="20"/>
                <w:szCs w:val="20"/>
              </w:rPr>
            </w:pPr>
            <w:r w:rsidRPr="00163A6C">
              <w:rPr>
                <w:color w:val="000000" w:themeColor="text1"/>
                <w:sz w:val="20"/>
                <w:szCs w:val="20"/>
              </w:rPr>
              <w:t>Iš viso</w:t>
            </w:r>
          </w:p>
        </w:tc>
        <w:tc>
          <w:tcPr>
            <w:tcW w:w="1200"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5,3</w:t>
            </w:r>
          </w:p>
        </w:tc>
        <w:tc>
          <w:tcPr>
            <w:tcW w:w="1276"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15,2</w:t>
            </w:r>
          </w:p>
        </w:tc>
        <w:tc>
          <w:tcPr>
            <w:tcW w:w="1195"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9,9</w:t>
            </w:r>
          </w:p>
        </w:tc>
        <w:tc>
          <w:tcPr>
            <w:tcW w:w="121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4,3</w:t>
            </w:r>
          </w:p>
        </w:tc>
        <w:tc>
          <w:tcPr>
            <w:tcW w:w="1134"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14,5</w:t>
            </w:r>
          </w:p>
        </w:tc>
        <w:tc>
          <w:tcPr>
            <w:tcW w:w="1593" w:type="dxa"/>
            <w:vAlign w:val="center"/>
          </w:tcPr>
          <w:p w:rsidR="00834E18" w:rsidRPr="00163A6C" w:rsidRDefault="00834E18" w:rsidP="00834E18">
            <w:pPr>
              <w:jc w:val="right"/>
              <w:rPr>
                <w:color w:val="000000" w:themeColor="text1"/>
                <w:sz w:val="20"/>
                <w:szCs w:val="20"/>
              </w:rPr>
            </w:pPr>
            <w:r w:rsidRPr="00163A6C">
              <w:rPr>
                <w:color w:val="000000" w:themeColor="text1"/>
                <w:sz w:val="20"/>
                <w:szCs w:val="20"/>
              </w:rPr>
              <w:t>10,3</w:t>
            </w:r>
          </w:p>
        </w:tc>
      </w:tr>
    </w:tbl>
    <w:p w:rsidR="00834E18" w:rsidRPr="00163A6C" w:rsidRDefault="00834E18" w:rsidP="00834E18">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834E18" w:rsidRPr="00163A6C" w:rsidRDefault="00834E18" w:rsidP="00834E18">
      <w:pPr>
        <w:spacing w:line="276" w:lineRule="auto"/>
        <w:ind w:firstLine="567"/>
        <w:jc w:val="both"/>
        <w:rPr>
          <w:color w:val="000000" w:themeColor="text1"/>
        </w:rPr>
      </w:pPr>
      <w:r w:rsidRPr="00163A6C">
        <w:rPr>
          <w:color w:val="000000" w:themeColor="text1"/>
        </w:rPr>
        <w:t>Nedarbo lygis nuo 2003 iki 2008 m</w:t>
      </w:r>
      <w:r w:rsidR="000C2F72">
        <w:rPr>
          <w:color w:val="000000" w:themeColor="text1"/>
        </w:rPr>
        <w:t>.</w:t>
      </w:r>
      <w:r w:rsidRPr="00163A6C">
        <w:rPr>
          <w:color w:val="000000" w:themeColor="text1"/>
        </w:rPr>
        <w:t xml:space="preserve"> nuolat mažėjo, tačiau 2009 m</w:t>
      </w:r>
      <w:r w:rsidR="000C2F72">
        <w:rPr>
          <w:color w:val="000000" w:themeColor="text1"/>
        </w:rPr>
        <w:t>.</w:t>
      </w:r>
      <w:r w:rsidRPr="00163A6C">
        <w:rPr>
          <w:color w:val="000000" w:themeColor="text1"/>
        </w:rPr>
        <w:t xml:space="preserve"> prasidėjusiu sunkmečiu žymiai išaugo. Kaip matyti iš </w:t>
      </w:r>
      <w:r w:rsidR="00FC42F0">
        <w:rPr>
          <w:color w:val="000000" w:themeColor="text1"/>
        </w:rPr>
        <w:t>1.</w:t>
      </w:r>
      <w:r w:rsidR="000715B6">
        <w:rPr>
          <w:color w:val="000000" w:themeColor="text1"/>
        </w:rPr>
        <w:t>90</w:t>
      </w:r>
      <w:r w:rsidR="000715B6" w:rsidRPr="00163A6C">
        <w:rPr>
          <w:color w:val="000000" w:themeColor="text1"/>
        </w:rPr>
        <w:t xml:space="preserve"> </w:t>
      </w:r>
      <w:r w:rsidRPr="00163A6C">
        <w:rPr>
          <w:color w:val="000000" w:themeColor="text1"/>
        </w:rPr>
        <w:t>lentelėje pateiktų duomenų, registruotų bedarbių skaičius keturiose Ventos baseino savivaldybėse nuo 2008 iki 2012 m</w:t>
      </w:r>
      <w:r w:rsidR="000C2F72">
        <w:rPr>
          <w:color w:val="000000" w:themeColor="text1"/>
        </w:rPr>
        <w:t>.</w:t>
      </w:r>
      <w:r w:rsidRPr="00163A6C">
        <w:rPr>
          <w:color w:val="000000" w:themeColor="text1"/>
        </w:rPr>
        <w:t xml:space="preserve"> padidėjo 9900-ais. Registruotų bedarbių ir darbingo amžiaus gyventojų santykis taip pat ūgtelėjo dešimčia procentų.</w:t>
      </w:r>
    </w:p>
    <w:p w:rsidR="00834E18" w:rsidRPr="00163A6C" w:rsidRDefault="00834E18" w:rsidP="00834E18">
      <w:pPr>
        <w:spacing w:line="276" w:lineRule="auto"/>
        <w:ind w:firstLine="567"/>
        <w:jc w:val="both"/>
        <w:rPr>
          <w:color w:val="000000" w:themeColor="text1"/>
        </w:rPr>
      </w:pPr>
      <w:r w:rsidRPr="00163A6C">
        <w:rPr>
          <w:color w:val="000000" w:themeColor="text1"/>
        </w:rPr>
        <w:t>Statistikos apie namų ūkių disponuojamąsias pajamas atskirai savivaldybėms nėra, todėl galima tik pritaikyti apskričių, kurioms priklauso Mažeikių, Akmenės, Telšių ir Šiaulių rajonų savivaldybės, skaičius. Telšių ir Mažeikių rajonuose, priklausančiuose Telšių apskričiai, namų ūkio nario disponuojamosios pajamos 2011 m. buvo 909 Lt. Šiaulių ir Akmenės rajonuose, priklausančiuose Šiaulių apskričiai, šis rodiklis 2011 m. buvo lygus 875 Lt. Vidutinės Ventos baseino vieno namų ūkio nario piniginės ir natūrinės pajamos 2011 m</w:t>
      </w:r>
      <w:r w:rsidR="000C2F72">
        <w:rPr>
          <w:color w:val="000000" w:themeColor="text1"/>
        </w:rPr>
        <w:t>.</w:t>
      </w:r>
      <w:r w:rsidRPr="00163A6C">
        <w:rPr>
          <w:color w:val="000000" w:themeColor="text1"/>
        </w:rPr>
        <w:t xml:space="preserve"> buvo lygios 896 Lt. </w:t>
      </w:r>
    </w:p>
    <w:p w:rsidR="00834E18" w:rsidRPr="00163A6C" w:rsidRDefault="00834E18" w:rsidP="00834E18">
      <w:pPr>
        <w:spacing w:line="276" w:lineRule="auto"/>
        <w:ind w:firstLine="567"/>
        <w:rPr>
          <w:color w:val="000000" w:themeColor="text1"/>
        </w:rPr>
      </w:pPr>
      <w:r w:rsidRPr="00163A6C">
        <w:rPr>
          <w:color w:val="000000" w:themeColor="text1"/>
        </w:rPr>
        <w:t>Ventos baseino ūkio subjektų metų pradžioje skaičius 2014</w:t>
      </w:r>
      <w:r w:rsidR="000C2F72">
        <w:rPr>
          <w:color w:val="000000" w:themeColor="text1"/>
        </w:rPr>
        <w:t xml:space="preserve"> m.</w:t>
      </w:r>
      <w:r w:rsidRPr="00163A6C">
        <w:rPr>
          <w:color w:val="000000" w:themeColor="text1"/>
        </w:rPr>
        <w:t>, lyginant su 2009</w:t>
      </w:r>
      <w:r w:rsidR="000C2F72">
        <w:rPr>
          <w:color w:val="000000" w:themeColor="text1"/>
        </w:rPr>
        <w:t xml:space="preserve"> m.</w:t>
      </w:r>
      <w:r w:rsidRPr="00163A6C">
        <w:rPr>
          <w:color w:val="000000" w:themeColor="text1"/>
        </w:rPr>
        <w:t>, šiek tiek padidėjo ir sudarė 3535 (2009</w:t>
      </w:r>
      <w:r w:rsidR="000C2F72">
        <w:rPr>
          <w:color w:val="000000" w:themeColor="text1"/>
        </w:rPr>
        <w:t xml:space="preserve"> m.</w:t>
      </w:r>
      <w:r w:rsidRPr="00163A6C">
        <w:rPr>
          <w:color w:val="000000" w:themeColor="text1"/>
        </w:rPr>
        <w:t xml:space="preserve"> 3418).</w:t>
      </w:r>
    </w:p>
    <w:p w:rsidR="00834E18" w:rsidRPr="00163A6C" w:rsidRDefault="00834E18" w:rsidP="00834E18">
      <w:pPr>
        <w:pStyle w:val="Heading4"/>
        <w:spacing w:before="240" w:after="360"/>
        <w:rPr>
          <w:i w:val="0"/>
        </w:rPr>
      </w:pPr>
      <w:bookmarkStart w:id="343" w:name="_Toc414364212"/>
      <w:r w:rsidRPr="00163A6C">
        <w:rPr>
          <w:i w:val="0"/>
        </w:rPr>
        <w:t>1.4.2.2. Vandens sunaudojimas</w:t>
      </w:r>
      <w:bookmarkEnd w:id="343"/>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34E18" w:rsidRPr="00163A6C" w:rsidRDefault="00834E18" w:rsidP="00834E18">
      <w:pPr>
        <w:spacing w:after="120" w:line="276" w:lineRule="auto"/>
        <w:ind w:firstLine="567"/>
        <w:jc w:val="both"/>
        <w:rPr>
          <w:color w:val="000000" w:themeColor="text1"/>
        </w:rPr>
      </w:pPr>
      <w:r w:rsidRPr="00163A6C">
        <w:rPr>
          <w:color w:val="000000" w:themeColor="text1"/>
        </w:rPr>
        <w:t>Vandens sunaudojimas Ventos baseino keturiose savivaldybėse 2012 m</w:t>
      </w:r>
      <w:r w:rsidR="000C2F72">
        <w:rPr>
          <w:color w:val="000000" w:themeColor="text1"/>
        </w:rPr>
        <w:t>.</w:t>
      </w:r>
      <w:r w:rsidRPr="00163A6C">
        <w:rPr>
          <w:color w:val="000000" w:themeColor="text1"/>
        </w:rPr>
        <w:t xml:space="preserve"> prilygo 10309 tūkst. m</w:t>
      </w:r>
      <w:r w:rsidRPr="000C2F72">
        <w:rPr>
          <w:color w:val="000000" w:themeColor="text1"/>
          <w:vertAlign w:val="superscript"/>
        </w:rPr>
        <w:t>3</w:t>
      </w:r>
      <w:r w:rsidRPr="00163A6C">
        <w:rPr>
          <w:color w:val="000000" w:themeColor="text1"/>
        </w:rPr>
        <w:t xml:space="preserve"> ir tai buvo beveik 13 % mažiau nei 2008</w:t>
      </w:r>
      <w:r w:rsidR="000C2F72">
        <w:rPr>
          <w:color w:val="000000" w:themeColor="text1"/>
        </w:rPr>
        <w:t xml:space="preserve"> m</w:t>
      </w:r>
      <w:r w:rsidRPr="00163A6C">
        <w:rPr>
          <w:color w:val="000000" w:themeColor="text1"/>
        </w:rPr>
        <w:t>.</w:t>
      </w:r>
    </w:p>
    <w:p w:rsidR="00834E18" w:rsidRPr="00163A6C" w:rsidRDefault="00834E18" w:rsidP="00834E18">
      <w:pPr>
        <w:jc w:val="center"/>
        <w:rPr>
          <w:color w:val="000000" w:themeColor="text1"/>
        </w:rPr>
      </w:pPr>
      <w:r w:rsidRPr="00163A6C">
        <w:rPr>
          <w:noProof/>
          <w:color w:val="000000" w:themeColor="text1"/>
        </w:rPr>
        <w:lastRenderedPageBreak/>
        <w:drawing>
          <wp:inline distT="0" distB="0" distL="0" distR="0" wp14:anchorId="0EAC6B21" wp14:editId="07968F08">
            <wp:extent cx="4467225" cy="2709681"/>
            <wp:effectExtent l="19050" t="19050" r="9525" b="14605"/>
            <wp:docPr id="13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72656" cy="2712975"/>
                    </a:xfrm>
                    <a:prstGeom prst="rect">
                      <a:avLst/>
                    </a:prstGeom>
                    <a:noFill/>
                    <a:ln>
                      <a:solidFill>
                        <a:schemeClr val="tx1"/>
                      </a:solidFill>
                    </a:ln>
                  </pic:spPr>
                </pic:pic>
              </a:graphicData>
            </a:graphic>
          </wp:inline>
        </w:drawing>
      </w:r>
    </w:p>
    <w:p w:rsidR="00834E18" w:rsidRPr="00163A6C" w:rsidRDefault="001B0AD2" w:rsidP="00834E18">
      <w:pPr>
        <w:tabs>
          <w:tab w:val="right" w:pos="9072"/>
        </w:tabs>
        <w:spacing w:before="120" w:after="240"/>
        <w:jc w:val="center"/>
        <w:rPr>
          <w:i/>
          <w:color w:val="000000" w:themeColor="text1"/>
        </w:rPr>
      </w:pPr>
      <w:r>
        <w:rPr>
          <w:i/>
          <w:color w:val="000000" w:themeColor="text1"/>
        </w:rPr>
        <w:t>10</w:t>
      </w:r>
      <w:r w:rsidR="00834E18" w:rsidRPr="00163A6C">
        <w:rPr>
          <w:i/>
          <w:color w:val="000000" w:themeColor="text1"/>
        </w:rPr>
        <w:t>5 pav. Vandens sunaudojimas Ventos baseino pagrindinėse s</w:t>
      </w:r>
      <w:r w:rsidR="006D31A7">
        <w:rPr>
          <w:i/>
          <w:color w:val="000000" w:themeColor="text1"/>
        </w:rPr>
        <w:t>avivaldybėse 2008 ir 2012 m.</w:t>
      </w:r>
      <w:r w:rsidR="00834E18" w:rsidRPr="00163A6C">
        <w:rPr>
          <w:i/>
          <w:color w:val="000000" w:themeColor="text1"/>
        </w:rPr>
        <w:t>, tūkst. m</w:t>
      </w:r>
      <w:r w:rsidR="00834E18" w:rsidRPr="00163A6C">
        <w:rPr>
          <w:i/>
          <w:color w:val="000000" w:themeColor="text1"/>
          <w:vertAlign w:val="superscript"/>
        </w:rPr>
        <w:t>3</w:t>
      </w:r>
      <w:r w:rsidR="00834E18" w:rsidRPr="00163A6C">
        <w:rPr>
          <w:i/>
          <w:color w:val="000000" w:themeColor="text1"/>
        </w:rPr>
        <w:t xml:space="preserve">. </w:t>
      </w:r>
      <w:r w:rsidR="00834E18" w:rsidRPr="00163A6C">
        <w:rPr>
          <w:i/>
          <w:color w:val="000000" w:themeColor="text1"/>
          <w:sz w:val="20"/>
        </w:rPr>
        <w:t xml:space="preserve">Šaltinis: Statistikos departamentas. </w:t>
      </w:r>
    </w:p>
    <w:p w:rsidR="00834E18" w:rsidRPr="00163A6C" w:rsidRDefault="00834E18" w:rsidP="00834E18">
      <w:pPr>
        <w:spacing w:after="120" w:line="276" w:lineRule="auto"/>
        <w:ind w:firstLine="567"/>
        <w:jc w:val="both"/>
        <w:rPr>
          <w:color w:val="000000" w:themeColor="text1"/>
        </w:rPr>
      </w:pPr>
      <w:r w:rsidRPr="00163A6C">
        <w:rPr>
          <w:color w:val="000000" w:themeColor="text1"/>
        </w:rPr>
        <w:t xml:space="preserve">Kaip matyti iš </w:t>
      </w:r>
      <w:r w:rsidR="001B0AD2">
        <w:rPr>
          <w:color w:val="000000" w:themeColor="text1"/>
        </w:rPr>
        <w:t>10</w:t>
      </w:r>
      <w:r w:rsidR="001B0AD2" w:rsidRPr="00163A6C">
        <w:rPr>
          <w:color w:val="000000" w:themeColor="text1"/>
        </w:rPr>
        <w:t xml:space="preserve">5 </w:t>
      </w:r>
      <w:r w:rsidRPr="00163A6C">
        <w:rPr>
          <w:color w:val="000000" w:themeColor="text1"/>
        </w:rPr>
        <w:t>paveikslo, didžiausią viso sunaudoto vandens dalį 2012 m. sudarė ūkiui ir buičiai bei žuvininkystei naudojamas vanduo, t.y. po maždaug 28,6 %. Pramonei buvo sunaudota 21,8 %, energetikai – 20,9 %, o mažiausiai žemės ūkiui – tik 0,1 %. 2012 m</w:t>
      </w:r>
      <w:r w:rsidR="006D31A7">
        <w:rPr>
          <w:color w:val="000000" w:themeColor="text1"/>
        </w:rPr>
        <w:t>.</w:t>
      </w:r>
      <w:r w:rsidRPr="00163A6C">
        <w:rPr>
          <w:color w:val="000000" w:themeColor="text1"/>
        </w:rPr>
        <w:t>, palyginti su 2008</w:t>
      </w:r>
      <w:r w:rsidR="006D31A7">
        <w:rPr>
          <w:color w:val="000000" w:themeColor="text1"/>
        </w:rPr>
        <w:t xml:space="preserve"> m.</w:t>
      </w:r>
      <w:r w:rsidRPr="00163A6C">
        <w:rPr>
          <w:color w:val="000000" w:themeColor="text1"/>
        </w:rPr>
        <w:t xml:space="preserve">, sumažėjo ūkiui ir buičiai, pramonei bei žemės ūkiui, padidėjo žuvininkystei bei energetikai sunaudoto vandens kiekis. </w:t>
      </w:r>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34E18" w:rsidRPr="00163A6C" w:rsidRDefault="00834E18" w:rsidP="00834E18">
      <w:pPr>
        <w:spacing w:after="120" w:line="276" w:lineRule="auto"/>
        <w:ind w:firstLine="567"/>
        <w:jc w:val="both"/>
        <w:rPr>
          <w:color w:val="000000" w:themeColor="text1"/>
        </w:rPr>
      </w:pPr>
      <w:r w:rsidRPr="00163A6C">
        <w:rPr>
          <w:color w:val="000000" w:themeColor="text1"/>
        </w:rPr>
        <w:t>Vandens sunaudojimas Ventos pabaseinyje 2012 m</w:t>
      </w:r>
      <w:r w:rsidR="006D31A7">
        <w:rPr>
          <w:color w:val="000000" w:themeColor="text1"/>
        </w:rPr>
        <w:t>.</w:t>
      </w:r>
      <w:r w:rsidRPr="00163A6C">
        <w:rPr>
          <w:color w:val="000000" w:themeColor="text1"/>
        </w:rPr>
        <w:t xml:space="preserve"> prilygo 13189 tūkst. m</w:t>
      </w:r>
      <w:r w:rsidRPr="00163A6C">
        <w:rPr>
          <w:color w:val="000000" w:themeColor="text1"/>
          <w:vertAlign w:val="superscript"/>
        </w:rPr>
        <w:t>3</w:t>
      </w:r>
      <w:r w:rsidRPr="00163A6C">
        <w:rPr>
          <w:color w:val="000000" w:themeColor="text1"/>
        </w:rPr>
        <w:t>.</w:t>
      </w:r>
    </w:p>
    <w:p w:rsidR="00834E18" w:rsidRPr="00163A6C" w:rsidRDefault="00834E18" w:rsidP="00834E18">
      <w:pPr>
        <w:jc w:val="center"/>
        <w:rPr>
          <w:color w:val="000000" w:themeColor="text1"/>
        </w:rPr>
      </w:pPr>
      <w:r w:rsidRPr="00163A6C">
        <w:rPr>
          <w:noProof/>
          <w:color w:val="000000" w:themeColor="text1"/>
        </w:rPr>
        <w:drawing>
          <wp:inline distT="0" distB="0" distL="0" distR="0" wp14:anchorId="35F9E8AB" wp14:editId="4F5FBBE4">
            <wp:extent cx="4524375" cy="2590800"/>
            <wp:effectExtent l="0" t="0" r="9525" b="19050"/>
            <wp:docPr id="9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34E18" w:rsidRPr="00163A6C" w:rsidRDefault="001B0AD2" w:rsidP="00834E18">
      <w:pPr>
        <w:tabs>
          <w:tab w:val="right" w:pos="9072"/>
        </w:tabs>
        <w:spacing w:before="120" w:after="240"/>
        <w:jc w:val="center"/>
        <w:rPr>
          <w:i/>
          <w:color w:val="000000" w:themeColor="text1"/>
        </w:rPr>
      </w:pPr>
      <w:r>
        <w:rPr>
          <w:i/>
          <w:color w:val="000000" w:themeColor="text1"/>
        </w:rPr>
        <w:t>10</w:t>
      </w:r>
      <w:r w:rsidRPr="00163A6C">
        <w:rPr>
          <w:i/>
          <w:color w:val="000000" w:themeColor="text1"/>
        </w:rPr>
        <w:t xml:space="preserve">6 </w:t>
      </w:r>
      <w:r w:rsidR="00834E18" w:rsidRPr="00163A6C">
        <w:rPr>
          <w:i/>
          <w:color w:val="000000" w:themeColor="text1"/>
        </w:rPr>
        <w:t>pav. Vandens sunaudojima</w:t>
      </w:r>
      <w:r w:rsidR="006D31A7">
        <w:rPr>
          <w:i/>
          <w:color w:val="000000" w:themeColor="text1"/>
        </w:rPr>
        <w:t>s Ventos pabaseinyje 2012 m.</w:t>
      </w:r>
      <w:r w:rsidR="00834E18" w:rsidRPr="00163A6C">
        <w:rPr>
          <w:i/>
          <w:color w:val="000000" w:themeColor="text1"/>
        </w:rPr>
        <w:t>, tūkst. m</w:t>
      </w:r>
      <w:r w:rsidR="00834E18" w:rsidRPr="00163A6C">
        <w:rPr>
          <w:i/>
          <w:color w:val="000000" w:themeColor="text1"/>
          <w:vertAlign w:val="superscript"/>
        </w:rPr>
        <w:t>3</w:t>
      </w:r>
      <w:r w:rsidR="00834E18" w:rsidRPr="00163A6C">
        <w:rPr>
          <w:i/>
          <w:color w:val="000000" w:themeColor="text1"/>
        </w:rPr>
        <w:t xml:space="preserve">. </w:t>
      </w:r>
      <w:r w:rsidR="00834E18" w:rsidRPr="00163A6C">
        <w:rPr>
          <w:i/>
          <w:color w:val="000000" w:themeColor="text1"/>
          <w:sz w:val="20"/>
          <w:szCs w:val="20"/>
        </w:rPr>
        <w:t xml:space="preserve">Šaltinis: Aplinkos apsaugos agentūra. </w:t>
      </w:r>
    </w:p>
    <w:p w:rsidR="00834E18" w:rsidRPr="00163A6C" w:rsidRDefault="00834E18" w:rsidP="00834E18">
      <w:pPr>
        <w:spacing w:line="276" w:lineRule="auto"/>
        <w:ind w:firstLine="567"/>
        <w:rPr>
          <w:color w:val="000000" w:themeColor="text1"/>
        </w:rPr>
      </w:pPr>
      <w:r w:rsidRPr="00163A6C">
        <w:rPr>
          <w:color w:val="000000" w:themeColor="text1"/>
        </w:rPr>
        <w:t xml:space="preserve">Kaip matyti iš </w:t>
      </w:r>
      <w:r w:rsidR="001B0AD2">
        <w:rPr>
          <w:color w:val="000000" w:themeColor="text1"/>
        </w:rPr>
        <w:t>10</w:t>
      </w:r>
      <w:r w:rsidR="001B0AD2" w:rsidRPr="00163A6C">
        <w:rPr>
          <w:color w:val="000000" w:themeColor="text1"/>
        </w:rPr>
        <w:t xml:space="preserve">6 </w:t>
      </w:r>
      <w:r w:rsidRPr="00163A6C">
        <w:rPr>
          <w:color w:val="000000" w:themeColor="text1"/>
        </w:rPr>
        <w:t>paveikslo, didžiausią viso sunaudoto vandens dalį 2012 m. sudarė žuvininkystei naudojamas vanduo, t.y. 44.3 %. Ūkiui ir buičiai buvo sunaudota 22,3 %, pramonei – 17 %, energetikai – 16,3 %, o mažiausiai žemės ūkiui – tik 0,1 %.</w:t>
      </w:r>
    </w:p>
    <w:p w:rsidR="00834E18" w:rsidRPr="00163A6C" w:rsidRDefault="00834E18" w:rsidP="00834E18">
      <w:pPr>
        <w:pStyle w:val="Heading4"/>
        <w:spacing w:before="240" w:after="360"/>
        <w:rPr>
          <w:i w:val="0"/>
        </w:rPr>
      </w:pPr>
      <w:bookmarkStart w:id="344" w:name="_Toc414364213"/>
      <w:r w:rsidRPr="00163A6C">
        <w:rPr>
          <w:i w:val="0"/>
        </w:rPr>
        <w:lastRenderedPageBreak/>
        <w:t>1.4.2.3. Savarankiškas vandens išgavimas</w:t>
      </w:r>
      <w:bookmarkEnd w:id="344"/>
    </w:p>
    <w:p w:rsidR="00834E18" w:rsidRDefault="00834E18" w:rsidP="00834E18">
      <w:pPr>
        <w:spacing w:after="120" w:line="276" w:lineRule="auto"/>
        <w:ind w:firstLine="567"/>
        <w:jc w:val="both"/>
      </w:pPr>
      <w:r w:rsidRPr="00163A6C">
        <w:rPr>
          <w:color w:val="000000" w:themeColor="text1"/>
        </w:rPr>
        <w:t xml:space="preserve">Šiame pabaseinyje yra 12 įmonių (be centralizuotai vandenį tiekiančių įmonių), kurios vandenį savo reikmėms išgauna savarankiškai iš savo gręžinių ar upių. </w:t>
      </w:r>
      <w:r w:rsidRPr="00163A6C">
        <w:t>Šis vandens išgavimas (7491 tūkst.m</w:t>
      </w:r>
      <w:r w:rsidRPr="00163A6C">
        <w:rPr>
          <w:vertAlign w:val="superscript"/>
        </w:rPr>
        <w:t>3</w:t>
      </w:r>
      <w:r w:rsidRPr="00163A6C">
        <w:t>), palyginus su bendru Ventos baseino sunaudojamo vandens kiekiu, sudaro beveik 57 %. 6272 tūkst.m</w:t>
      </w:r>
      <w:r w:rsidRPr="00163A6C">
        <w:rPr>
          <w:vertAlign w:val="superscript"/>
        </w:rPr>
        <w:t>3</w:t>
      </w:r>
      <w:r w:rsidRPr="00163A6C">
        <w:t xml:space="preserve"> paimama iš upių, o likusi dalis – iš gręžinių. Savarankiškai vandenį išgaunančių įmonių vandens naudojimo struktūra Ventos baseine pateikta </w:t>
      </w:r>
      <w:r w:rsidR="001B0AD2">
        <w:t>10</w:t>
      </w:r>
      <w:r w:rsidR="001B0AD2" w:rsidRPr="00163A6C">
        <w:t xml:space="preserve">7 </w:t>
      </w:r>
      <w:r w:rsidRPr="00163A6C">
        <w:t>paveiksle.</w:t>
      </w:r>
    </w:p>
    <w:p w:rsidR="00834E18" w:rsidRPr="00163A6C" w:rsidRDefault="00834E18" w:rsidP="00834E18">
      <w:pPr>
        <w:spacing w:after="120" w:line="276" w:lineRule="auto"/>
        <w:ind w:firstLine="567"/>
        <w:jc w:val="both"/>
        <w:rPr>
          <w:color w:val="000000" w:themeColor="text1"/>
        </w:rPr>
      </w:pPr>
    </w:p>
    <w:p w:rsidR="00834E18" w:rsidRPr="00163A6C" w:rsidRDefault="00834E18" w:rsidP="00834E18">
      <w:pPr>
        <w:jc w:val="center"/>
      </w:pPr>
      <w:r w:rsidRPr="00163A6C">
        <w:rPr>
          <w:noProof/>
        </w:rPr>
        <w:drawing>
          <wp:inline distT="0" distB="0" distL="0" distR="0" wp14:anchorId="26B7F684" wp14:editId="7A78F3E0">
            <wp:extent cx="4648200" cy="2924175"/>
            <wp:effectExtent l="0" t="0" r="19050" b="9525"/>
            <wp:docPr id="10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34E18" w:rsidRPr="00163A6C" w:rsidRDefault="001B0AD2" w:rsidP="00834E18">
      <w:pPr>
        <w:spacing w:before="120"/>
        <w:jc w:val="center"/>
      </w:pPr>
      <w:r>
        <w:rPr>
          <w:i/>
        </w:rPr>
        <w:t>10</w:t>
      </w:r>
      <w:r w:rsidRPr="00163A6C">
        <w:rPr>
          <w:i/>
        </w:rPr>
        <w:t xml:space="preserve">7 </w:t>
      </w:r>
      <w:r w:rsidR="00834E18" w:rsidRPr="00163A6C">
        <w:rPr>
          <w:i/>
        </w:rPr>
        <w:t>pav. Pramonės įmonių, savarankiškai išgaunančių vandenį, sunaudojamo vandens paskirti</w:t>
      </w:r>
      <w:r w:rsidR="003B44BF">
        <w:rPr>
          <w:i/>
        </w:rPr>
        <w:t>s Ventos pabaseinyje 2012 m</w:t>
      </w:r>
      <w:r w:rsidR="00834E18" w:rsidRPr="00163A6C">
        <w:rPr>
          <w:i/>
        </w:rPr>
        <w:t xml:space="preserve">. </w:t>
      </w:r>
      <w:r w:rsidR="00834E18" w:rsidRPr="00163A6C">
        <w:rPr>
          <w:i/>
          <w:sz w:val="20"/>
        </w:rPr>
        <w:t xml:space="preserve">Šaltinis: Aplinkos apsaugos agentūros duomenų bazė. </w:t>
      </w:r>
    </w:p>
    <w:p w:rsidR="00834E18" w:rsidRPr="00163A6C" w:rsidRDefault="00834E18" w:rsidP="00834E18"/>
    <w:p w:rsidR="00834E18" w:rsidRPr="00163A6C" w:rsidRDefault="00834E18" w:rsidP="00834E18">
      <w:pPr>
        <w:pStyle w:val="Heading4"/>
        <w:spacing w:before="240" w:after="360"/>
        <w:rPr>
          <w:i w:val="0"/>
        </w:rPr>
      </w:pPr>
      <w:bookmarkStart w:id="345" w:name="_Toc414364214"/>
      <w:r w:rsidRPr="00163A6C">
        <w:rPr>
          <w:i w:val="0"/>
        </w:rPr>
        <w:t>1.4.2.4. Komunalinių ir paviršiaus nuotekų tvarkymas</w:t>
      </w:r>
      <w:bookmarkEnd w:id="345"/>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 metodas. Statistikos departamento duomenys pagal savivaldybes.</w:t>
      </w:r>
    </w:p>
    <w:p w:rsidR="00834E18" w:rsidRPr="00163A6C" w:rsidRDefault="00834E18" w:rsidP="00834E18">
      <w:pPr>
        <w:spacing w:after="120" w:line="276" w:lineRule="auto"/>
        <w:ind w:firstLine="567"/>
        <w:jc w:val="both"/>
      </w:pPr>
      <w:r w:rsidRPr="00163A6C">
        <w:t xml:space="preserve">Visos ūkio, buities ir gamybos nuotekos Ventos pabaseinyje 2012 m. buvo išvalomos iki normos. </w:t>
      </w:r>
    </w:p>
    <w:p w:rsidR="00834E18" w:rsidRPr="00163A6C" w:rsidRDefault="00834E18" w:rsidP="00834E18">
      <w:pPr>
        <w:jc w:val="center"/>
        <w:rPr>
          <w:color w:val="000000" w:themeColor="text1"/>
        </w:rPr>
      </w:pPr>
      <w:r w:rsidRPr="00163A6C">
        <w:rPr>
          <w:noProof/>
        </w:rPr>
        <w:lastRenderedPageBreak/>
        <w:drawing>
          <wp:inline distT="0" distB="0" distL="0" distR="0" wp14:anchorId="0D30D4FC" wp14:editId="25677DB9">
            <wp:extent cx="4429125" cy="2571750"/>
            <wp:effectExtent l="0" t="0" r="9525" b="19050"/>
            <wp:docPr id="10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34E18" w:rsidRPr="00163A6C" w:rsidRDefault="001B0AD2" w:rsidP="00834E18">
      <w:pPr>
        <w:spacing w:before="120" w:after="120" w:line="280" w:lineRule="exact"/>
        <w:jc w:val="center"/>
        <w:rPr>
          <w:color w:val="000000" w:themeColor="text1"/>
        </w:rPr>
      </w:pPr>
      <w:r>
        <w:rPr>
          <w:i/>
          <w:color w:val="000000" w:themeColor="text1"/>
        </w:rPr>
        <w:t>10</w:t>
      </w:r>
      <w:r w:rsidRPr="00163A6C">
        <w:rPr>
          <w:i/>
          <w:color w:val="000000" w:themeColor="text1"/>
        </w:rPr>
        <w:t xml:space="preserve">8 </w:t>
      </w:r>
      <w:r w:rsidR="00834E18" w:rsidRPr="00163A6C">
        <w:rPr>
          <w:i/>
          <w:color w:val="000000" w:themeColor="text1"/>
        </w:rPr>
        <w:t>pav. Ūkio, buities ir gamybos nuotekų išvalymas Ventos baseino savival</w:t>
      </w:r>
      <w:r w:rsidR="003B44BF">
        <w:rPr>
          <w:i/>
          <w:color w:val="000000" w:themeColor="text1"/>
        </w:rPr>
        <w:t>dybėse kartu 2008 ir 2012 m</w:t>
      </w:r>
      <w:r w:rsidR="00834E18" w:rsidRPr="00163A6C">
        <w:rPr>
          <w:i/>
          <w:color w:val="000000" w:themeColor="text1"/>
        </w:rPr>
        <w:t xml:space="preserve">. </w:t>
      </w:r>
      <w:r w:rsidR="00834E18" w:rsidRPr="00163A6C">
        <w:rPr>
          <w:i/>
          <w:color w:val="000000" w:themeColor="text1"/>
          <w:sz w:val="20"/>
        </w:rPr>
        <w:t xml:space="preserve">Šaltinis: Statistikos departamentas. </w:t>
      </w:r>
    </w:p>
    <w:p w:rsidR="00834E18" w:rsidRPr="00163A6C" w:rsidRDefault="00834E18" w:rsidP="00834E18">
      <w:pPr>
        <w:spacing w:before="240" w:after="120"/>
        <w:jc w:val="both"/>
        <w:rPr>
          <w:rFonts w:asciiTheme="majorBidi" w:hAnsiTheme="majorBidi" w:cstheme="majorBidi"/>
          <w:i/>
          <w:iCs/>
          <w:color w:val="000000" w:themeColor="text1"/>
        </w:rPr>
      </w:pPr>
      <w:r w:rsidRPr="00163A6C">
        <w:rPr>
          <w:rFonts w:asciiTheme="majorBidi" w:hAnsiTheme="majorBidi" w:cstheme="majorBidi"/>
          <w:i/>
          <w:iCs/>
          <w:color w:val="000000" w:themeColor="text1"/>
        </w:rPr>
        <w:t>II metodas. AAA duomenų bazės duomenys pagal pabaseinius.</w:t>
      </w:r>
    </w:p>
    <w:p w:rsidR="00834E18" w:rsidRPr="00163A6C" w:rsidRDefault="00834E18" w:rsidP="00834E18">
      <w:pPr>
        <w:spacing w:line="276" w:lineRule="auto"/>
        <w:ind w:firstLine="567"/>
        <w:jc w:val="both"/>
        <w:rPr>
          <w:color w:val="000000" w:themeColor="text1"/>
        </w:rPr>
      </w:pPr>
      <w:r w:rsidRPr="00163A6C">
        <w:rPr>
          <w:color w:val="000000" w:themeColor="text1"/>
        </w:rPr>
        <w:t xml:space="preserve">AAA duomenų bazės duomenys pagal pabaseinius rodo tą patį – visos </w:t>
      </w:r>
      <w:r w:rsidR="003B44BF">
        <w:rPr>
          <w:color w:val="000000" w:themeColor="text1"/>
        </w:rPr>
        <w:t>komunalinės nuotekos 2012 m.</w:t>
      </w:r>
      <w:r w:rsidRPr="00163A6C">
        <w:rPr>
          <w:color w:val="000000" w:themeColor="text1"/>
        </w:rPr>
        <w:t xml:space="preserve"> Ventos baseine buvo išvalomos iki normų. </w:t>
      </w:r>
    </w:p>
    <w:p w:rsidR="00834E18" w:rsidRPr="00163A6C" w:rsidRDefault="00834E18" w:rsidP="00834E18">
      <w:pPr>
        <w:spacing w:line="276" w:lineRule="auto"/>
        <w:ind w:firstLine="567"/>
        <w:jc w:val="both"/>
      </w:pPr>
      <w:r w:rsidRPr="00163A6C">
        <w:rPr>
          <w:color w:val="000000" w:themeColor="text1"/>
        </w:rPr>
        <w:t>Ventos</w:t>
      </w:r>
      <w:r w:rsidRPr="00163A6C">
        <w:t xml:space="preserve"> baseine iš viso yra 89 išleistuvai, per kuriuos į paviršinius vandenis išleidžiamos 26333 tūkst. m</w:t>
      </w:r>
      <w:r w:rsidRPr="00163A6C">
        <w:rPr>
          <w:vertAlign w:val="superscript"/>
        </w:rPr>
        <w:t>3</w:t>
      </w:r>
      <w:r w:rsidRPr="00163A6C">
        <w:t xml:space="preserve"> ūkio, buities, gamybos ir paviršiaus nuotekų. Šiame pabaseinyje vien tik paviršiaus nuotekas išleidžia 30 išleistuvų. Iš jų 2012 m</w:t>
      </w:r>
      <w:r w:rsidR="003B44BF">
        <w:t>.</w:t>
      </w:r>
      <w:r w:rsidRPr="00163A6C">
        <w:t xml:space="preserve"> išleista 8814 tūkst.m</w:t>
      </w:r>
      <w:r w:rsidRPr="00163A6C">
        <w:rPr>
          <w:vertAlign w:val="superscript"/>
        </w:rPr>
        <w:t>3</w:t>
      </w:r>
      <w:r w:rsidRPr="00163A6C">
        <w:t xml:space="preserve"> nuotekų. Beveik visos, t.y. 97%, išleistų paviršiaus nuotekų buvo nevalytos. Nuotekų išvalymo laipsnis pavaizduotas </w:t>
      </w:r>
      <w:r w:rsidR="001B0AD2">
        <w:t>10</w:t>
      </w:r>
      <w:r w:rsidR="001B0AD2" w:rsidRPr="00163A6C">
        <w:t xml:space="preserve">9 </w:t>
      </w:r>
      <w:r w:rsidRPr="00163A6C">
        <w:t>paveiksle.</w:t>
      </w:r>
    </w:p>
    <w:p w:rsidR="00834E18" w:rsidRPr="00163A6C" w:rsidRDefault="00834E18" w:rsidP="00834E18">
      <w:pPr>
        <w:spacing w:line="280" w:lineRule="exact"/>
        <w:ind w:firstLine="567"/>
        <w:jc w:val="both"/>
        <w:rPr>
          <w:rFonts w:eastAsiaTheme="majorEastAsia"/>
          <w:b/>
          <w:color w:val="000000" w:themeColor="text1"/>
        </w:rPr>
      </w:pPr>
    </w:p>
    <w:p w:rsidR="00834E18" w:rsidRPr="00163A6C" w:rsidRDefault="00834E18" w:rsidP="00834E18">
      <w:pPr>
        <w:pStyle w:val="Pagrindinistekstas"/>
        <w:ind w:left="0"/>
        <w:jc w:val="center"/>
        <w:rPr>
          <w:rFonts w:eastAsiaTheme="majorEastAsia"/>
          <w:b/>
          <w:color w:val="000000" w:themeColor="text1"/>
          <w:lang w:val="lt-LT"/>
        </w:rPr>
      </w:pPr>
      <w:r w:rsidRPr="00163A6C">
        <w:rPr>
          <w:rFonts w:eastAsiaTheme="majorEastAsia"/>
          <w:b/>
          <w:noProof/>
          <w:color w:val="000000" w:themeColor="text1"/>
          <w:lang w:val="lt-LT" w:eastAsia="lt-LT"/>
        </w:rPr>
        <w:drawing>
          <wp:inline distT="0" distB="0" distL="0" distR="0" wp14:anchorId="0E4EE233" wp14:editId="034876A7">
            <wp:extent cx="4467225" cy="2581275"/>
            <wp:effectExtent l="0" t="0" r="9525" b="9525"/>
            <wp:docPr id="10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34E18" w:rsidRPr="00163A6C" w:rsidRDefault="001B0AD2" w:rsidP="00834E18">
      <w:pPr>
        <w:pStyle w:val="Pagrindinistekstas"/>
        <w:spacing w:before="120"/>
        <w:ind w:left="0"/>
        <w:jc w:val="center"/>
        <w:rPr>
          <w:i/>
          <w:lang w:val="lt-LT"/>
        </w:rPr>
      </w:pPr>
      <w:r>
        <w:rPr>
          <w:i/>
          <w:lang w:val="lt-LT"/>
        </w:rPr>
        <w:t>10</w:t>
      </w:r>
      <w:r w:rsidRPr="00163A6C">
        <w:rPr>
          <w:i/>
          <w:lang w:val="lt-LT"/>
        </w:rPr>
        <w:t xml:space="preserve">9 </w:t>
      </w:r>
      <w:r w:rsidR="00834E18" w:rsidRPr="00163A6C">
        <w:rPr>
          <w:i/>
          <w:lang w:val="lt-LT"/>
        </w:rPr>
        <w:t xml:space="preserve">pav. Paviršiaus nuotekų išvalymas Ventos pabaseinyje 2012 m. </w:t>
      </w:r>
      <w:r w:rsidR="00834E18" w:rsidRPr="00163A6C">
        <w:rPr>
          <w:i/>
          <w:sz w:val="20"/>
          <w:lang w:val="lt-LT"/>
        </w:rPr>
        <w:t xml:space="preserve">Šaltinis: Aplinkos apsaugos agentūros duomenų bazė. </w:t>
      </w:r>
    </w:p>
    <w:p w:rsidR="007C2F3E" w:rsidRDefault="007C2F3E">
      <w:pPr>
        <w:rPr>
          <w:lang w:eastAsia="en-US"/>
        </w:rPr>
      </w:pPr>
      <w:bookmarkStart w:id="346" w:name="_Toc414364215"/>
      <w:r>
        <w:rPr>
          <w:i/>
        </w:rPr>
        <w:br w:type="page"/>
      </w:r>
    </w:p>
    <w:p w:rsidR="00834E18" w:rsidRPr="00163A6C" w:rsidRDefault="00834E18" w:rsidP="00834E18">
      <w:pPr>
        <w:pStyle w:val="Heading4"/>
        <w:spacing w:before="240" w:after="360"/>
        <w:rPr>
          <w:i w:val="0"/>
        </w:rPr>
      </w:pPr>
      <w:r w:rsidRPr="00163A6C">
        <w:rPr>
          <w:i w:val="0"/>
        </w:rPr>
        <w:lastRenderedPageBreak/>
        <w:t>1.4.2.5. Hidroenergetika</w:t>
      </w:r>
      <w:bookmarkEnd w:id="346"/>
    </w:p>
    <w:p w:rsidR="00834E18" w:rsidRPr="00163A6C" w:rsidRDefault="00834E18" w:rsidP="00834E18">
      <w:pPr>
        <w:spacing w:after="120" w:line="276" w:lineRule="auto"/>
        <w:ind w:firstLine="567"/>
        <w:jc w:val="both"/>
        <w:rPr>
          <w:color w:val="000000" w:themeColor="text1"/>
        </w:rPr>
      </w:pPr>
      <w:r w:rsidRPr="00163A6C">
        <w:rPr>
          <w:i/>
          <w:color w:val="000000" w:themeColor="text1"/>
        </w:rPr>
        <w:t>Ventos baseino upės pasižymi vienu iš didesnių hidroenergetinių galių (5448</w:t>
      </w:r>
      <w:r w:rsidRPr="00163A6C">
        <w:rPr>
          <w:color w:val="000000" w:themeColor="text1"/>
        </w:rPr>
        <w:t xml:space="preserve"> MWh). Šiame baseine yra 26 HE.</w:t>
      </w:r>
    </w:p>
    <w:p w:rsidR="00834E18" w:rsidRPr="00163A6C" w:rsidRDefault="00834E18" w:rsidP="00834E18">
      <w:pPr>
        <w:spacing w:after="120" w:line="276" w:lineRule="auto"/>
        <w:ind w:firstLine="567"/>
        <w:jc w:val="both"/>
      </w:pPr>
      <w:r w:rsidRPr="00163A6C">
        <w:rPr>
          <w:color w:val="000000" w:themeColor="text1"/>
        </w:rPr>
        <w:t>Daugiausiai</w:t>
      </w:r>
      <w:r w:rsidRPr="00163A6C">
        <w:t xml:space="preserve"> elektrinių (11) įrengta ant Virvytės upės, o jų veikla daro didelį poveikį upės vandens aplinkai</w:t>
      </w:r>
      <w:r w:rsidRPr="00163A6C">
        <w:rPr>
          <w:sz w:val="23"/>
          <w:szCs w:val="23"/>
        </w:rPr>
        <w:t xml:space="preserve">. </w:t>
      </w:r>
      <w:r w:rsidRPr="00163A6C">
        <w:t xml:space="preserve">Pagrindiniai duomenys apie jas ir joms patvenktus tvenkinius pateikti </w:t>
      </w:r>
      <w:r w:rsidR="00FC42F0">
        <w:t>1.93</w:t>
      </w:r>
      <w:r w:rsidR="00FC42F0" w:rsidRPr="00163A6C">
        <w:t xml:space="preserve"> </w:t>
      </w:r>
      <w:r w:rsidRPr="00163A6C">
        <w:t>lentelėje.</w:t>
      </w:r>
    </w:p>
    <w:p w:rsidR="00834E18" w:rsidRPr="00163A6C" w:rsidRDefault="00FC42F0" w:rsidP="00834E18">
      <w:pPr>
        <w:spacing w:before="240" w:after="120" w:line="280" w:lineRule="exact"/>
        <w:jc w:val="both"/>
        <w:rPr>
          <w:i/>
        </w:rPr>
      </w:pPr>
      <w:r>
        <w:rPr>
          <w:i/>
        </w:rPr>
        <w:t>1.</w:t>
      </w:r>
      <w:r w:rsidR="000715B6">
        <w:rPr>
          <w:i/>
        </w:rPr>
        <w:t>91</w:t>
      </w:r>
      <w:r w:rsidR="000715B6" w:rsidRPr="00163A6C">
        <w:rPr>
          <w:i/>
        </w:rPr>
        <w:t xml:space="preserve"> </w:t>
      </w:r>
      <w:r w:rsidR="00834E18" w:rsidRPr="00163A6C">
        <w:rPr>
          <w:i/>
        </w:rPr>
        <w:t>lentelė. Ventos pabaseinio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1158"/>
        <w:gridCol w:w="869"/>
        <w:gridCol w:w="960"/>
        <w:gridCol w:w="911"/>
        <w:gridCol w:w="958"/>
        <w:gridCol w:w="1113"/>
        <w:gridCol w:w="1306"/>
        <w:gridCol w:w="780"/>
      </w:tblGrid>
      <w:tr w:rsidR="00834E18" w:rsidRPr="00163A6C" w:rsidTr="00834E18">
        <w:tc>
          <w:tcPr>
            <w:tcW w:w="1124" w:type="dxa"/>
            <w:vAlign w:val="center"/>
          </w:tcPr>
          <w:p w:rsidR="00834E18" w:rsidRPr="00163A6C" w:rsidRDefault="00834E18" w:rsidP="00834E18">
            <w:pPr>
              <w:spacing w:line="280" w:lineRule="exact"/>
              <w:ind w:right="-81"/>
              <w:jc w:val="center"/>
              <w:rPr>
                <w:sz w:val="20"/>
                <w:szCs w:val="20"/>
              </w:rPr>
            </w:pPr>
            <w:r w:rsidRPr="00163A6C">
              <w:rPr>
                <w:sz w:val="20"/>
                <w:szCs w:val="20"/>
              </w:rPr>
              <w:t>Savivaldybė</w:t>
            </w:r>
          </w:p>
        </w:tc>
        <w:tc>
          <w:tcPr>
            <w:tcW w:w="1158" w:type="dxa"/>
            <w:vAlign w:val="center"/>
          </w:tcPr>
          <w:p w:rsidR="00834E18" w:rsidRPr="00163A6C" w:rsidRDefault="00834E18" w:rsidP="00834E18">
            <w:pPr>
              <w:spacing w:line="280" w:lineRule="exact"/>
              <w:ind w:right="-81"/>
              <w:jc w:val="center"/>
              <w:rPr>
                <w:sz w:val="20"/>
                <w:szCs w:val="20"/>
              </w:rPr>
            </w:pPr>
            <w:r w:rsidRPr="00163A6C">
              <w:rPr>
                <w:sz w:val="20"/>
                <w:szCs w:val="20"/>
              </w:rPr>
              <w:t>HE pavadinimas</w:t>
            </w:r>
          </w:p>
        </w:tc>
        <w:tc>
          <w:tcPr>
            <w:tcW w:w="869" w:type="dxa"/>
            <w:vAlign w:val="center"/>
          </w:tcPr>
          <w:p w:rsidR="00834E18" w:rsidRPr="00163A6C" w:rsidRDefault="00834E18" w:rsidP="00834E18">
            <w:pPr>
              <w:spacing w:line="280" w:lineRule="exact"/>
              <w:ind w:right="-81"/>
              <w:jc w:val="center"/>
              <w:rPr>
                <w:sz w:val="20"/>
                <w:szCs w:val="20"/>
              </w:rPr>
            </w:pPr>
            <w:r w:rsidRPr="00163A6C">
              <w:rPr>
                <w:sz w:val="20"/>
                <w:szCs w:val="20"/>
              </w:rPr>
              <w:t>Upė</w:t>
            </w:r>
          </w:p>
        </w:tc>
        <w:tc>
          <w:tcPr>
            <w:tcW w:w="960" w:type="dxa"/>
            <w:vAlign w:val="center"/>
          </w:tcPr>
          <w:p w:rsidR="00834E18" w:rsidRPr="00163A6C" w:rsidRDefault="00834E18" w:rsidP="00834E18">
            <w:pPr>
              <w:spacing w:line="280" w:lineRule="exact"/>
              <w:ind w:right="-81"/>
              <w:jc w:val="center"/>
              <w:rPr>
                <w:sz w:val="20"/>
                <w:szCs w:val="20"/>
              </w:rPr>
            </w:pPr>
            <w:r w:rsidRPr="00163A6C">
              <w:rPr>
                <w:sz w:val="20"/>
                <w:szCs w:val="20"/>
              </w:rPr>
              <w:t>Atstumas iki žiočių, km</w:t>
            </w:r>
          </w:p>
        </w:tc>
        <w:tc>
          <w:tcPr>
            <w:tcW w:w="911" w:type="dxa"/>
            <w:vAlign w:val="center"/>
          </w:tcPr>
          <w:p w:rsidR="00834E18" w:rsidRPr="00163A6C" w:rsidRDefault="00834E18" w:rsidP="00834E18">
            <w:pPr>
              <w:spacing w:line="280" w:lineRule="exact"/>
              <w:ind w:right="-81"/>
              <w:jc w:val="center"/>
              <w:rPr>
                <w:sz w:val="20"/>
                <w:szCs w:val="20"/>
              </w:rPr>
            </w:pPr>
            <w:r w:rsidRPr="00163A6C">
              <w:rPr>
                <w:sz w:val="20"/>
                <w:szCs w:val="20"/>
              </w:rPr>
              <w:t>Instaliuota galia, kW</w:t>
            </w:r>
          </w:p>
        </w:tc>
        <w:tc>
          <w:tcPr>
            <w:tcW w:w="958" w:type="dxa"/>
            <w:vAlign w:val="center"/>
          </w:tcPr>
          <w:p w:rsidR="00834E18" w:rsidRPr="00163A6C" w:rsidRDefault="00834E18" w:rsidP="00834E18">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13" w:type="dxa"/>
            <w:vAlign w:val="center"/>
          </w:tcPr>
          <w:p w:rsidR="00834E18" w:rsidRPr="00163A6C" w:rsidRDefault="00834E18" w:rsidP="00834E18">
            <w:pPr>
              <w:spacing w:line="280" w:lineRule="exact"/>
              <w:ind w:right="-81"/>
              <w:jc w:val="center"/>
              <w:rPr>
                <w:sz w:val="20"/>
                <w:szCs w:val="20"/>
              </w:rPr>
            </w:pPr>
            <w:r w:rsidRPr="00163A6C">
              <w:rPr>
                <w:sz w:val="20"/>
                <w:szCs w:val="20"/>
              </w:rPr>
              <w:t>Maksimalus slėgio aukštis, m</w:t>
            </w:r>
          </w:p>
        </w:tc>
        <w:tc>
          <w:tcPr>
            <w:tcW w:w="1306" w:type="dxa"/>
            <w:vAlign w:val="center"/>
          </w:tcPr>
          <w:p w:rsidR="00834E18" w:rsidRPr="00163A6C" w:rsidRDefault="00834E18" w:rsidP="00834E18">
            <w:pPr>
              <w:spacing w:line="280" w:lineRule="exact"/>
              <w:ind w:right="-81"/>
              <w:jc w:val="center"/>
              <w:rPr>
                <w:sz w:val="20"/>
                <w:szCs w:val="20"/>
              </w:rPr>
            </w:pPr>
            <w:r w:rsidRPr="00163A6C">
              <w:rPr>
                <w:sz w:val="20"/>
                <w:szCs w:val="20"/>
              </w:rPr>
              <w:t>Turbinos tipas</w:t>
            </w:r>
          </w:p>
        </w:tc>
        <w:tc>
          <w:tcPr>
            <w:tcW w:w="780" w:type="dxa"/>
            <w:vAlign w:val="center"/>
          </w:tcPr>
          <w:p w:rsidR="00834E18" w:rsidRPr="00163A6C" w:rsidRDefault="00834E18" w:rsidP="00834E18">
            <w:pPr>
              <w:spacing w:line="280" w:lineRule="exact"/>
              <w:ind w:right="-81"/>
              <w:jc w:val="center"/>
              <w:rPr>
                <w:sz w:val="20"/>
                <w:szCs w:val="20"/>
              </w:rPr>
            </w:pPr>
            <w:r w:rsidRPr="00163A6C">
              <w:rPr>
                <w:sz w:val="20"/>
                <w:szCs w:val="20"/>
              </w:rPr>
              <w:t>Turbinų skaičius</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Plungės r.</w:t>
            </w:r>
          </w:p>
        </w:tc>
        <w:tc>
          <w:tcPr>
            <w:tcW w:w="1158" w:type="dxa"/>
          </w:tcPr>
          <w:p w:rsidR="00834E18" w:rsidRPr="00163A6C" w:rsidRDefault="00834E18" w:rsidP="00834E18">
            <w:pPr>
              <w:ind w:right="-81"/>
              <w:rPr>
                <w:sz w:val="20"/>
                <w:szCs w:val="20"/>
              </w:rPr>
            </w:pPr>
            <w:r w:rsidRPr="00163A6C">
              <w:rPr>
                <w:sz w:val="20"/>
                <w:szCs w:val="20"/>
              </w:rPr>
              <w:t xml:space="preserve">Alsėdžių malūno </w:t>
            </w:r>
          </w:p>
        </w:tc>
        <w:tc>
          <w:tcPr>
            <w:tcW w:w="869" w:type="dxa"/>
          </w:tcPr>
          <w:p w:rsidR="00834E18" w:rsidRPr="00163A6C" w:rsidRDefault="00834E18" w:rsidP="00834E18">
            <w:pPr>
              <w:ind w:right="-81"/>
              <w:rPr>
                <w:sz w:val="20"/>
                <w:szCs w:val="20"/>
              </w:rPr>
            </w:pPr>
            <w:r w:rsidRPr="00163A6C">
              <w:rPr>
                <w:sz w:val="20"/>
                <w:szCs w:val="20"/>
              </w:rPr>
              <w:t>Sruoja</w:t>
            </w:r>
          </w:p>
        </w:tc>
        <w:tc>
          <w:tcPr>
            <w:tcW w:w="960" w:type="dxa"/>
          </w:tcPr>
          <w:p w:rsidR="00834E18" w:rsidRPr="00163A6C" w:rsidRDefault="00834E18" w:rsidP="00834E18">
            <w:pPr>
              <w:ind w:right="-81"/>
              <w:jc w:val="center"/>
              <w:rPr>
                <w:sz w:val="20"/>
                <w:szCs w:val="20"/>
              </w:rPr>
            </w:pPr>
            <w:r w:rsidRPr="00163A6C">
              <w:rPr>
                <w:sz w:val="20"/>
                <w:szCs w:val="20"/>
              </w:rPr>
              <w:t>27,6</w:t>
            </w:r>
          </w:p>
        </w:tc>
        <w:tc>
          <w:tcPr>
            <w:tcW w:w="911" w:type="dxa"/>
          </w:tcPr>
          <w:p w:rsidR="00834E18" w:rsidRPr="00163A6C" w:rsidRDefault="00834E18" w:rsidP="00834E18">
            <w:pPr>
              <w:ind w:right="-81"/>
              <w:jc w:val="center"/>
              <w:rPr>
                <w:sz w:val="20"/>
                <w:szCs w:val="20"/>
              </w:rPr>
            </w:pPr>
            <w:r w:rsidRPr="00163A6C">
              <w:rPr>
                <w:sz w:val="20"/>
                <w:szCs w:val="20"/>
              </w:rPr>
              <w:t>75</w:t>
            </w:r>
          </w:p>
        </w:tc>
        <w:tc>
          <w:tcPr>
            <w:tcW w:w="958" w:type="dxa"/>
          </w:tcPr>
          <w:p w:rsidR="00834E18" w:rsidRPr="00163A6C" w:rsidRDefault="00834E18" w:rsidP="00834E18">
            <w:pPr>
              <w:ind w:right="-81"/>
              <w:jc w:val="center"/>
              <w:rPr>
                <w:sz w:val="20"/>
                <w:szCs w:val="20"/>
              </w:rPr>
            </w:pPr>
            <w:r w:rsidRPr="00163A6C">
              <w:rPr>
                <w:sz w:val="20"/>
                <w:szCs w:val="20"/>
              </w:rPr>
              <w:t>0,023</w:t>
            </w:r>
          </w:p>
        </w:tc>
        <w:tc>
          <w:tcPr>
            <w:tcW w:w="1113" w:type="dxa"/>
          </w:tcPr>
          <w:p w:rsidR="00834E18" w:rsidRPr="00163A6C" w:rsidRDefault="00834E18" w:rsidP="00834E18">
            <w:pPr>
              <w:ind w:right="-81"/>
              <w:jc w:val="center"/>
              <w:rPr>
                <w:sz w:val="20"/>
                <w:szCs w:val="20"/>
              </w:rPr>
            </w:pPr>
            <w:r w:rsidRPr="00163A6C">
              <w:rPr>
                <w:sz w:val="20"/>
                <w:szCs w:val="20"/>
              </w:rPr>
              <w:t>4,2</w:t>
            </w:r>
          </w:p>
        </w:tc>
        <w:tc>
          <w:tcPr>
            <w:tcW w:w="1306" w:type="dxa"/>
          </w:tcPr>
          <w:p w:rsidR="00834E18" w:rsidRPr="00163A6C" w:rsidRDefault="00834E18" w:rsidP="00834E18">
            <w:pPr>
              <w:ind w:right="-81"/>
              <w:jc w:val="center"/>
              <w:rPr>
                <w:sz w:val="20"/>
                <w:szCs w:val="20"/>
              </w:rPr>
            </w:pPr>
            <w:r w:rsidRPr="00163A6C">
              <w:rPr>
                <w:sz w:val="20"/>
                <w:szCs w:val="20"/>
              </w:rPr>
              <w:t>Frencis</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Balsių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27,7</w:t>
            </w:r>
          </w:p>
        </w:tc>
        <w:tc>
          <w:tcPr>
            <w:tcW w:w="911" w:type="dxa"/>
          </w:tcPr>
          <w:p w:rsidR="00834E18" w:rsidRPr="00163A6C" w:rsidRDefault="00834E18" w:rsidP="00834E18">
            <w:pPr>
              <w:ind w:right="-81"/>
              <w:jc w:val="center"/>
              <w:rPr>
                <w:sz w:val="20"/>
                <w:szCs w:val="20"/>
              </w:rPr>
            </w:pPr>
            <w:r w:rsidRPr="00163A6C">
              <w:rPr>
                <w:sz w:val="20"/>
                <w:szCs w:val="20"/>
              </w:rPr>
              <w:t>80</w:t>
            </w:r>
          </w:p>
        </w:tc>
        <w:tc>
          <w:tcPr>
            <w:tcW w:w="958" w:type="dxa"/>
          </w:tcPr>
          <w:p w:rsidR="00834E18" w:rsidRPr="00163A6C" w:rsidRDefault="00834E18" w:rsidP="00834E18">
            <w:pPr>
              <w:ind w:right="-81"/>
              <w:jc w:val="center"/>
              <w:rPr>
                <w:sz w:val="20"/>
                <w:szCs w:val="20"/>
              </w:rPr>
            </w:pPr>
            <w:r w:rsidRPr="00163A6C">
              <w:rPr>
                <w:sz w:val="20"/>
                <w:szCs w:val="20"/>
              </w:rPr>
              <w:t>0,116</w:t>
            </w:r>
          </w:p>
        </w:tc>
        <w:tc>
          <w:tcPr>
            <w:tcW w:w="1113" w:type="dxa"/>
          </w:tcPr>
          <w:p w:rsidR="00834E18" w:rsidRPr="00163A6C" w:rsidRDefault="00834E18" w:rsidP="00834E18">
            <w:pPr>
              <w:ind w:right="-81"/>
              <w:jc w:val="center"/>
              <w:rPr>
                <w:sz w:val="20"/>
                <w:szCs w:val="20"/>
              </w:rPr>
            </w:pPr>
            <w:r w:rsidRPr="00163A6C">
              <w:rPr>
                <w:sz w:val="20"/>
                <w:szCs w:val="20"/>
              </w:rPr>
              <w:t>3,3</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Baltininkų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77,7</w:t>
            </w:r>
          </w:p>
        </w:tc>
        <w:tc>
          <w:tcPr>
            <w:tcW w:w="911" w:type="dxa"/>
          </w:tcPr>
          <w:p w:rsidR="00834E18" w:rsidRPr="00163A6C" w:rsidRDefault="00834E18" w:rsidP="00834E18">
            <w:pPr>
              <w:ind w:right="-81"/>
              <w:jc w:val="center"/>
              <w:rPr>
                <w:sz w:val="20"/>
                <w:szCs w:val="20"/>
              </w:rPr>
            </w:pPr>
            <w:r w:rsidRPr="00163A6C">
              <w:rPr>
                <w:sz w:val="20"/>
                <w:szCs w:val="20"/>
              </w:rPr>
              <w:t>260</w:t>
            </w:r>
          </w:p>
        </w:tc>
        <w:tc>
          <w:tcPr>
            <w:tcW w:w="958" w:type="dxa"/>
          </w:tcPr>
          <w:p w:rsidR="00834E18" w:rsidRPr="00163A6C" w:rsidRDefault="00834E18" w:rsidP="00834E18">
            <w:pPr>
              <w:ind w:right="-81"/>
              <w:jc w:val="center"/>
              <w:rPr>
                <w:sz w:val="20"/>
                <w:szCs w:val="20"/>
              </w:rPr>
            </w:pPr>
            <w:r w:rsidRPr="00163A6C">
              <w:rPr>
                <w:sz w:val="20"/>
                <w:szCs w:val="20"/>
              </w:rPr>
              <w:t>0,336</w:t>
            </w:r>
          </w:p>
        </w:tc>
        <w:tc>
          <w:tcPr>
            <w:tcW w:w="1113" w:type="dxa"/>
          </w:tcPr>
          <w:p w:rsidR="00834E18" w:rsidRPr="00163A6C" w:rsidRDefault="00834E18" w:rsidP="00834E18">
            <w:pPr>
              <w:ind w:right="-81"/>
              <w:jc w:val="center"/>
              <w:rPr>
                <w:sz w:val="20"/>
                <w:szCs w:val="20"/>
              </w:rPr>
            </w:pPr>
            <w:r w:rsidRPr="00163A6C">
              <w:rPr>
                <w:sz w:val="20"/>
                <w:szCs w:val="20"/>
              </w:rPr>
              <w:t>4,3</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Biržuvėnų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72</w:t>
            </w:r>
          </w:p>
        </w:tc>
        <w:tc>
          <w:tcPr>
            <w:tcW w:w="911" w:type="dxa"/>
          </w:tcPr>
          <w:p w:rsidR="00834E18" w:rsidRPr="00163A6C" w:rsidRDefault="00834E18" w:rsidP="00834E18">
            <w:pPr>
              <w:ind w:right="-81"/>
              <w:jc w:val="center"/>
              <w:rPr>
                <w:sz w:val="20"/>
                <w:szCs w:val="20"/>
              </w:rPr>
            </w:pPr>
            <w:r w:rsidRPr="00163A6C">
              <w:rPr>
                <w:sz w:val="20"/>
                <w:szCs w:val="20"/>
              </w:rPr>
              <w:t>210</w:t>
            </w:r>
          </w:p>
        </w:tc>
        <w:tc>
          <w:tcPr>
            <w:tcW w:w="958" w:type="dxa"/>
          </w:tcPr>
          <w:p w:rsidR="00834E18" w:rsidRPr="00163A6C" w:rsidRDefault="00834E18" w:rsidP="00834E18">
            <w:pPr>
              <w:ind w:right="-81"/>
              <w:jc w:val="center"/>
              <w:rPr>
                <w:sz w:val="20"/>
                <w:szCs w:val="20"/>
              </w:rPr>
            </w:pPr>
            <w:r w:rsidRPr="00163A6C">
              <w:rPr>
                <w:sz w:val="20"/>
                <w:szCs w:val="20"/>
              </w:rPr>
              <w:t>0,0866</w:t>
            </w:r>
          </w:p>
        </w:tc>
        <w:tc>
          <w:tcPr>
            <w:tcW w:w="1113" w:type="dxa"/>
          </w:tcPr>
          <w:p w:rsidR="00834E18" w:rsidRPr="00163A6C" w:rsidRDefault="00834E18" w:rsidP="00834E18">
            <w:pPr>
              <w:ind w:right="-81"/>
              <w:jc w:val="center"/>
              <w:rPr>
                <w:sz w:val="20"/>
                <w:szCs w:val="20"/>
              </w:rPr>
            </w:pPr>
            <w:r w:rsidRPr="00163A6C">
              <w:rPr>
                <w:sz w:val="20"/>
                <w:szCs w:val="20"/>
              </w:rPr>
              <w:t>3,5</w:t>
            </w:r>
          </w:p>
        </w:tc>
        <w:tc>
          <w:tcPr>
            <w:tcW w:w="1306" w:type="dxa"/>
          </w:tcPr>
          <w:p w:rsidR="00834E18" w:rsidRPr="00163A6C" w:rsidRDefault="00834E18" w:rsidP="00834E18">
            <w:pPr>
              <w:ind w:right="-81"/>
              <w:jc w:val="center"/>
              <w:rPr>
                <w:sz w:val="20"/>
                <w:szCs w:val="20"/>
              </w:rPr>
            </w:pPr>
            <w:r w:rsidRPr="00163A6C">
              <w:rPr>
                <w:sz w:val="20"/>
                <w:szCs w:val="20"/>
              </w:rPr>
              <w:t>KP-VA-84, F300-B0-59</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Gudų </w:t>
            </w:r>
          </w:p>
        </w:tc>
        <w:tc>
          <w:tcPr>
            <w:tcW w:w="869" w:type="dxa"/>
          </w:tcPr>
          <w:p w:rsidR="00834E18" w:rsidRPr="00163A6C" w:rsidRDefault="00834E18" w:rsidP="00834E18">
            <w:pPr>
              <w:ind w:right="-81"/>
              <w:rPr>
                <w:sz w:val="20"/>
                <w:szCs w:val="20"/>
              </w:rPr>
            </w:pPr>
            <w:r w:rsidRPr="00163A6C">
              <w:rPr>
                <w:sz w:val="20"/>
                <w:szCs w:val="20"/>
              </w:rPr>
              <w:t>Virvytė</w:t>
            </w:r>
          </w:p>
        </w:tc>
        <w:tc>
          <w:tcPr>
            <w:tcW w:w="960" w:type="dxa"/>
          </w:tcPr>
          <w:p w:rsidR="00834E18" w:rsidRPr="00163A6C" w:rsidRDefault="00834E18" w:rsidP="00834E18">
            <w:pPr>
              <w:ind w:right="-81"/>
              <w:jc w:val="center"/>
              <w:rPr>
                <w:sz w:val="20"/>
                <w:szCs w:val="20"/>
              </w:rPr>
            </w:pPr>
            <w:r w:rsidRPr="00163A6C">
              <w:rPr>
                <w:sz w:val="20"/>
                <w:szCs w:val="20"/>
              </w:rPr>
              <w:t>6,6</w:t>
            </w:r>
          </w:p>
        </w:tc>
        <w:tc>
          <w:tcPr>
            <w:tcW w:w="911" w:type="dxa"/>
          </w:tcPr>
          <w:p w:rsidR="00834E18" w:rsidRPr="00163A6C" w:rsidRDefault="00834E18" w:rsidP="00834E18">
            <w:pPr>
              <w:ind w:right="-81"/>
              <w:jc w:val="center"/>
              <w:rPr>
                <w:sz w:val="20"/>
                <w:szCs w:val="20"/>
              </w:rPr>
            </w:pPr>
            <w:r w:rsidRPr="00163A6C">
              <w:rPr>
                <w:sz w:val="20"/>
                <w:szCs w:val="20"/>
              </w:rPr>
              <w:t>230</w:t>
            </w:r>
          </w:p>
        </w:tc>
        <w:tc>
          <w:tcPr>
            <w:tcW w:w="958" w:type="dxa"/>
          </w:tcPr>
          <w:p w:rsidR="00834E18" w:rsidRPr="00163A6C" w:rsidRDefault="00834E18" w:rsidP="00834E18">
            <w:pPr>
              <w:ind w:right="-81"/>
              <w:jc w:val="center"/>
              <w:rPr>
                <w:sz w:val="20"/>
                <w:szCs w:val="20"/>
              </w:rPr>
            </w:pPr>
            <w:r w:rsidRPr="00163A6C">
              <w:rPr>
                <w:sz w:val="20"/>
                <w:szCs w:val="20"/>
              </w:rPr>
              <w:t>0,079</w:t>
            </w:r>
          </w:p>
        </w:tc>
        <w:tc>
          <w:tcPr>
            <w:tcW w:w="1113" w:type="dxa"/>
          </w:tcPr>
          <w:p w:rsidR="00834E18" w:rsidRPr="00163A6C" w:rsidRDefault="00834E18" w:rsidP="00834E18">
            <w:pPr>
              <w:ind w:right="-81"/>
              <w:jc w:val="center"/>
              <w:rPr>
                <w:sz w:val="20"/>
                <w:szCs w:val="20"/>
              </w:rPr>
            </w:pPr>
            <w:r w:rsidRPr="00163A6C">
              <w:rPr>
                <w:sz w:val="20"/>
                <w:szCs w:val="20"/>
              </w:rPr>
              <w:t>0,5</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Jautakių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199</w:t>
            </w:r>
          </w:p>
        </w:tc>
        <w:tc>
          <w:tcPr>
            <w:tcW w:w="911" w:type="dxa"/>
          </w:tcPr>
          <w:p w:rsidR="00834E18" w:rsidRPr="00163A6C" w:rsidRDefault="00834E18" w:rsidP="00834E18">
            <w:pPr>
              <w:ind w:right="-81"/>
              <w:jc w:val="center"/>
              <w:rPr>
                <w:sz w:val="20"/>
                <w:szCs w:val="20"/>
              </w:rPr>
            </w:pPr>
            <w:r w:rsidRPr="00163A6C">
              <w:rPr>
                <w:sz w:val="20"/>
                <w:szCs w:val="20"/>
              </w:rPr>
              <w:t>250</w:t>
            </w:r>
          </w:p>
        </w:tc>
        <w:tc>
          <w:tcPr>
            <w:tcW w:w="958" w:type="dxa"/>
          </w:tcPr>
          <w:p w:rsidR="00834E18" w:rsidRPr="00163A6C" w:rsidRDefault="00834E18" w:rsidP="00834E18">
            <w:pPr>
              <w:ind w:right="-81"/>
              <w:jc w:val="center"/>
              <w:rPr>
                <w:sz w:val="20"/>
                <w:szCs w:val="20"/>
              </w:rPr>
            </w:pPr>
            <w:r w:rsidRPr="00163A6C">
              <w:rPr>
                <w:sz w:val="20"/>
                <w:szCs w:val="20"/>
              </w:rPr>
              <w:t>0,255</w:t>
            </w:r>
          </w:p>
        </w:tc>
        <w:tc>
          <w:tcPr>
            <w:tcW w:w="1113" w:type="dxa"/>
          </w:tcPr>
          <w:p w:rsidR="00834E18" w:rsidRPr="00163A6C" w:rsidRDefault="00834E18" w:rsidP="00834E18">
            <w:pPr>
              <w:ind w:right="-81"/>
              <w:jc w:val="center"/>
              <w:rPr>
                <w:sz w:val="20"/>
                <w:szCs w:val="20"/>
              </w:rPr>
            </w:pPr>
            <w:r w:rsidRPr="00163A6C">
              <w:rPr>
                <w:sz w:val="20"/>
                <w:szCs w:val="20"/>
              </w:rPr>
              <w:t>2,9</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3</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Jucių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65,2</w:t>
            </w:r>
          </w:p>
        </w:tc>
        <w:tc>
          <w:tcPr>
            <w:tcW w:w="911" w:type="dxa"/>
          </w:tcPr>
          <w:p w:rsidR="00834E18" w:rsidRPr="00163A6C" w:rsidRDefault="00834E18" w:rsidP="00834E18">
            <w:pPr>
              <w:ind w:right="-81"/>
              <w:jc w:val="center"/>
              <w:rPr>
                <w:sz w:val="20"/>
                <w:szCs w:val="20"/>
              </w:rPr>
            </w:pPr>
            <w:r w:rsidRPr="00163A6C">
              <w:rPr>
                <w:sz w:val="20"/>
                <w:szCs w:val="20"/>
              </w:rPr>
              <w:t>100</w:t>
            </w:r>
          </w:p>
        </w:tc>
        <w:tc>
          <w:tcPr>
            <w:tcW w:w="958" w:type="dxa"/>
          </w:tcPr>
          <w:p w:rsidR="00834E18" w:rsidRPr="00163A6C" w:rsidRDefault="00834E18" w:rsidP="00834E18">
            <w:pPr>
              <w:ind w:right="-81"/>
              <w:jc w:val="center"/>
              <w:rPr>
                <w:sz w:val="20"/>
                <w:szCs w:val="20"/>
              </w:rPr>
            </w:pPr>
            <w:r w:rsidRPr="00163A6C">
              <w:rPr>
                <w:sz w:val="20"/>
                <w:szCs w:val="20"/>
              </w:rPr>
              <w:t>0,254</w:t>
            </w:r>
          </w:p>
        </w:tc>
        <w:tc>
          <w:tcPr>
            <w:tcW w:w="1113" w:type="dxa"/>
          </w:tcPr>
          <w:p w:rsidR="00834E18" w:rsidRPr="00163A6C" w:rsidRDefault="00834E18" w:rsidP="00834E18">
            <w:pPr>
              <w:ind w:right="-81"/>
              <w:jc w:val="center"/>
              <w:rPr>
                <w:sz w:val="20"/>
                <w:szCs w:val="20"/>
              </w:rPr>
            </w:pPr>
            <w:r w:rsidRPr="00163A6C">
              <w:rPr>
                <w:sz w:val="20"/>
                <w:szCs w:val="20"/>
              </w:rPr>
              <w:t>3,4</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Juodeikių E</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6,7</w:t>
            </w:r>
          </w:p>
        </w:tc>
        <w:tc>
          <w:tcPr>
            <w:tcW w:w="911" w:type="dxa"/>
          </w:tcPr>
          <w:p w:rsidR="00834E18" w:rsidRPr="00163A6C" w:rsidRDefault="00834E18" w:rsidP="00834E18">
            <w:pPr>
              <w:ind w:right="-81"/>
              <w:jc w:val="center"/>
              <w:rPr>
                <w:sz w:val="20"/>
                <w:szCs w:val="20"/>
              </w:rPr>
            </w:pPr>
            <w:r w:rsidRPr="00163A6C">
              <w:rPr>
                <w:sz w:val="20"/>
                <w:szCs w:val="20"/>
              </w:rPr>
              <w:t>1018</w:t>
            </w:r>
          </w:p>
        </w:tc>
        <w:tc>
          <w:tcPr>
            <w:tcW w:w="958" w:type="dxa"/>
          </w:tcPr>
          <w:p w:rsidR="00834E18" w:rsidRPr="00163A6C" w:rsidRDefault="00834E18" w:rsidP="00834E18">
            <w:pPr>
              <w:ind w:right="-81"/>
              <w:jc w:val="center"/>
              <w:rPr>
                <w:sz w:val="20"/>
                <w:szCs w:val="20"/>
              </w:rPr>
            </w:pPr>
            <w:r w:rsidRPr="00163A6C">
              <w:rPr>
                <w:sz w:val="20"/>
                <w:szCs w:val="20"/>
              </w:rPr>
              <w:t>2,614</w:t>
            </w:r>
          </w:p>
        </w:tc>
        <w:tc>
          <w:tcPr>
            <w:tcW w:w="1113" w:type="dxa"/>
          </w:tcPr>
          <w:p w:rsidR="00834E18" w:rsidRPr="00163A6C" w:rsidRDefault="00834E18" w:rsidP="00834E18">
            <w:pPr>
              <w:ind w:right="-81"/>
              <w:jc w:val="center"/>
              <w:rPr>
                <w:sz w:val="20"/>
                <w:szCs w:val="20"/>
              </w:rPr>
            </w:pPr>
            <w:r w:rsidRPr="00163A6C">
              <w:rPr>
                <w:sz w:val="20"/>
                <w:szCs w:val="20"/>
              </w:rPr>
              <w:t>12,5</w:t>
            </w:r>
          </w:p>
        </w:tc>
        <w:tc>
          <w:tcPr>
            <w:tcW w:w="1306" w:type="dxa"/>
          </w:tcPr>
          <w:p w:rsidR="00834E18" w:rsidRPr="00163A6C" w:rsidRDefault="00834E18" w:rsidP="00834E18">
            <w:pPr>
              <w:ind w:right="-81"/>
              <w:jc w:val="center"/>
              <w:rPr>
                <w:sz w:val="20"/>
                <w:szCs w:val="20"/>
              </w:rPr>
            </w:pPr>
            <w:r w:rsidRPr="00163A6C">
              <w:rPr>
                <w:sz w:val="20"/>
                <w:szCs w:val="20"/>
              </w:rPr>
              <w:t>E7585/935;</w:t>
            </w:r>
          </w:p>
          <w:p w:rsidR="00834E18" w:rsidRPr="00163A6C" w:rsidRDefault="00834E18" w:rsidP="00834E18">
            <w:pPr>
              <w:ind w:right="-81"/>
              <w:jc w:val="center"/>
              <w:rPr>
                <w:sz w:val="20"/>
                <w:szCs w:val="20"/>
              </w:rPr>
            </w:pPr>
            <w:r w:rsidRPr="00163A6C">
              <w:rPr>
                <w:sz w:val="20"/>
                <w:szCs w:val="20"/>
              </w:rPr>
              <w:t>E7570/905</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Kairiškių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20,2</w:t>
            </w:r>
          </w:p>
        </w:tc>
        <w:tc>
          <w:tcPr>
            <w:tcW w:w="911" w:type="dxa"/>
          </w:tcPr>
          <w:p w:rsidR="00834E18" w:rsidRPr="00163A6C" w:rsidRDefault="00834E18" w:rsidP="00834E18">
            <w:pPr>
              <w:ind w:right="-81"/>
              <w:jc w:val="center"/>
              <w:rPr>
                <w:sz w:val="20"/>
                <w:szCs w:val="20"/>
              </w:rPr>
            </w:pPr>
            <w:r w:rsidRPr="00163A6C">
              <w:rPr>
                <w:sz w:val="20"/>
                <w:szCs w:val="20"/>
              </w:rPr>
              <w:t>160</w:t>
            </w:r>
          </w:p>
        </w:tc>
        <w:tc>
          <w:tcPr>
            <w:tcW w:w="958" w:type="dxa"/>
          </w:tcPr>
          <w:p w:rsidR="00834E18" w:rsidRPr="00163A6C" w:rsidRDefault="00834E18" w:rsidP="00834E18">
            <w:pPr>
              <w:ind w:right="-81"/>
              <w:jc w:val="center"/>
              <w:rPr>
                <w:sz w:val="20"/>
                <w:szCs w:val="20"/>
              </w:rPr>
            </w:pPr>
            <w:r w:rsidRPr="00163A6C">
              <w:rPr>
                <w:sz w:val="20"/>
                <w:szCs w:val="20"/>
              </w:rPr>
              <w:t>9,8</w:t>
            </w:r>
          </w:p>
        </w:tc>
        <w:tc>
          <w:tcPr>
            <w:tcW w:w="1113" w:type="dxa"/>
          </w:tcPr>
          <w:p w:rsidR="00834E18" w:rsidRPr="00163A6C" w:rsidRDefault="00834E18" w:rsidP="00834E18">
            <w:pPr>
              <w:ind w:right="-81"/>
              <w:jc w:val="center"/>
              <w:rPr>
                <w:sz w:val="20"/>
                <w:szCs w:val="20"/>
              </w:rPr>
            </w:pPr>
            <w:r w:rsidRPr="00163A6C">
              <w:rPr>
                <w:sz w:val="20"/>
                <w:szCs w:val="20"/>
              </w:rPr>
              <w:t>3,2</w:t>
            </w:r>
          </w:p>
        </w:tc>
        <w:tc>
          <w:tcPr>
            <w:tcW w:w="1306" w:type="dxa"/>
          </w:tcPr>
          <w:p w:rsidR="00834E18" w:rsidRPr="00163A6C" w:rsidRDefault="00834E18" w:rsidP="00834E18">
            <w:pPr>
              <w:ind w:right="-81"/>
              <w:jc w:val="center"/>
              <w:rPr>
                <w:sz w:val="20"/>
                <w:szCs w:val="20"/>
              </w:rPr>
            </w:pPr>
            <w:r w:rsidRPr="00163A6C">
              <w:rPr>
                <w:sz w:val="20"/>
                <w:szCs w:val="20"/>
              </w:rPr>
              <w:t>KP-VA-120</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Kapėnų </w:t>
            </w:r>
          </w:p>
        </w:tc>
        <w:tc>
          <w:tcPr>
            <w:tcW w:w="869" w:type="dxa"/>
          </w:tcPr>
          <w:p w:rsidR="00834E18" w:rsidRPr="00163A6C" w:rsidRDefault="00834E18" w:rsidP="00834E18">
            <w:pPr>
              <w:ind w:right="-81"/>
              <w:rPr>
                <w:sz w:val="20"/>
                <w:szCs w:val="20"/>
              </w:rPr>
            </w:pPr>
            <w:r w:rsidRPr="00163A6C">
              <w:rPr>
                <w:sz w:val="20"/>
                <w:szCs w:val="20"/>
              </w:rPr>
              <w:t>Virvytė</w:t>
            </w:r>
          </w:p>
        </w:tc>
        <w:tc>
          <w:tcPr>
            <w:tcW w:w="960" w:type="dxa"/>
          </w:tcPr>
          <w:p w:rsidR="00834E18" w:rsidRPr="00163A6C" w:rsidRDefault="00834E18" w:rsidP="00834E18">
            <w:pPr>
              <w:ind w:right="-81"/>
              <w:jc w:val="center"/>
              <w:rPr>
                <w:sz w:val="20"/>
                <w:szCs w:val="20"/>
              </w:rPr>
            </w:pPr>
            <w:r w:rsidRPr="00163A6C">
              <w:rPr>
                <w:sz w:val="20"/>
                <w:szCs w:val="20"/>
              </w:rPr>
              <w:t>13,4</w:t>
            </w:r>
          </w:p>
        </w:tc>
        <w:tc>
          <w:tcPr>
            <w:tcW w:w="911" w:type="dxa"/>
          </w:tcPr>
          <w:p w:rsidR="00834E18" w:rsidRPr="00163A6C" w:rsidRDefault="00834E18" w:rsidP="00834E18">
            <w:pPr>
              <w:ind w:right="-81"/>
              <w:jc w:val="center"/>
              <w:rPr>
                <w:sz w:val="20"/>
                <w:szCs w:val="20"/>
              </w:rPr>
            </w:pPr>
            <w:r w:rsidRPr="00163A6C">
              <w:rPr>
                <w:sz w:val="20"/>
                <w:szCs w:val="20"/>
              </w:rPr>
              <w:t>288</w:t>
            </w:r>
          </w:p>
        </w:tc>
        <w:tc>
          <w:tcPr>
            <w:tcW w:w="958" w:type="dxa"/>
          </w:tcPr>
          <w:p w:rsidR="00834E18" w:rsidRPr="00163A6C" w:rsidRDefault="00834E18" w:rsidP="00834E18">
            <w:pPr>
              <w:ind w:right="-81"/>
              <w:jc w:val="center"/>
              <w:rPr>
                <w:sz w:val="20"/>
                <w:szCs w:val="20"/>
              </w:rPr>
            </w:pPr>
            <w:r w:rsidRPr="00163A6C">
              <w:rPr>
                <w:sz w:val="20"/>
                <w:szCs w:val="20"/>
              </w:rPr>
              <w:t>0,136</w:t>
            </w:r>
          </w:p>
        </w:tc>
        <w:tc>
          <w:tcPr>
            <w:tcW w:w="1113" w:type="dxa"/>
          </w:tcPr>
          <w:p w:rsidR="00834E18" w:rsidRPr="00163A6C" w:rsidRDefault="00834E18" w:rsidP="00834E18">
            <w:pPr>
              <w:ind w:right="-81"/>
              <w:jc w:val="center"/>
              <w:rPr>
                <w:sz w:val="20"/>
                <w:szCs w:val="20"/>
              </w:rPr>
            </w:pPr>
            <w:r w:rsidRPr="00163A6C">
              <w:rPr>
                <w:sz w:val="20"/>
                <w:szCs w:val="20"/>
              </w:rPr>
              <w:t>5,5</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Kulšėnų </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58</w:t>
            </w:r>
          </w:p>
        </w:tc>
        <w:tc>
          <w:tcPr>
            <w:tcW w:w="911" w:type="dxa"/>
          </w:tcPr>
          <w:p w:rsidR="00834E18" w:rsidRPr="00163A6C" w:rsidRDefault="00834E18" w:rsidP="00834E18">
            <w:pPr>
              <w:ind w:right="-81"/>
              <w:jc w:val="center"/>
              <w:rPr>
                <w:sz w:val="20"/>
                <w:szCs w:val="20"/>
              </w:rPr>
            </w:pPr>
            <w:r w:rsidRPr="00163A6C">
              <w:rPr>
                <w:sz w:val="20"/>
                <w:szCs w:val="20"/>
              </w:rPr>
              <w:t>115</w:t>
            </w:r>
          </w:p>
        </w:tc>
        <w:tc>
          <w:tcPr>
            <w:tcW w:w="958" w:type="dxa"/>
          </w:tcPr>
          <w:p w:rsidR="00834E18" w:rsidRPr="00163A6C" w:rsidRDefault="00834E18" w:rsidP="00834E18">
            <w:pPr>
              <w:ind w:right="-81"/>
              <w:jc w:val="center"/>
              <w:rPr>
                <w:sz w:val="20"/>
                <w:szCs w:val="20"/>
              </w:rPr>
            </w:pPr>
            <w:r w:rsidRPr="00163A6C">
              <w:rPr>
                <w:sz w:val="20"/>
                <w:szCs w:val="20"/>
              </w:rPr>
              <w:t>1,0525</w:t>
            </w:r>
          </w:p>
        </w:tc>
        <w:tc>
          <w:tcPr>
            <w:tcW w:w="1113" w:type="dxa"/>
          </w:tcPr>
          <w:p w:rsidR="00834E18" w:rsidRPr="00163A6C" w:rsidRDefault="00834E18" w:rsidP="00834E18">
            <w:pPr>
              <w:ind w:right="-81"/>
              <w:jc w:val="center"/>
              <w:rPr>
                <w:sz w:val="20"/>
                <w:szCs w:val="20"/>
              </w:rPr>
            </w:pPr>
            <w:r w:rsidRPr="00163A6C">
              <w:rPr>
                <w:sz w:val="20"/>
                <w:szCs w:val="20"/>
              </w:rPr>
              <w:t>2,2</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Kuodžių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188,9</w:t>
            </w:r>
          </w:p>
        </w:tc>
        <w:tc>
          <w:tcPr>
            <w:tcW w:w="911" w:type="dxa"/>
          </w:tcPr>
          <w:p w:rsidR="00834E18" w:rsidRPr="00163A6C" w:rsidRDefault="00834E18" w:rsidP="00834E18">
            <w:pPr>
              <w:ind w:right="-81"/>
              <w:jc w:val="center"/>
              <w:rPr>
                <w:sz w:val="20"/>
                <w:szCs w:val="20"/>
              </w:rPr>
            </w:pPr>
            <w:r w:rsidRPr="00163A6C">
              <w:rPr>
                <w:sz w:val="20"/>
                <w:szCs w:val="20"/>
              </w:rPr>
              <w:t>600</w:t>
            </w:r>
          </w:p>
        </w:tc>
        <w:tc>
          <w:tcPr>
            <w:tcW w:w="958" w:type="dxa"/>
          </w:tcPr>
          <w:p w:rsidR="00834E18" w:rsidRPr="00163A6C" w:rsidRDefault="00834E18" w:rsidP="00834E18">
            <w:pPr>
              <w:ind w:right="-81"/>
              <w:jc w:val="center"/>
              <w:rPr>
                <w:sz w:val="20"/>
                <w:szCs w:val="20"/>
              </w:rPr>
            </w:pPr>
            <w:r w:rsidRPr="00163A6C">
              <w:rPr>
                <w:sz w:val="20"/>
                <w:szCs w:val="20"/>
              </w:rPr>
              <w:t>0,01</w:t>
            </w:r>
          </w:p>
        </w:tc>
        <w:tc>
          <w:tcPr>
            <w:tcW w:w="1113" w:type="dxa"/>
          </w:tcPr>
          <w:p w:rsidR="00834E18" w:rsidRPr="00163A6C" w:rsidRDefault="00834E18" w:rsidP="00834E18">
            <w:pPr>
              <w:ind w:right="-81"/>
              <w:jc w:val="center"/>
              <w:rPr>
                <w:sz w:val="20"/>
                <w:szCs w:val="20"/>
              </w:rPr>
            </w:pPr>
            <w:r w:rsidRPr="00163A6C">
              <w:rPr>
                <w:sz w:val="20"/>
                <w:szCs w:val="20"/>
              </w:rPr>
              <w:t>4,5</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4</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Leckavos </w:t>
            </w:r>
          </w:p>
        </w:tc>
        <w:tc>
          <w:tcPr>
            <w:tcW w:w="869" w:type="dxa"/>
          </w:tcPr>
          <w:p w:rsidR="00834E18" w:rsidRPr="00163A6C" w:rsidRDefault="00834E18" w:rsidP="00834E18">
            <w:pPr>
              <w:ind w:right="-81"/>
              <w:rPr>
                <w:sz w:val="20"/>
                <w:szCs w:val="20"/>
              </w:rPr>
            </w:pPr>
            <w:r w:rsidRPr="00163A6C">
              <w:rPr>
                <w:sz w:val="20"/>
                <w:szCs w:val="20"/>
              </w:rPr>
              <w:t>Ašva</w:t>
            </w:r>
          </w:p>
        </w:tc>
        <w:tc>
          <w:tcPr>
            <w:tcW w:w="960" w:type="dxa"/>
          </w:tcPr>
          <w:p w:rsidR="00834E18" w:rsidRPr="00163A6C" w:rsidRDefault="00834E18" w:rsidP="00834E18">
            <w:pPr>
              <w:ind w:right="-81"/>
              <w:jc w:val="center"/>
              <w:rPr>
                <w:sz w:val="20"/>
                <w:szCs w:val="20"/>
              </w:rPr>
            </w:pPr>
            <w:r w:rsidRPr="00163A6C">
              <w:rPr>
                <w:sz w:val="20"/>
                <w:szCs w:val="20"/>
              </w:rPr>
              <w:t>0,6</w:t>
            </w:r>
          </w:p>
        </w:tc>
        <w:tc>
          <w:tcPr>
            <w:tcW w:w="911" w:type="dxa"/>
          </w:tcPr>
          <w:p w:rsidR="00834E18" w:rsidRPr="00163A6C" w:rsidRDefault="00834E18" w:rsidP="00834E18">
            <w:pPr>
              <w:ind w:right="-81"/>
              <w:jc w:val="center"/>
              <w:rPr>
                <w:sz w:val="20"/>
                <w:szCs w:val="20"/>
              </w:rPr>
            </w:pPr>
            <w:r w:rsidRPr="00163A6C">
              <w:rPr>
                <w:sz w:val="20"/>
                <w:szCs w:val="20"/>
              </w:rPr>
              <w:t>125</w:t>
            </w:r>
          </w:p>
        </w:tc>
        <w:tc>
          <w:tcPr>
            <w:tcW w:w="958" w:type="dxa"/>
          </w:tcPr>
          <w:p w:rsidR="00834E18" w:rsidRPr="00163A6C" w:rsidRDefault="00834E18" w:rsidP="00834E18">
            <w:pPr>
              <w:ind w:right="-81"/>
              <w:jc w:val="center"/>
              <w:rPr>
                <w:sz w:val="20"/>
                <w:szCs w:val="20"/>
              </w:rPr>
            </w:pPr>
            <w:r w:rsidRPr="00163A6C">
              <w:rPr>
                <w:sz w:val="20"/>
                <w:szCs w:val="20"/>
              </w:rPr>
              <w:t>0,117</w:t>
            </w:r>
          </w:p>
        </w:tc>
        <w:tc>
          <w:tcPr>
            <w:tcW w:w="1113" w:type="dxa"/>
          </w:tcPr>
          <w:p w:rsidR="00834E18" w:rsidRPr="00163A6C" w:rsidRDefault="00834E18" w:rsidP="00834E18">
            <w:pPr>
              <w:ind w:right="-81"/>
              <w:jc w:val="center"/>
              <w:rPr>
                <w:sz w:val="20"/>
                <w:szCs w:val="20"/>
              </w:rPr>
            </w:pPr>
            <w:r w:rsidRPr="00163A6C">
              <w:rPr>
                <w:sz w:val="20"/>
                <w:szCs w:val="20"/>
              </w:rPr>
              <w:t>7</w:t>
            </w:r>
          </w:p>
        </w:tc>
        <w:tc>
          <w:tcPr>
            <w:tcW w:w="1306" w:type="dxa"/>
          </w:tcPr>
          <w:p w:rsidR="00834E18" w:rsidRPr="00163A6C" w:rsidRDefault="00834E18" w:rsidP="00834E18">
            <w:pPr>
              <w:ind w:right="-81"/>
              <w:jc w:val="center"/>
              <w:rPr>
                <w:sz w:val="20"/>
                <w:szCs w:val="20"/>
              </w:rPr>
            </w:pPr>
            <w:r w:rsidRPr="00163A6C">
              <w:rPr>
                <w:sz w:val="20"/>
                <w:szCs w:val="20"/>
              </w:rPr>
              <w:t>F300-BO84</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Rakiškės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23,1</w:t>
            </w:r>
          </w:p>
        </w:tc>
        <w:tc>
          <w:tcPr>
            <w:tcW w:w="911" w:type="dxa"/>
          </w:tcPr>
          <w:p w:rsidR="00834E18" w:rsidRPr="00163A6C" w:rsidRDefault="00834E18" w:rsidP="00834E18">
            <w:pPr>
              <w:ind w:right="-81"/>
              <w:jc w:val="center"/>
              <w:rPr>
                <w:sz w:val="20"/>
                <w:szCs w:val="20"/>
              </w:rPr>
            </w:pPr>
            <w:r w:rsidRPr="00163A6C">
              <w:rPr>
                <w:sz w:val="20"/>
                <w:szCs w:val="20"/>
              </w:rPr>
              <w:t>230</w:t>
            </w:r>
          </w:p>
        </w:tc>
        <w:tc>
          <w:tcPr>
            <w:tcW w:w="958" w:type="dxa"/>
          </w:tcPr>
          <w:p w:rsidR="00834E18" w:rsidRPr="00163A6C" w:rsidRDefault="00834E18" w:rsidP="00834E18">
            <w:pPr>
              <w:ind w:right="-81"/>
              <w:jc w:val="center"/>
              <w:rPr>
                <w:sz w:val="20"/>
                <w:szCs w:val="20"/>
              </w:rPr>
            </w:pPr>
            <w:r w:rsidRPr="00163A6C">
              <w:rPr>
                <w:sz w:val="20"/>
                <w:szCs w:val="20"/>
              </w:rPr>
              <w:t>0,087</w:t>
            </w:r>
          </w:p>
        </w:tc>
        <w:tc>
          <w:tcPr>
            <w:tcW w:w="1113" w:type="dxa"/>
          </w:tcPr>
          <w:p w:rsidR="00834E18" w:rsidRPr="00163A6C" w:rsidRDefault="00834E18" w:rsidP="00834E18">
            <w:pPr>
              <w:ind w:right="-81"/>
              <w:jc w:val="center"/>
              <w:rPr>
                <w:sz w:val="20"/>
                <w:szCs w:val="20"/>
              </w:rPr>
            </w:pPr>
            <w:r w:rsidRPr="00163A6C">
              <w:rPr>
                <w:sz w:val="20"/>
                <w:szCs w:val="20"/>
              </w:rPr>
              <w:t>4</w:t>
            </w:r>
          </w:p>
        </w:tc>
        <w:tc>
          <w:tcPr>
            <w:tcW w:w="1306" w:type="dxa"/>
          </w:tcPr>
          <w:p w:rsidR="00834E18" w:rsidRPr="00163A6C" w:rsidRDefault="00834E18" w:rsidP="00834E18">
            <w:pPr>
              <w:ind w:right="-81"/>
              <w:jc w:val="center"/>
              <w:rPr>
                <w:sz w:val="20"/>
                <w:szCs w:val="20"/>
              </w:rPr>
            </w:pPr>
            <w:r w:rsidRPr="00163A6C">
              <w:rPr>
                <w:sz w:val="20"/>
                <w:szCs w:val="20"/>
              </w:rPr>
              <w:t>VC 1220-3,5N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Renavos </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44,2</w:t>
            </w:r>
          </w:p>
        </w:tc>
        <w:tc>
          <w:tcPr>
            <w:tcW w:w="911" w:type="dxa"/>
          </w:tcPr>
          <w:p w:rsidR="00834E18" w:rsidRPr="00163A6C" w:rsidRDefault="00834E18" w:rsidP="00834E18">
            <w:pPr>
              <w:ind w:right="-81"/>
              <w:jc w:val="center"/>
              <w:rPr>
                <w:sz w:val="20"/>
                <w:szCs w:val="20"/>
              </w:rPr>
            </w:pPr>
            <w:r w:rsidRPr="00163A6C">
              <w:rPr>
                <w:sz w:val="20"/>
                <w:szCs w:val="20"/>
              </w:rPr>
              <w:t>300</w:t>
            </w:r>
          </w:p>
        </w:tc>
        <w:tc>
          <w:tcPr>
            <w:tcW w:w="958" w:type="dxa"/>
          </w:tcPr>
          <w:p w:rsidR="00834E18" w:rsidRPr="00163A6C" w:rsidRDefault="00834E18" w:rsidP="00834E18">
            <w:pPr>
              <w:ind w:right="-81"/>
              <w:jc w:val="center"/>
              <w:rPr>
                <w:sz w:val="20"/>
                <w:szCs w:val="20"/>
              </w:rPr>
            </w:pPr>
            <w:r w:rsidRPr="00163A6C">
              <w:rPr>
                <w:sz w:val="20"/>
                <w:szCs w:val="20"/>
              </w:rPr>
              <w:t>0,291</w:t>
            </w:r>
          </w:p>
        </w:tc>
        <w:tc>
          <w:tcPr>
            <w:tcW w:w="1113" w:type="dxa"/>
          </w:tcPr>
          <w:p w:rsidR="00834E18" w:rsidRPr="00163A6C" w:rsidRDefault="00834E18" w:rsidP="00834E18">
            <w:pPr>
              <w:ind w:right="-81"/>
              <w:jc w:val="center"/>
              <w:rPr>
                <w:sz w:val="20"/>
                <w:szCs w:val="20"/>
              </w:rPr>
            </w:pPr>
            <w:r w:rsidRPr="00163A6C">
              <w:rPr>
                <w:sz w:val="20"/>
                <w:szCs w:val="20"/>
              </w:rPr>
              <w:t>8,9</w:t>
            </w:r>
          </w:p>
        </w:tc>
        <w:tc>
          <w:tcPr>
            <w:tcW w:w="1306" w:type="dxa"/>
          </w:tcPr>
          <w:p w:rsidR="00834E18" w:rsidRPr="00163A6C" w:rsidRDefault="00834E18" w:rsidP="00834E18">
            <w:pPr>
              <w:ind w:right="-81"/>
              <w:jc w:val="center"/>
              <w:rPr>
                <w:sz w:val="20"/>
                <w:szCs w:val="20"/>
              </w:rPr>
            </w:pPr>
            <w:r w:rsidRPr="00163A6C">
              <w:rPr>
                <w:sz w:val="20"/>
                <w:szCs w:val="20"/>
              </w:rPr>
              <w:t>KP-VK-120</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Rudikių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251,7</w:t>
            </w:r>
          </w:p>
        </w:tc>
        <w:tc>
          <w:tcPr>
            <w:tcW w:w="911" w:type="dxa"/>
          </w:tcPr>
          <w:p w:rsidR="00834E18" w:rsidRPr="00163A6C" w:rsidRDefault="00834E18" w:rsidP="00834E18">
            <w:pPr>
              <w:ind w:right="-81"/>
              <w:jc w:val="center"/>
              <w:rPr>
                <w:sz w:val="20"/>
                <w:szCs w:val="20"/>
              </w:rPr>
            </w:pPr>
            <w:r w:rsidRPr="00163A6C">
              <w:rPr>
                <w:sz w:val="20"/>
                <w:szCs w:val="20"/>
              </w:rPr>
              <w:t>70</w:t>
            </w:r>
          </w:p>
        </w:tc>
        <w:tc>
          <w:tcPr>
            <w:tcW w:w="958" w:type="dxa"/>
          </w:tcPr>
          <w:p w:rsidR="00834E18" w:rsidRPr="00163A6C" w:rsidRDefault="00834E18" w:rsidP="00834E18">
            <w:pPr>
              <w:ind w:right="-81"/>
              <w:jc w:val="center"/>
              <w:rPr>
                <w:sz w:val="20"/>
                <w:szCs w:val="20"/>
              </w:rPr>
            </w:pPr>
            <w:r w:rsidRPr="00163A6C">
              <w:rPr>
                <w:sz w:val="20"/>
                <w:szCs w:val="20"/>
              </w:rPr>
              <w:t>0,815</w:t>
            </w:r>
          </w:p>
        </w:tc>
        <w:tc>
          <w:tcPr>
            <w:tcW w:w="1113" w:type="dxa"/>
          </w:tcPr>
          <w:p w:rsidR="00834E18" w:rsidRPr="00163A6C" w:rsidRDefault="00834E18" w:rsidP="00834E18">
            <w:pPr>
              <w:ind w:right="-81"/>
              <w:jc w:val="center"/>
              <w:rPr>
                <w:sz w:val="20"/>
                <w:szCs w:val="20"/>
              </w:rPr>
            </w:pPr>
            <w:r w:rsidRPr="00163A6C">
              <w:rPr>
                <w:sz w:val="20"/>
                <w:szCs w:val="20"/>
              </w:rPr>
              <w:t>7,7</w:t>
            </w:r>
          </w:p>
        </w:tc>
        <w:tc>
          <w:tcPr>
            <w:tcW w:w="1306" w:type="dxa"/>
          </w:tcPr>
          <w:p w:rsidR="00834E18" w:rsidRPr="00163A6C" w:rsidRDefault="00834E18" w:rsidP="00834E18">
            <w:pPr>
              <w:ind w:right="-81"/>
              <w:jc w:val="center"/>
              <w:rPr>
                <w:sz w:val="20"/>
                <w:szCs w:val="20"/>
              </w:rPr>
            </w:pPr>
            <w:r w:rsidRPr="00163A6C">
              <w:rPr>
                <w:sz w:val="20"/>
                <w:szCs w:val="20"/>
              </w:rPr>
              <w:t>Frencis</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Akmenės r.</w:t>
            </w:r>
          </w:p>
        </w:tc>
        <w:tc>
          <w:tcPr>
            <w:tcW w:w="1158" w:type="dxa"/>
          </w:tcPr>
          <w:p w:rsidR="00834E18" w:rsidRPr="00163A6C" w:rsidRDefault="00834E18" w:rsidP="00834E18">
            <w:pPr>
              <w:ind w:right="-81"/>
              <w:rPr>
                <w:sz w:val="20"/>
                <w:szCs w:val="20"/>
              </w:rPr>
            </w:pPr>
            <w:r w:rsidRPr="00163A6C">
              <w:rPr>
                <w:sz w:val="20"/>
                <w:szCs w:val="20"/>
              </w:rPr>
              <w:t xml:space="preserve">Sablauskių </w:t>
            </w:r>
          </w:p>
        </w:tc>
        <w:tc>
          <w:tcPr>
            <w:tcW w:w="869" w:type="dxa"/>
          </w:tcPr>
          <w:p w:rsidR="00834E18" w:rsidRPr="00163A6C" w:rsidRDefault="00834E18" w:rsidP="00834E18">
            <w:pPr>
              <w:ind w:right="-81"/>
              <w:rPr>
                <w:sz w:val="20"/>
                <w:szCs w:val="20"/>
              </w:rPr>
            </w:pPr>
            <w:r w:rsidRPr="00163A6C">
              <w:rPr>
                <w:sz w:val="20"/>
                <w:szCs w:val="20"/>
              </w:rPr>
              <w:t>Dabikinė</w:t>
            </w:r>
          </w:p>
        </w:tc>
        <w:tc>
          <w:tcPr>
            <w:tcW w:w="960" w:type="dxa"/>
          </w:tcPr>
          <w:p w:rsidR="00834E18" w:rsidRPr="00163A6C" w:rsidRDefault="00834E18" w:rsidP="00834E18">
            <w:pPr>
              <w:ind w:right="-81"/>
              <w:jc w:val="center"/>
              <w:rPr>
                <w:sz w:val="20"/>
                <w:szCs w:val="20"/>
              </w:rPr>
            </w:pPr>
            <w:r w:rsidRPr="00163A6C">
              <w:rPr>
                <w:sz w:val="20"/>
                <w:szCs w:val="20"/>
              </w:rPr>
              <w:t>16</w:t>
            </w:r>
          </w:p>
        </w:tc>
        <w:tc>
          <w:tcPr>
            <w:tcW w:w="911" w:type="dxa"/>
          </w:tcPr>
          <w:p w:rsidR="00834E18" w:rsidRPr="00163A6C" w:rsidRDefault="00834E18" w:rsidP="00834E18">
            <w:pPr>
              <w:ind w:right="-81"/>
              <w:jc w:val="center"/>
              <w:rPr>
                <w:sz w:val="20"/>
                <w:szCs w:val="20"/>
              </w:rPr>
            </w:pPr>
            <w:r w:rsidRPr="00163A6C">
              <w:rPr>
                <w:sz w:val="20"/>
                <w:szCs w:val="20"/>
              </w:rPr>
              <w:t>39</w:t>
            </w:r>
          </w:p>
        </w:tc>
        <w:tc>
          <w:tcPr>
            <w:tcW w:w="958" w:type="dxa"/>
          </w:tcPr>
          <w:p w:rsidR="00834E18" w:rsidRPr="00163A6C" w:rsidRDefault="00834E18" w:rsidP="00834E18">
            <w:pPr>
              <w:ind w:right="-81"/>
              <w:jc w:val="center"/>
              <w:rPr>
                <w:sz w:val="20"/>
                <w:szCs w:val="20"/>
              </w:rPr>
            </w:pPr>
            <w:r w:rsidRPr="00163A6C">
              <w:rPr>
                <w:sz w:val="20"/>
                <w:szCs w:val="20"/>
              </w:rPr>
              <w:t>1,25</w:t>
            </w:r>
          </w:p>
        </w:tc>
        <w:tc>
          <w:tcPr>
            <w:tcW w:w="1113" w:type="dxa"/>
          </w:tcPr>
          <w:p w:rsidR="00834E18" w:rsidRPr="00163A6C" w:rsidRDefault="00834E18" w:rsidP="00834E18">
            <w:pPr>
              <w:ind w:right="-81"/>
              <w:jc w:val="center"/>
              <w:rPr>
                <w:sz w:val="20"/>
                <w:szCs w:val="20"/>
              </w:rPr>
            </w:pPr>
            <w:r w:rsidRPr="00163A6C">
              <w:rPr>
                <w:sz w:val="20"/>
                <w:szCs w:val="20"/>
              </w:rPr>
              <w:t>3,9</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Skleipių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10,8</w:t>
            </w:r>
          </w:p>
        </w:tc>
        <w:tc>
          <w:tcPr>
            <w:tcW w:w="911" w:type="dxa"/>
          </w:tcPr>
          <w:p w:rsidR="00834E18" w:rsidRPr="00163A6C" w:rsidRDefault="00834E18" w:rsidP="00834E18">
            <w:pPr>
              <w:ind w:right="-81"/>
              <w:jc w:val="center"/>
              <w:rPr>
                <w:sz w:val="20"/>
                <w:szCs w:val="20"/>
              </w:rPr>
            </w:pPr>
            <w:r w:rsidRPr="00163A6C">
              <w:rPr>
                <w:sz w:val="20"/>
                <w:szCs w:val="20"/>
              </w:rPr>
              <w:t>230</w:t>
            </w:r>
          </w:p>
        </w:tc>
        <w:tc>
          <w:tcPr>
            <w:tcW w:w="958" w:type="dxa"/>
          </w:tcPr>
          <w:p w:rsidR="00834E18" w:rsidRPr="00163A6C" w:rsidRDefault="00834E18" w:rsidP="00834E18">
            <w:pPr>
              <w:ind w:right="-81"/>
              <w:jc w:val="center"/>
              <w:rPr>
                <w:sz w:val="20"/>
                <w:szCs w:val="20"/>
              </w:rPr>
            </w:pPr>
            <w:r w:rsidRPr="00163A6C">
              <w:rPr>
                <w:sz w:val="20"/>
                <w:szCs w:val="20"/>
              </w:rPr>
              <w:t>0,08</w:t>
            </w:r>
          </w:p>
        </w:tc>
        <w:tc>
          <w:tcPr>
            <w:tcW w:w="1113" w:type="dxa"/>
          </w:tcPr>
          <w:p w:rsidR="00834E18" w:rsidRPr="00163A6C" w:rsidRDefault="00834E18" w:rsidP="00834E18">
            <w:pPr>
              <w:ind w:right="-81"/>
              <w:jc w:val="center"/>
              <w:rPr>
                <w:sz w:val="20"/>
                <w:szCs w:val="20"/>
              </w:rPr>
            </w:pPr>
            <w:r w:rsidRPr="00163A6C">
              <w:rPr>
                <w:sz w:val="20"/>
                <w:szCs w:val="20"/>
              </w:rPr>
              <w:t>3,7</w:t>
            </w:r>
          </w:p>
        </w:tc>
        <w:tc>
          <w:tcPr>
            <w:tcW w:w="1306" w:type="dxa"/>
          </w:tcPr>
          <w:p w:rsidR="00834E18" w:rsidRPr="00163A6C" w:rsidRDefault="00834E18" w:rsidP="00834E18">
            <w:pPr>
              <w:ind w:right="-81"/>
              <w:jc w:val="center"/>
              <w:rPr>
                <w:sz w:val="20"/>
                <w:szCs w:val="20"/>
              </w:rPr>
            </w:pPr>
            <w:r w:rsidRPr="00163A6C">
              <w:rPr>
                <w:sz w:val="20"/>
                <w:szCs w:val="20"/>
              </w:rPr>
              <w:t>VC 1220-3,5N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Sukončių </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r w:rsidRPr="00163A6C">
              <w:rPr>
                <w:sz w:val="20"/>
                <w:szCs w:val="20"/>
              </w:rPr>
              <w:t>29,8</w:t>
            </w:r>
          </w:p>
        </w:tc>
        <w:tc>
          <w:tcPr>
            <w:tcW w:w="911" w:type="dxa"/>
          </w:tcPr>
          <w:p w:rsidR="00834E18" w:rsidRPr="00163A6C" w:rsidRDefault="00834E18" w:rsidP="00834E18">
            <w:pPr>
              <w:ind w:right="-81"/>
              <w:jc w:val="center"/>
              <w:rPr>
                <w:sz w:val="20"/>
                <w:szCs w:val="20"/>
              </w:rPr>
            </w:pPr>
            <w:r w:rsidRPr="00163A6C">
              <w:rPr>
                <w:sz w:val="20"/>
                <w:szCs w:val="20"/>
              </w:rPr>
              <w:t>320</w:t>
            </w:r>
          </w:p>
        </w:tc>
        <w:tc>
          <w:tcPr>
            <w:tcW w:w="958" w:type="dxa"/>
          </w:tcPr>
          <w:p w:rsidR="00834E18" w:rsidRPr="00163A6C" w:rsidRDefault="00834E18" w:rsidP="00834E18">
            <w:pPr>
              <w:ind w:right="-81"/>
              <w:jc w:val="center"/>
              <w:rPr>
                <w:sz w:val="20"/>
                <w:szCs w:val="20"/>
              </w:rPr>
            </w:pPr>
            <w:r w:rsidRPr="00163A6C">
              <w:rPr>
                <w:sz w:val="20"/>
                <w:szCs w:val="20"/>
              </w:rPr>
              <w:t>0,1</w:t>
            </w:r>
          </w:p>
        </w:tc>
        <w:tc>
          <w:tcPr>
            <w:tcW w:w="1113" w:type="dxa"/>
          </w:tcPr>
          <w:p w:rsidR="00834E18" w:rsidRPr="00163A6C" w:rsidRDefault="00834E18" w:rsidP="00834E18">
            <w:pPr>
              <w:ind w:right="-81"/>
              <w:jc w:val="center"/>
              <w:rPr>
                <w:sz w:val="20"/>
                <w:szCs w:val="20"/>
              </w:rPr>
            </w:pPr>
            <w:r w:rsidRPr="00163A6C">
              <w:rPr>
                <w:sz w:val="20"/>
                <w:szCs w:val="20"/>
              </w:rPr>
              <w:t>4,4</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2</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Šerkšnėnų </w:t>
            </w:r>
          </w:p>
        </w:tc>
        <w:tc>
          <w:tcPr>
            <w:tcW w:w="869" w:type="dxa"/>
          </w:tcPr>
          <w:p w:rsidR="00834E18" w:rsidRPr="00163A6C" w:rsidRDefault="00834E18" w:rsidP="00834E18">
            <w:pPr>
              <w:ind w:right="-81"/>
              <w:rPr>
                <w:sz w:val="20"/>
                <w:szCs w:val="20"/>
              </w:rPr>
            </w:pPr>
            <w:r w:rsidRPr="00163A6C">
              <w:rPr>
                <w:sz w:val="20"/>
                <w:szCs w:val="20"/>
              </w:rPr>
              <w:t>Šerkšnė</w:t>
            </w:r>
          </w:p>
        </w:tc>
        <w:tc>
          <w:tcPr>
            <w:tcW w:w="960" w:type="dxa"/>
          </w:tcPr>
          <w:p w:rsidR="00834E18" w:rsidRPr="00163A6C" w:rsidRDefault="00834E18" w:rsidP="00834E18">
            <w:pPr>
              <w:ind w:right="-81"/>
              <w:jc w:val="center"/>
              <w:rPr>
                <w:sz w:val="20"/>
                <w:szCs w:val="20"/>
              </w:rPr>
            </w:pPr>
            <w:r w:rsidRPr="00163A6C">
              <w:rPr>
                <w:sz w:val="20"/>
                <w:szCs w:val="20"/>
              </w:rPr>
              <w:t>23,8</w:t>
            </w:r>
          </w:p>
        </w:tc>
        <w:tc>
          <w:tcPr>
            <w:tcW w:w="911" w:type="dxa"/>
          </w:tcPr>
          <w:p w:rsidR="00834E18" w:rsidRPr="00163A6C" w:rsidRDefault="00834E18" w:rsidP="00834E18">
            <w:pPr>
              <w:ind w:right="-81"/>
              <w:jc w:val="center"/>
              <w:rPr>
                <w:sz w:val="20"/>
                <w:szCs w:val="20"/>
              </w:rPr>
            </w:pPr>
            <w:r w:rsidRPr="00163A6C">
              <w:rPr>
                <w:sz w:val="20"/>
                <w:szCs w:val="20"/>
              </w:rPr>
              <w:t>64</w:t>
            </w:r>
          </w:p>
        </w:tc>
        <w:tc>
          <w:tcPr>
            <w:tcW w:w="958" w:type="dxa"/>
          </w:tcPr>
          <w:p w:rsidR="00834E18" w:rsidRPr="00163A6C" w:rsidRDefault="00834E18" w:rsidP="00834E18">
            <w:pPr>
              <w:ind w:right="-81"/>
              <w:jc w:val="center"/>
              <w:rPr>
                <w:sz w:val="20"/>
                <w:szCs w:val="20"/>
              </w:rPr>
            </w:pPr>
            <w:r w:rsidRPr="00163A6C">
              <w:rPr>
                <w:sz w:val="20"/>
                <w:szCs w:val="20"/>
              </w:rPr>
              <w:t>0,168</w:t>
            </w:r>
          </w:p>
        </w:tc>
        <w:tc>
          <w:tcPr>
            <w:tcW w:w="1113" w:type="dxa"/>
          </w:tcPr>
          <w:p w:rsidR="00834E18" w:rsidRPr="00163A6C" w:rsidRDefault="00834E18" w:rsidP="00834E18">
            <w:pPr>
              <w:ind w:right="-81"/>
              <w:jc w:val="center"/>
              <w:rPr>
                <w:sz w:val="20"/>
                <w:szCs w:val="20"/>
              </w:rPr>
            </w:pPr>
            <w:r w:rsidRPr="00163A6C">
              <w:rPr>
                <w:sz w:val="20"/>
                <w:szCs w:val="20"/>
              </w:rPr>
              <w:t>4,6</w:t>
            </w:r>
          </w:p>
        </w:tc>
        <w:tc>
          <w:tcPr>
            <w:tcW w:w="1306" w:type="dxa"/>
          </w:tcPr>
          <w:p w:rsidR="00834E18" w:rsidRPr="00163A6C" w:rsidRDefault="00834E18" w:rsidP="00834E18">
            <w:pPr>
              <w:ind w:right="-81"/>
              <w:jc w:val="center"/>
              <w:rPr>
                <w:sz w:val="20"/>
                <w:szCs w:val="20"/>
              </w:rPr>
            </w:pPr>
            <w:r w:rsidRPr="00163A6C">
              <w:rPr>
                <w:sz w:val="20"/>
                <w:szCs w:val="20"/>
              </w:rPr>
              <w:t>ZR-60</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Tryškių</w:t>
            </w:r>
          </w:p>
        </w:tc>
        <w:tc>
          <w:tcPr>
            <w:tcW w:w="869" w:type="dxa"/>
          </w:tcPr>
          <w:p w:rsidR="00834E18" w:rsidRPr="00163A6C" w:rsidRDefault="00834E18" w:rsidP="00834E18">
            <w:pPr>
              <w:ind w:right="-81"/>
              <w:rPr>
                <w:sz w:val="20"/>
                <w:szCs w:val="20"/>
              </w:rPr>
            </w:pPr>
            <w:r w:rsidRPr="00163A6C">
              <w:rPr>
                <w:sz w:val="20"/>
                <w:szCs w:val="20"/>
              </w:rPr>
              <w:t>Virvyčia</w:t>
            </w:r>
          </w:p>
        </w:tc>
        <w:tc>
          <w:tcPr>
            <w:tcW w:w="960" w:type="dxa"/>
          </w:tcPr>
          <w:p w:rsidR="00834E18" w:rsidRPr="00163A6C" w:rsidRDefault="00834E18" w:rsidP="00834E18">
            <w:pPr>
              <w:ind w:right="-81"/>
              <w:jc w:val="center"/>
              <w:rPr>
                <w:sz w:val="20"/>
                <w:szCs w:val="20"/>
              </w:rPr>
            </w:pPr>
          </w:p>
        </w:tc>
        <w:tc>
          <w:tcPr>
            <w:tcW w:w="911" w:type="dxa"/>
          </w:tcPr>
          <w:p w:rsidR="00834E18" w:rsidRPr="00163A6C" w:rsidRDefault="00834E18" w:rsidP="00834E18">
            <w:pPr>
              <w:ind w:right="-81"/>
              <w:jc w:val="center"/>
              <w:rPr>
                <w:sz w:val="20"/>
                <w:szCs w:val="20"/>
              </w:rPr>
            </w:pPr>
            <w:r w:rsidRPr="00163A6C">
              <w:rPr>
                <w:sz w:val="20"/>
                <w:szCs w:val="20"/>
              </w:rPr>
              <w:t>90</w:t>
            </w:r>
          </w:p>
        </w:tc>
        <w:tc>
          <w:tcPr>
            <w:tcW w:w="958" w:type="dxa"/>
          </w:tcPr>
          <w:p w:rsidR="00834E18" w:rsidRPr="00163A6C" w:rsidRDefault="00834E18" w:rsidP="00834E18">
            <w:pPr>
              <w:ind w:right="-81"/>
              <w:jc w:val="center"/>
              <w:rPr>
                <w:sz w:val="20"/>
                <w:szCs w:val="20"/>
              </w:rPr>
            </w:pPr>
          </w:p>
        </w:tc>
        <w:tc>
          <w:tcPr>
            <w:tcW w:w="1113" w:type="dxa"/>
          </w:tcPr>
          <w:p w:rsidR="00834E18" w:rsidRPr="00163A6C" w:rsidRDefault="00834E18" w:rsidP="00834E18">
            <w:pPr>
              <w:ind w:right="-81"/>
              <w:jc w:val="center"/>
              <w:rPr>
                <w:sz w:val="20"/>
                <w:szCs w:val="20"/>
              </w:rPr>
            </w:pPr>
            <w:r w:rsidRPr="00163A6C">
              <w:rPr>
                <w:sz w:val="20"/>
                <w:szCs w:val="20"/>
              </w:rPr>
              <w:t>3,2</w:t>
            </w:r>
          </w:p>
        </w:tc>
        <w:tc>
          <w:tcPr>
            <w:tcW w:w="1306" w:type="dxa"/>
          </w:tcPr>
          <w:p w:rsidR="00834E18" w:rsidRPr="00163A6C" w:rsidRDefault="00834E18" w:rsidP="00834E18">
            <w:pPr>
              <w:ind w:right="-81"/>
              <w:jc w:val="center"/>
              <w:rPr>
                <w:sz w:val="20"/>
                <w:szCs w:val="20"/>
              </w:rPr>
            </w:pPr>
          </w:p>
        </w:tc>
        <w:tc>
          <w:tcPr>
            <w:tcW w:w="780" w:type="dxa"/>
          </w:tcPr>
          <w:p w:rsidR="00834E18" w:rsidRPr="00163A6C" w:rsidRDefault="00834E18" w:rsidP="00834E18">
            <w:pPr>
              <w:ind w:right="-81"/>
              <w:jc w:val="center"/>
              <w:rPr>
                <w:sz w:val="20"/>
                <w:szCs w:val="20"/>
              </w:rPr>
            </w:pP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Telšių r.</w:t>
            </w:r>
          </w:p>
        </w:tc>
        <w:tc>
          <w:tcPr>
            <w:tcW w:w="1158" w:type="dxa"/>
          </w:tcPr>
          <w:p w:rsidR="00834E18" w:rsidRPr="00163A6C" w:rsidRDefault="00834E18" w:rsidP="00834E18">
            <w:pPr>
              <w:ind w:right="-81"/>
              <w:rPr>
                <w:sz w:val="20"/>
                <w:szCs w:val="20"/>
              </w:rPr>
            </w:pPr>
            <w:r w:rsidRPr="00163A6C">
              <w:rPr>
                <w:sz w:val="20"/>
                <w:szCs w:val="20"/>
              </w:rPr>
              <w:t xml:space="preserve">Ubiškės </w:t>
            </w:r>
          </w:p>
        </w:tc>
        <w:tc>
          <w:tcPr>
            <w:tcW w:w="869" w:type="dxa"/>
          </w:tcPr>
          <w:p w:rsidR="00834E18" w:rsidRPr="00163A6C" w:rsidRDefault="00834E18" w:rsidP="00834E18">
            <w:pPr>
              <w:ind w:right="-81"/>
              <w:rPr>
                <w:sz w:val="20"/>
                <w:szCs w:val="20"/>
              </w:rPr>
            </w:pPr>
            <w:r w:rsidRPr="00163A6C">
              <w:rPr>
                <w:sz w:val="20"/>
                <w:szCs w:val="20"/>
              </w:rPr>
              <w:t>Patekla</w:t>
            </w:r>
          </w:p>
        </w:tc>
        <w:tc>
          <w:tcPr>
            <w:tcW w:w="960" w:type="dxa"/>
          </w:tcPr>
          <w:p w:rsidR="00834E18" w:rsidRPr="00163A6C" w:rsidRDefault="00834E18" w:rsidP="00834E18">
            <w:pPr>
              <w:ind w:right="-81"/>
              <w:jc w:val="center"/>
              <w:rPr>
                <w:sz w:val="20"/>
                <w:szCs w:val="20"/>
              </w:rPr>
            </w:pPr>
            <w:r w:rsidRPr="00163A6C">
              <w:rPr>
                <w:sz w:val="20"/>
                <w:szCs w:val="20"/>
              </w:rPr>
              <w:t>5,1</w:t>
            </w:r>
          </w:p>
        </w:tc>
        <w:tc>
          <w:tcPr>
            <w:tcW w:w="911" w:type="dxa"/>
          </w:tcPr>
          <w:p w:rsidR="00834E18" w:rsidRPr="00163A6C" w:rsidRDefault="00834E18" w:rsidP="00834E18">
            <w:pPr>
              <w:ind w:right="-81"/>
              <w:jc w:val="center"/>
              <w:rPr>
                <w:sz w:val="20"/>
                <w:szCs w:val="20"/>
              </w:rPr>
            </w:pPr>
            <w:r w:rsidRPr="00163A6C">
              <w:rPr>
                <w:sz w:val="20"/>
                <w:szCs w:val="20"/>
              </w:rPr>
              <w:t>350</w:t>
            </w:r>
          </w:p>
        </w:tc>
        <w:tc>
          <w:tcPr>
            <w:tcW w:w="958" w:type="dxa"/>
          </w:tcPr>
          <w:p w:rsidR="00834E18" w:rsidRPr="00163A6C" w:rsidRDefault="00834E18" w:rsidP="00834E18">
            <w:pPr>
              <w:ind w:right="-81"/>
              <w:jc w:val="center"/>
              <w:rPr>
                <w:sz w:val="20"/>
                <w:szCs w:val="20"/>
              </w:rPr>
            </w:pPr>
            <w:r w:rsidRPr="00163A6C">
              <w:rPr>
                <w:sz w:val="20"/>
                <w:szCs w:val="20"/>
              </w:rPr>
              <w:t>0,73</w:t>
            </w:r>
          </w:p>
        </w:tc>
        <w:tc>
          <w:tcPr>
            <w:tcW w:w="1113" w:type="dxa"/>
          </w:tcPr>
          <w:p w:rsidR="00834E18" w:rsidRPr="00163A6C" w:rsidRDefault="00834E18" w:rsidP="00834E18">
            <w:pPr>
              <w:ind w:right="-81"/>
              <w:jc w:val="center"/>
              <w:rPr>
                <w:sz w:val="20"/>
                <w:szCs w:val="20"/>
              </w:rPr>
            </w:pPr>
            <w:r w:rsidRPr="00163A6C">
              <w:rPr>
                <w:sz w:val="20"/>
                <w:szCs w:val="20"/>
              </w:rPr>
              <w:t>10</w:t>
            </w:r>
          </w:p>
        </w:tc>
        <w:tc>
          <w:tcPr>
            <w:tcW w:w="1306" w:type="dxa"/>
          </w:tcPr>
          <w:p w:rsidR="00834E18" w:rsidRPr="00163A6C" w:rsidRDefault="00834E18" w:rsidP="00834E18">
            <w:pPr>
              <w:ind w:right="-81"/>
              <w:jc w:val="center"/>
              <w:rPr>
                <w:sz w:val="20"/>
                <w:szCs w:val="20"/>
              </w:rPr>
            </w:pPr>
            <w:r w:rsidRPr="00163A6C">
              <w:rPr>
                <w:sz w:val="20"/>
                <w:szCs w:val="20"/>
              </w:rPr>
              <w:t>FLYGT</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Ukrinų </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27,6</w:t>
            </w:r>
          </w:p>
        </w:tc>
        <w:tc>
          <w:tcPr>
            <w:tcW w:w="911" w:type="dxa"/>
          </w:tcPr>
          <w:p w:rsidR="00834E18" w:rsidRPr="00163A6C" w:rsidRDefault="00834E18" w:rsidP="00834E18">
            <w:pPr>
              <w:ind w:right="-81"/>
              <w:jc w:val="center"/>
              <w:rPr>
                <w:sz w:val="20"/>
                <w:szCs w:val="20"/>
              </w:rPr>
            </w:pPr>
            <w:r w:rsidRPr="00163A6C">
              <w:rPr>
                <w:sz w:val="20"/>
                <w:szCs w:val="20"/>
              </w:rPr>
              <w:t>110</w:t>
            </w:r>
          </w:p>
        </w:tc>
        <w:tc>
          <w:tcPr>
            <w:tcW w:w="958" w:type="dxa"/>
          </w:tcPr>
          <w:p w:rsidR="00834E18" w:rsidRPr="00163A6C" w:rsidRDefault="00834E18" w:rsidP="00834E18">
            <w:pPr>
              <w:ind w:right="-81"/>
              <w:jc w:val="center"/>
              <w:rPr>
                <w:sz w:val="20"/>
                <w:szCs w:val="20"/>
              </w:rPr>
            </w:pPr>
            <w:r w:rsidRPr="00163A6C">
              <w:rPr>
                <w:sz w:val="20"/>
                <w:szCs w:val="20"/>
              </w:rPr>
              <w:t>0,096</w:t>
            </w:r>
          </w:p>
        </w:tc>
        <w:tc>
          <w:tcPr>
            <w:tcW w:w="1113" w:type="dxa"/>
          </w:tcPr>
          <w:p w:rsidR="00834E18" w:rsidRPr="00163A6C" w:rsidRDefault="00834E18" w:rsidP="00834E18">
            <w:pPr>
              <w:ind w:right="-81"/>
              <w:jc w:val="center"/>
              <w:rPr>
                <w:sz w:val="20"/>
                <w:szCs w:val="20"/>
              </w:rPr>
            </w:pPr>
            <w:r w:rsidRPr="00163A6C">
              <w:rPr>
                <w:sz w:val="20"/>
                <w:szCs w:val="20"/>
              </w:rPr>
              <w:t>3,1</w:t>
            </w:r>
          </w:p>
        </w:tc>
        <w:tc>
          <w:tcPr>
            <w:tcW w:w="1306" w:type="dxa"/>
          </w:tcPr>
          <w:p w:rsidR="00834E18" w:rsidRPr="00163A6C" w:rsidRDefault="00834E18" w:rsidP="00834E18">
            <w:pPr>
              <w:ind w:right="-81"/>
              <w:jc w:val="center"/>
              <w:rPr>
                <w:sz w:val="20"/>
                <w:szCs w:val="20"/>
              </w:rPr>
            </w:pPr>
            <w:r w:rsidRPr="00163A6C">
              <w:rPr>
                <w:sz w:val="20"/>
                <w:szCs w:val="20"/>
              </w:rPr>
              <w:t>Kaplan</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Kelmės r.</w:t>
            </w:r>
          </w:p>
        </w:tc>
        <w:tc>
          <w:tcPr>
            <w:tcW w:w="1158" w:type="dxa"/>
          </w:tcPr>
          <w:p w:rsidR="00834E18" w:rsidRPr="00163A6C" w:rsidRDefault="00834E18" w:rsidP="00834E18">
            <w:pPr>
              <w:ind w:right="-81"/>
              <w:rPr>
                <w:sz w:val="20"/>
                <w:szCs w:val="20"/>
              </w:rPr>
            </w:pPr>
            <w:r w:rsidRPr="00163A6C">
              <w:rPr>
                <w:sz w:val="20"/>
                <w:szCs w:val="20"/>
              </w:rPr>
              <w:t xml:space="preserve">Užvenčio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330</w:t>
            </w:r>
          </w:p>
        </w:tc>
        <w:tc>
          <w:tcPr>
            <w:tcW w:w="911" w:type="dxa"/>
          </w:tcPr>
          <w:p w:rsidR="00834E18" w:rsidRPr="00163A6C" w:rsidRDefault="00834E18" w:rsidP="00834E18">
            <w:pPr>
              <w:ind w:right="-81"/>
              <w:jc w:val="center"/>
              <w:rPr>
                <w:sz w:val="20"/>
                <w:szCs w:val="20"/>
              </w:rPr>
            </w:pPr>
            <w:r w:rsidRPr="00163A6C">
              <w:rPr>
                <w:sz w:val="20"/>
                <w:szCs w:val="20"/>
              </w:rPr>
              <w:t>24</w:t>
            </w:r>
          </w:p>
        </w:tc>
        <w:tc>
          <w:tcPr>
            <w:tcW w:w="958" w:type="dxa"/>
          </w:tcPr>
          <w:p w:rsidR="00834E18" w:rsidRPr="00163A6C" w:rsidRDefault="00834E18" w:rsidP="00834E18">
            <w:pPr>
              <w:ind w:right="-81"/>
              <w:jc w:val="center"/>
              <w:rPr>
                <w:sz w:val="20"/>
                <w:szCs w:val="20"/>
              </w:rPr>
            </w:pPr>
            <w:r w:rsidRPr="00163A6C">
              <w:rPr>
                <w:sz w:val="20"/>
                <w:szCs w:val="20"/>
              </w:rPr>
              <w:t>0,162</w:t>
            </w:r>
          </w:p>
        </w:tc>
        <w:tc>
          <w:tcPr>
            <w:tcW w:w="1113" w:type="dxa"/>
          </w:tcPr>
          <w:p w:rsidR="00834E18" w:rsidRPr="00163A6C" w:rsidRDefault="00834E18" w:rsidP="00834E18">
            <w:pPr>
              <w:ind w:right="-81"/>
              <w:jc w:val="center"/>
              <w:rPr>
                <w:sz w:val="20"/>
                <w:szCs w:val="20"/>
              </w:rPr>
            </w:pPr>
            <w:r w:rsidRPr="00163A6C">
              <w:rPr>
                <w:sz w:val="20"/>
                <w:szCs w:val="20"/>
              </w:rPr>
              <w:t>3</w:t>
            </w:r>
          </w:p>
        </w:tc>
        <w:tc>
          <w:tcPr>
            <w:tcW w:w="1306" w:type="dxa"/>
          </w:tcPr>
          <w:p w:rsidR="00834E18" w:rsidRPr="00163A6C" w:rsidRDefault="00834E18" w:rsidP="00834E18">
            <w:pPr>
              <w:ind w:right="-81"/>
              <w:jc w:val="center"/>
              <w:rPr>
                <w:sz w:val="20"/>
                <w:szCs w:val="20"/>
              </w:rPr>
            </w:pPr>
            <w:r w:rsidRPr="00163A6C">
              <w:rPr>
                <w:sz w:val="20"/>
                <w:szCs w:val="20"/>
              </w:rPr>
              <w:t>Frencis</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Vadagių </w:t>
            </w:r>
          </w:p>
        </w:tc>
        <w:tc>
          <w:tcPr>
            <w:tcW w:w="869" w:type="dxa"/>
          </w:tcPr>
          <w:p w:rsidR="00834E18" w:rsidRPr="00163A6C" w:rsidRDefault="00834E18" w:rsidP="00834E18">
            <w:pPr>
              <w:ind w:right="-81"/>
              <w:rPr>
                <w:sz w:val="20"/>
                <w:szCs w:val="20"/>
              </w:rPr>
            </w:pPr>
            <w:r w:rsidRPr="00163A6C">
              <w:rPr>
                <w:sz w:val="20"/>
                <w:szCs w:val="20"/>
              </w:rPr>
              <w:t>Varduva</w:t>
            </w:r>
          </w:p>
        </w:tc>
        <w:tc>
          <w:tcPr>
            <w:tcW w:w="960" w:type="dxa"/>
          </w:tcPr>
          <w:p w:rsidR="00834E18" w:rsidRPr="00163A6C" w:rsidRDefault="00834E18" w:rsidP="00834E18">
            <w:pPr>
              <w:ind w:right="-81"/>
              <w:jc w:val="center"/>
              <w:rPr>
                <w:sz w:val="20"/>
                <w:szCs w:val="20"/>
              </w:rPr>
            </w:pPr>
            <w:r w:rsidRPr="00163A6C">
              <w:rPr>
                <w:sz w:val="20"/>
                <w:szCs w:val="20"/>
              </w:rPr>
              <w:t>37,1</w:t>
            </w:r>
          </w:p>
        </w:tc>
        <w:tc>
          <w:tcPr>
            <w:tcW w:w="911" w:type="dxa"/>
          </w:tcPr>
          <w:p w:rsidR="00834E18" w:rsidRPr="00163A6C" w:rsidRDefault="00834E18" w:rsidP="00834E18">
            <w:pPr>
              <w:ind w:right="-81"/>
              <w:jc w:val="center"/>
              <w:rPr>
                <w:sz w:val="20"/>
                <w:szCs w:val="20"/>
              </w:rPr>
            </w:pPr>
            <w:r w:rsidRPr="00163A6C">
              <w:rPr>
                <w:sz w:val="20"/>
                <w:szCs w:val="20"/>
              </w:rPr>
              <w:t>110</w:t>
            </w:r>
          </w:p>
        </w:tc>
        <w:tc>
          <w:tcPr>
            <w:tcW w:w="958" w:type="dxa"/>
          </w:tcPr>
          <w:p w:rsidR="00834E18" w:rsidRPr="00163A6C" w:rsidRDefault="00834E18" w:rsidP="00834E18">
            <w:pPr>
              <w:ind w:right="-81"/>
              <w:jc w:val="center"/>
              <w:rPr>
                <w:sz w:val="20"/>
                <w:szCs w:val="20"/>
              </w:rPr>
            </w:pPr>
            <w:r w:rsidRPr="00163A6C">
              <w:rPr>
                <w:sz w:val="20"/>
                <w:szCs w:val="20"/>
              </w:rPr>
              <w:t>0,056</w:t>
            </w:r>
          </w:p>
        </w:tc>
        <w:tc>
          <w:tcPr>
            <w:tcW w:w="1113" w:type="dxa"/>
          </w:tcPr>
          <w:p w:rsidR="00834E18" w:rsidRPr="00163A6C" w:rsidRDefault="00834E18" w:rsidP="00834E18">
            <w:pPr>
              <w:ind w:right="-81"/>
              <w:jc w:val="center"/>
              <w:rPr>
                <w:sz w:val="20"/>
                <w:szCs w:val="20"/>
              </w:rPr>
            </w:pPr>
            <w:r w:rsidRPr="00163A6C">
              <w:rPr>
                <w:sz w:val="20"/>
                <w:szCs w:val="20"/>
              </w:rPr>
              <w:t>3,5</w:t>
            </w:r>
          </w:p>
        </w:tc>
        <w:tc>
          <w:tcPr>
            <w:tcW w:w="1306" w:type="dxa"/>
          </w:tcPr>
          <w:p w:rsidR="00834E18" w:rsidRPr="00163A6C" w:rsidRDefault="00834E18" w:rsidP="00834E18">
            <w:pPr>
              <w:ind w:right="-81"/>
              <w:jc w:val="center"/>
              <w:rPr>
                <w:sz w:val="20"/>
                <w:szCs w:val="20"/>
              </w:rPr>
            </w:pPr>
            <w:r w:rsidRPr="00163A6C">
              <w:rPr>
                <w:sz w:val="20"/>
                <w:szCs w:val="20"/>
              </w:rPr>
              <w:t>VC1200-3,5N</w:t>
            </w:r>
          </w:p>
        </w:tc>
        <w:tc>
          <w:tcPr>
            <w:tcW w:w="780" w:type="dxa"/>
          </w:tcPr>
          <w:p w:rsidR="00834E18" w:rsidRPr="00163A6C" w:rsidRDefault="00834E18" w:rsidP="00834E18">
            <w:pPr>
              <w:ind w:right="-81"/>
              <w:jc w:val="center"/>
              <w:rPr>
                <w:sz w:val="20"/>
                <w:szCs w:val="20"/>
              </w:rPr>
            </w:pPr>
            <w:r w:rsidRPr="00163A6C">
              <w:rPr>
                <w:sz w:val="20"/>
                <w:szCs w:val="20"/>
              </w:rPr>
              <w:t>1</w:t>
            </w:r>
          </w:p>
        </w:tc>
      </w:tr>
      <w:tr w:rsidR="00834E18" w:rsidRPr="00163A6C" w:rsidTr="00834E18">
        <w:tc>
          <w:tcPr>
            <w:tcW w:w="1124" w:type="dxa"/>
          </w:tcPr>
          <w:p w:rsidR="00834E18" w:rsidRPr="00163A6C" w:rsidRDefault="00834E18" w:rsidP="00834E18">
            <w:pPr>
              <w:ind w:right="-81"/>
              <w:rPr>
                <w:sz w:val="20"/>
                <w:szCs w:val="20"/>
              </w:rPr>
            </w:pPr>
            <w:r w:rsidRPr="00163A6C">
              <w:rPr>
                <w:sz w:val="20"/>
                <w:szCs w:val="20"/>
              </w:rPr>
              <w:t>Mažeikių r.</w:t>
            </w:r>
          </w:p>
        </w:tc>
        <w:tc>
          <w:tcPr>
            <w:tcW w:w="1158" w:type="dxa"/>
          </w:tcPr>
          <w:p w:rsidR="00834E18" w:rsidRPr="00163A6C" w:rsidRDefault="00834E18" w:rsidP="00834E18">
            <w:pPr>
              <w:ind w:right="-81"/>
              <w:rPr>
                <w:sz w:val="20"/>
                <w:szCs w:val="20"/>
              </w:rPr>
            </w:pPr>
            <w:r w:rsidRPr="00163A6C">
              <w:rPr>
                <w:sz w:val="20"/>
                <w:szCs w:val="20"/>
              </w:rPr>
              <w:t xml:space="preserve">Viekšnių </w:t>
            </w:r>
          </w:p>
        </w:tc>
        <w:tc>
          <w:tcPr>
            <w:tcW w:w="869" w:type="dxa"/>
          </w:tcPr>
          <w:p w:rsidR="00834E18" w:rsidRPr="00163A6C" w:rsidRDefault="00834E18" w:rsidP="00834E18">
            <w:pPr>
              <w:ind w:right="-81"/>
              <w:rPr>
                <w:sz w:val="20"/>
                <w:szCs w:val="20"/>
              </w:rPr>
            </w:pPr>
            <w:r w:rsidRPr="00163A6C">
              <w:rPr>
                <w:sz w:val="20"/>
                <w:szCs w:val="20"/>
              </w:rPr>
              <w:t>Venta</w:t>
            </w:r>
          </w:p>
        </w:tc>
        <w:tc>
          <w:tcPr>
            <w:tcW w:w="960" w:type="dxa"/>
          </w:tcPr>
          <w:p w:rsidR="00834E18" w:rsidRPr="00163A6C" w:rsidRDefault="00834E18" w:rsidP="00834E18">
            <w:pPr>
              <w:ind w:right="-81"/>
              <w:jc w:val="center"/>
              <w:rPr>
                <w:sz w:val="20"/>
                <w:szCs w:val="20"/>
              </w:rPr>
            </w:pPr>
            <w:r w:rsidRPr="00163A6C">
              <w:rPr>
                <w:sz w:val="20"/>
                <w:szCs w:val="20"/>
              </w:rPr>
              <w:t>221,8</w:t>
            </w:r>
          </w:p>
        </w:tc>
        <w:tc>
          <w:tcPr>
            <w:tcW w:w="911" w:type="dxa"/>
          </w:tcPr>
          <w:p w:rsidR="00834E18" w:rsidRPr="00163A6C" w:rsidRDefault="00834E18" w:rsidP="00834E18">
            <w:pPr>
              <w:ind w:right="-81"/>
              <w:jc w:val="center"/>
              <w:rPr>
                <w:sz w:val="20"/>
                <w:szCs w:val="20"/>
              </w:rPr>
            </w:pPr>
            <w:r w:rsidRPr="00163A6C">
              <w:rPr>
                <w:sz w:val="20"/>
                <w:szCs w:val="20"/>
              </w:rPr>
              <w:t>90</w:t>
            </w:r>
          </w:p>
        </w:tc>
        <w:tc>
          <w:tcPr>
            <w:tcW w:w="958" w:type="dxa"/>
          </w:tcPr>
          <w:p w:rsidR="00834E18" w:rsidRPr="00163A6C" w:rsidRDefault="00834E18" w:rsidP="00834E18">
            <w:pPr>
              <w:ind w:right="-81"/>
              <w:jc w:val="center"/>
              <w:rPr>
                <w:sz w:val="20"/>
                <w:szCs w:val="20"/>
              </w:rPr>
            </w:pPr>
            <w:r w:rsidRPr="00163A6C">
              <w:rPr>
                <w:sz w:val="20"/>
                <w:szCs w:val="20"/>
              </w:rPr>
              <w:t>0,17</w:t>
            </w:r>
          </w:p>
        </w:tc>
        <w:tc>
          <w:tcPr>
            <w:tcW w:w="1113" w:type="dxa"/>
          </w:tcPr>
          <w:p w:rsidR="00834E18" w:rsidRPr="00163A6C" w:rsidRDefault="00834E18" w:rsidP="00834E18">
            <w:pPr>
              <w:ind w:right="-81"/>
              <w:jc w:val="center"/>
              <w:rPr>
                <w:sz w:val="20"/>
                <w:szCs w:val="20"/>
              </w:rPr>
            </w:pPr>
            <w:r w:rsidRPr="00163A6C">
              <w:rPr>
                <w:sz w:val="20"/>
                <w:szCs w:val="20"/>
              </w:rPr>
              <w:t>3</w:t>
            </w:r>
          </w:p>
        </w:tc>
        <w:tc>
          <w:tcPr>
            <w:tcW w:w="1306" w:type="dxa"/>
          </w:tcPr>
          <w:p w:rsidR="00834E18" w:rsidRPr="00163A6C" w:rsidRDefault="00834E18" w:rsidP="00834E18">
            <w:pPr>
              <w:ind w:right="-81"/>
              <w:jc w:val="center"/>
              <w:rPr>
                <w:sz w:val="20"/>
                <w:szCs w:val="20"/>
              </w:rPr>
            </w:pPr>
            <w:r w:rsidRPr="00163A6C">
              <w:rPr>
                <w:sz w:val="20"/>
                <w:szCs w:val="20"/>
              </w:rPr>
              <w:t>Frencis</w:t>
            </w:r>
          </w:p>
        </w:tc>
        <w:tc>
          <w:tcPr>
            <w:tcW w:w="780" w:type="dxa"/>
          </w:tcPr>
          <w:p w:rsidR="00834E18" w:rsidRPr="00163A6C" w:rsidRDefault="00834E18" w:rsidP="00834E18">
            <w:pPr>
              <w:ind w:right="-81"/>
              <w:jc w:val="center"/>
              <w:rPr>
                <w:sz w:val="20"/>
                <w:szCs w:val="20"/>
              </w:rPr>
            </w:pPr>
            <w:r w:rsidRPr="00163A6C">
              <w:rPr>
                <w:sz w:val="20"/>
                <w:szCs w:val="20"/>
              </w:rPr>
              <w:t>2</w:t>
            </w:r>
          </w:p>
        </w:tc>
      </w:tr>
    </w:tbl>
    <w:p w:rsidR="00834E18" w:rsidRPr="00163A6C" w:rsidRDefault="00834E18" w:rsidP="00834E18">
      <w:pPr>
        <w:spacing w:line="280" w:lineRule="exact"/>
        <w:ind w:right="-81"/>
        <w:jc w:val="both"/>
        <w:rPr>
          <w:i/>
          <w:sz w:val="20"/>
          <w:szCs w:val="22"/>
        </w:rPr>
      </w:pPr>
      <w:r w:rsidRPr="00163A6C">
        <w:rPr>
          <w:i/>
          <w:sz w:val="20"/>
          <w:szCs w:val="22"/>
        </w:rPr>
        <w:t>Šaltinis: Aplinkos apsaugos agentūra</w:t>
      </w:r>
    </w:p>
    <w:p w:rsidR="00834E18" w:rsidRPr="00163A6C" w:rsidRDefault="00834E18" w:rsidP="00834E18">
      <w:pPr>
        <w:spacing w:after="120" w:line="280" w:lineRule="exact"/>
        <w:ind w:firstLine="567"/>
        <w:jc w:val="both"/>
        <w:rPr>
          <w:color w:val="000000" w:themeColor="text1"/>
        </w:rPr>
      </w:pPr>
    </w:p>
    <w:p w:rsidR="00834E18" w:rsidRPr="00163A6C" w:rsidRDefault="00834E18" w:rsidP="00834E18">
      <w:pPr>
        <w:spacing w:line="276" w:lineRule="auto"/>
        <w:ind w:firstLine="567"/>
        <w:jc w:val="both"/>
        <w:rPr>
          <w:color w:val="000000" w:themeColor="text1"/>
        </w:rPr>
      </w:pPr>
      <w:r w:rsidRPr="00163A6C">
        <w:rPr>
          <w:color w:val="000000" w:themeColor="text1"/>
        </w:rPr>
        <w:t>Praeito laikotarpio Ventos upių baseinų rajono priemonių programoje buvo siūlyta Ventos upės baseine pertvarkyti akmenų slenksčių liekanas Šerkšnės ir Šatos upėse bei įrengti žuvų migracijos taką Šerkšnės upėje, Bugenių užtvankoje. Nė viena šių priemonių nebuvo įgyvendinta.</w:t>
      </w:r>
    </w:p>
    <w:p w:rsidR="007C2F3E" w:rsidRDefault="007C2F3E">
      <w:pPr>
        <w:rPr>
          <w:lang w:eastAsia="en-US"/>
        </w:rPr>
      </w:pPr>
      <w:bookmarkStart w:id="347" w:name="_Toc414364216"/>
      <w:r>
        <w:rPr>
          <w:i/>
        </w:rPr>
        <w:br w:type="page"/>
      </w:r>
    </w:p>
    <w:p w:rsidR="00834E18" w:rsidRPr="00163A6C" w:rsidRDefault="00834E18" w:rsidP="00834E18">
      <w:pPr>
        <w:pStyle w:val="Heading4"/>
        <w:spacing w:before="240" w:after="360"/>
        <w:rPr>
          <w:i w:val="0"/>
        </w:rPr>
      </w:pPr>
      <w:r w:rsidRPr="00163A6C">
        <w:rPr>
          <w:i w:val="0"/>
        </w:rPr>
        <w:lastRenderedPageBreak/>
        <w:t>1.4.2.6. Pramonė</w:t>
      </w:r>
      <w:bookmarkEnd w:id="347"/>
    </w:p>
    <w:p w:rsidR="00834E18" w:rsidRPr="00163A6C" w:rsidRDefault="00FC42F0" w:rsidP="00834E18">
      <w:pPr>
        <w:spacing w:after="120" w:line="276" w:lineRule="auto"/>
        <w:ind w:firstLine="567"/>
        <w:jc w:val="both"/>
        <w:rPr>
          <w:color w:val="000000" w:themeColor="text1"/>
        </w:rPr>
      </w:pPr>
      <w:r>
        <w:rPr>
          <w:color w:val="000000" w:themeColor="text1"/>
        </w:rPr>
        <w:t>1.</w:t>
      </w:r>
      <w:r w:rsidR="000715B6">
        <w:rPr>
          <w:color w:val="000000" w:themeColor="text1"/>
        </w:rPr>
        <w:t>92</w:t>
      </w:r>
      <w:r w:rsidR="000715B6" w:rsidRPr="00163A6C">
        <w:rPr>
          <w:color w:val="000000" w:themeColor="text1"/>
        </w:rPr>
        <w:t xml:space="preserve"> </w:t>
      </w:r>
      <w:r w:rsidR="00834E18" w:rsidRPr="00163A6C">
        <w:rPr>
          <w:color w:val="000000" w:themeColor="text1"/>
        </w:rPr>
        <w:t>lentelėje pateikiamas įrenginių, turinčių TIPK 1 priedo leidimus, skaičius pagal TIPK reglamentuojančiuose teisės aktuose nustatytas veiklos rūšis.</w:t>
      </w:r>
    </w:p>
    <w:p w:rsidR="00834E18" w:rsidRPr="00163A6C" w:rsidRDefault="00FC42F0" w:rsidP="00834E18">
      <w:pPr>
        <w:spacing w:before="240" w:after="120" w:line="280" w:lineRule="exact"/>
        <w:jc w:val="both"/>
        <w:rPr>
          <w:i/>
        </w:rPr>
      </w:pPr>
      <w:r>
        <w:rPr>
          <w:i/>
        </w:rPr>
        <w:t>1.</w:t>
      </w:r>
      <w:r w:rsidR="000715B6">
        <w:rPr>
          <w:i/>
        </w:rPr>
        <w:t>92</w:t>
      </w:r>
      <w:r w:rsidR="000715B6" w:rsidRPr="00163A6C">
        <w:rPr>
          <w:i/>
        </w:rPr>
        <w:t xml:space="preserve"> </w:t>
      </w:r>
      <w:r w:rsidR="00834E18" w:rsidRPr="00163A6C">
        <w:rPr>
          <w:i/>
        </w:rPr>
        <w:t>lentelė. TIPK 1 priedo leidimus turinčių įmonių skaičius pag</w:t>
      </w:r>
      <w:r w:rsidR="003B44BF">
        <w:rPr>
          <w:i/>
        </w:rPr>
        <w:t>al veiklos rūšis Ventos baseine</w:t>
      </w:r>
      <w:r w:rsidR="00834E18" w:rsidRPr="00163A6C">
        <w:rPr>
          <w:i/>
        </w:rPr>
        <w:t xml:space="preserve"> 2008</w:t>
      </w:r>
      <w:r w:rsidR="003B44BF">
        <w:rPr>
          <w:i/>
        </w:rPr>
        <w:t xml:space="preserve"> m.</w:t>
      </w:r>
      <w:r w:rsidR="00834E18" w:rsidRPr="00163A6C">
        <w:rPr>
          <w:i/>
        </w:rPr>
        <w:t>, 2013 m.</w:t>
      </w:r>
    </w:p>
    <w:tbl>
      <w:tblPr>
        <w:tblW w:w="8898" w:type="dxa"/>
        <w:tblLayout w:type="fixed"/>
        <w:tblLook w:val="0000" w:firstRow="0" w:lastRow="0" w:firstColumn="0" w:lastColumn="0" w:noHBand="0" w:noVBand="0"/>
      </w:tblPr>
      <w:tblGrid>
        <w:gridCol w:w="6912"/>
        <w:gridCol w:w="993"/>
        <w:gridCol w:w="993"/>
      </w:tblGrid>
      <w:tr w:rsidR="00834E18" w:rsidRPr="00163A6C" w:rsidTr="00834E18">
        <w:trPr>
          <w:tblHeader/>
        </w:trPr>
        <w:tc>
          <w:tcPr>
            <w:tcW w:w="6912" w:type="dxa"/>
            <w:vMerge w:val="restart"/>
            <w:tcBorders>
              <w:top w:val="single" w:sz="4" w:space="0" w:color="000000"/>
              <w:left w:val="single" w:sz="4" w:space="0" w:color="000000"/>
            </w:tcBorders>
            <w:vAlign w:val="center"/>
          </w:tcPr>
          <w:p w:rsidR="00834E18" w:rsidRPr="00163A6C" w:rsidRDefault="00834E18" w:rsidP="00834E18">
            <w:pPr>
              <w:autoSpaceDE w:val="0"/>
              <w:snapToGrid w:val="0"/>
              <w:jc w:val="center"/>
              <w:rPr>
                <w:sz w:val="20"/>
                <w:szCs w:val="20"/>
              </w:rPr>
            </w:pPr>
            <w:r w:rsidRPr="00163A6C">
              <w:rPr>
                <w:sz w:val="20"/>
                <w:szCs w:val="20"/>
              </w:rPr>
              <w:t>Įrenginio tipas</w:t>
            </w:r>
          </w:p>
        </w:tc>
        <w:tc>
          <w:tcPr>
            <w:tcW w:w="1986" w:type="dxa"/>
            <w:gridSpan w:val="2"/>
            <w:tcBorders>
              <w:top w:val="single" w:sz="4" w:space="0" w:color="000000"/>
              <w:left w:val="single" w:sz="4" w:space="0" w:color="000000"/>
              <w:bottom w:val="single" w:sz="4" w:space="0" w:color="000000"/>
              <w:right w:val="single" w:sz="4" w:space="0" w:color="000000"/>
            </w:tcBorders>
          </w:tcPr>
          <w:p w:rsidR="00834E18" w:rsidRPr="00163A6C" w:rsidRDefault="00834E18" w:rsidP="00834E18">
            <w:pPr>
              <w:autoSpaceDE w:val="0"/>
              <w:snapToGrid w:val="0"/>
              <w:jc w:val="center"/>
              <w:rPr>
                <w:sz w:val="20"/>
                <w:szCs w:val="20"/>
              </w:rPr>
            </w:pPr>
            <w:r w:rsidRPr="00163A6C">
              <w:rPr>
                <w:sz w:val="20"/>
                <w:szCs w:val="20"/>
              </w:rPr>
              <w:t>Įrenginių skaičius</w:t>
            </w:r>
          </w:p>
        </w:tc>
      </w:tr>
      <w:tr w:rsidR="00834E18" w:rsidRPr="00163A6C" w:rsidTr="00834E18">
        <w:trPr>
          <w:trHeight w:val="232"/>
        </w:trPr>
        <w:tc>
          <w:tcPr>
            <w:tcW w:w="6912" w:type="dxa"/>
            <w:vMerge/>
            <w:tcBorders>
              <w:left w:val="single" w:sz="4" w:space="0" w:color="000000"/>
              <w:bottom w:val="single" w:sz="4" w:space="0" w:color="000000"/>
            </w:tcBorders>
            <w:vAlign w:val="center"/>
          </w:tcPr>
          <w:p w:rsidR="00834E18" w:rsidRPr="00163A6C" w:rsidRDefault="00834E18" w:rsidP="00834E18">
            <w:pPr>
              <w:rPr>
                <w:sz w:val="20"/>
                <w:szCs w:val="20"/>
              </w:rPr>
            </w:pPr>
          </w:p>
        </w:tc>
        <w:tc>
          <w:tcPr>
            <w:tcW w:w="993" w:type="dxa"/>
            <w:tcBorders>
              <w:top w:val="single" w:sz="4" w:space="0" w:color="000000"/>
              <w:left w:val="single" w:sz="4" w:space="0" w:color="000000"/>
              <w:bottom w:val="single" w:sz="4" w:space="0" w:color="000000"/>
            </w:tcBorders>
          </w:tcPr>
          <w:p w:rsidR="00834E18" w:rsidRPr="00163A6C" w:rsidRDefault="00834E18" w:rsidP="00834E18">
            <w:pPr>
              <w:jc w:val="center"/>
              <w:rPr>
                <w:sz w:val="20"/>
                <w:szCs w:val="20"/>
              </w:rPr>
            </w:pPr>
            <w:r w:rsidRPr="00163A6C">
              <w:rPr>
                <w:sz w:val="20"/>
                <w:szCs w:val="20"/>
              </w:rPr>
              <w:t>2008</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2013</w:t>
            </w:r>
          </w:p>
        </w:tc>
      </w:tr>
      <w:tr w:rsidR="00834E18" w:rsidRPr="00163A6C" w:rsidTr="00834E18">
        <w:trPr>
          <w:trHeight w:val="232"/>
        </w:trPr>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Kurą deginantys įrenginiai, kurių nominalus šiluminis galingumas didesnis kaip 50 MW</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Naftos ir dujų perdirbimo įrenginiai</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Įrenginiai cemento klinkeriui gaminti rotacinėse krosnyse, kurių gamybos pajėgumas didesnis kaip 500 tonų per dieną, arba kalkėms rotacinėse krosnyse, kurių gamybos pajėgumas didesnis kaip 50 tonų per dieną, arba kitose aukštakrosnėse, kurių gamybos pajėgumas didesnis kaip 50 tonų per dieną.</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2</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Įrenginiai pavojingoms atliekoms šalinti arba joms naudoti, kai jų pajėgumas didesnis kaip 10 tonų per dieną</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Pieno apdorojimo ir perdirbimo įmonės, į kurias priimama daugiau kaip 200 tonų pieno per dieną (metinis vidurkis).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w:t>
            </w:r>
          </w:p>
        </w:tc>
      </w:tr>
      <w:tr w:rsidR="00834E18" w:rsidRPr="00163A6C" w:rsidTr="00834E18">
        <w:tc>
          <w:tcPr>
            <w:tcW w:w="6912" w:type="dxa"/>
            <w:tcBorders>
              <w:top w:val="single" w:sz="4" w:space="0" w:color="000000"/>
              <w:left w:val="single" w:sz="4" w:space="0" w:color="000000"/>
              <w:bottom w:val="single" w:sz="4" w:space="0" w:color="000000"/>
            </w:tcBorders>
          </w:tcPr>
          <w:p w:rsidR="00834E18" w:rsidRPr="00163A6C" w:rsidRDefault="00834E18" w:rsidP="00834E18">
            <w:pPr>
              <w:rPr>
                <w:sz w:val="20"/>
                <w:szCs w:val="20"/>
              </w:rPr>
            </w:pPr>
            <w:r w:rsidRPr="00163A6C">
              <w:rPr>
                <w:sz w:val="20"/>
                <w:szCs w:val="20"/>
              </w:rPr>
              <w:t>Intensyvaus paukščių auginimo įrenginiai, kuriuose yra daugiau kaip 40 000 vietų paukščiams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3</w:t>
            </w:r>
          </w:p>
        </w:tc>
      </w:tr>
      <w:tr w:rsidR="00834E18" w:rsidRPr="00163A6C" w:rsidTr="00834E18">
        <w:trPr>
          <w:trHeight w:val="230"/>
        </w:trPr>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Intensyvaus kiaulių auginimo įrenginiai, kuriuose yra daugiau kaip 2 000 vietų mėsinėms kiaulėms (daugiau kaip 30 kg)arba 750 vietų paršavedėms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2</w:t>
            </w:r>
          </w:p>
        </w:tc>
      </w:tr>
      <w:tr w:rsidR="00834E18" w:rsidRPr="00163A6C" w:rsidTr="00834E18">
        <w:trPr>
          <w:trHeight w:val="230"/>
        </w:trPr>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w:t>
            </w:r>
          </w:p>
        </w:tc>
      </w:tr>
      <w:tr w:rsidR="00834E18" w:rsidRPr="00163A6C" w:rsidTr="00834E18">
        <w:trPr>
          <w:trHeight w:val="230"/>
        </w:trPr>
        <w:tc>
          <w:tcPr>
            <w:tcW w:w="6912" w:type="dxa"/>
            <w:tcBorders>
              <w:top w:val="single" w:sz="4" w:space="0" w:color="000000"/>
              <w:left w:val="single" w:sz="4" w:space="0" w:color="000000"/>
              <w:bottom w:val="single" w:sz="4" w:space="0" w:color="000000"/>
            </w:tcBorders>
            <w:vAlign w:val="center"/>
          </w:tcPr>
          <w:p w:rsidR="00834E18" w:rsidRPr="00163A6C" w:rsidRDefault="00834E18" w:rsidP="00834E18">
            <w:pPr>
              <w:jc w:val="right"/>
              <w:rPr>
                <w:sz w:val="20"/>
                <w:szCs w:val="20"/>
              </w:rPr>
            </w:pPr>
            <w:r w:rsidRPr="00163A6C">
              <w:rPr>
                <w:sz w:val="20"/>
                <w:szCs w:val="20"/>
              </w:rPr>
              <w:t>Iš viso</w:t>
            </w:r>
          </w:p>
        </w:tc>
        <w:tc>
          <w:tcPr>
            <w:tcW w:w="993" w:type="dxa"/>
            <w:tcBorders>
              <w:top w:val="single" w:sz="4" w:space="0" w:color="000000"/>
              <w:left w:val="single" w:sz="4" w:space="0" w:color="000000"/>
              <w:bottom w:val="single" w:sz="4" w:space="0" w:color="000000"/>
            </w:tcBorders>
            <w:vAlign w:val="center"/>
          </w:tcPr>
          <w:p w:rsidR="00834E18" w:rsidRPr="00163A6C" w:rsidRDefault="00834E18" w:rsidP="00834E18">
            <w:pPr>
              <w:jc w:val="center"/>
              <w:rPr>
                <w:sz w:val="20"/>
                <w:szCs w:val="20"/>
              </w:rPr>
            </w:pPr>
            <w:r w:rsidRPr="00163A6C">
              <w:rPr>
                <w:sz w:val="20"/>
                <w:szCs w:val="20"/>
              </w:rPr>
              <w:t>16</w:t>
            </w:r>
          </w:p>
        </w:tc>
        <w:tc>
          <w:tcPr>
            <w:tcW w:w="993" w:type="dxa"/>
            <w:tcBorders>
              <w:top w:val="single" w:sz="4" w:space="0" w:color="000000"/>
              <w:left w:val="single" w:sz="4" w:space="0" w:color="000000"/>
              <w:bottom w:val="single" w:sz="4" w:space="0" w:color="000000"/>
              <w:right w:val="single" w:sz="4" w:space="0" w:color="000000"/>
            </w:tcBorders>
            <w:vAlign w:val="center"/>
          </w:tcPr>
          <w:p w:rsidR="00834E18" w:rsidRPr="00163A6C" w:rsidRDefault="00834E18" w:rsidP="00834E18">
            <w:pPr>
              <w:jc w:val="center"/>
              <w:rPr>
                <w:sz w:val="20"/>
                <w:szCs w:val="20"/>
              </w:rPr>
            </w:pPr>
            <w:r w:rsidRPr="00163A6C">
              <w:rPr>
                <w:sz w:val="20"/>
                <w:szCs w:val="20"/>
              </w:rPr>
              <w:t>12</w:t>
            </w:r>
          </w:p>
        </w:tc>
      </w:tr>
    </w:tbl>
    <w:p w:rsidR="00834E18" w:rsidRPr="00163A6C" w:rsidRDefault="00834E18" w:rsidP="00834E18">
      <w:pPr>
        <w:spacing w:line="280" w:lineRule="exact"/>
        <w:jc w:val="both"/>
        <w:rPr>
          <w:i/>
          <w:sz w:val="20"/>
          <w:szCs w:val="20"/>
        </w:rPr>
      </w:pPr>
      <w:r w:rsidRPr="00163A6C">
        <w:rPr>
          <w:i/>
          <w:sz w:val="20"/>
          <w:szCs w:val="20"/>
        </w:rPr>
        <w:t xml:space="preserve">Šaltinis: Aplinkos apsaugos agentūros duomenys. </w:t>
      </w:r>
    </w:p>
    <w:p w:rsidR="00834E18" w:rsidRPr="00163A6C" w:rsidRDefault="00834E18" w:rsidP="00834E18">
      <w:pPr>
        <w:spacing w:after="120" w:line="280" w:lineRule="exact"/>
        <w:ind w:firstLine="567"/>
        <w:jc w:val="both"/>
        <w:rPr>
          <w:color w:val="000000" w:themeColor="text1"/>
        </w:rPr>
      </w:pPr>
    </w:p>
    <w:p w:rsidR="00834E18" w:rsidRPr="00163A6C" w:rsidRDefault="00834E18" w:rsidP="00834E18">
      <w:pPr>
        <w:spacing w:line="276" w:lineRule="auto"/>
        <w:ind w:firstLine="567"/>
        <w:jc w:val="both"/>
      </w:pPr>
      <w:r w:rsidRPr="00163A6C">
        <w:rPr>
          <w:color w:val="000000" w:themeColor="text1"/>
        </w:rPr>
        <w:t xml:space="preserve">Kaip matyti iš </w:t>
      </w:r>
      <w:r w:rsidR="00FC42F0">
        <w:rPr>
          <w:color w:val="000000" w:themeColor="text1"/>
        </w:rPr>
        <w:t>1.</w:t>
      </w:r>
      <w:r w:rsidR="000715B6">
        <w:rPr>
          <w:color w:val="000000" w:themeColor="text1"/>
        </w:rPr>
        <w:t>92</w:t>
      </w:r>
      <w:r w:rsidR="000715B6" w:rsidRPr="00163A6C">
        <w:rPr>
          <w:color w:val="000000" w:themeColor="text1"/>
        </w:rPr>
        <w:t xml:space="preserve"> </w:t>
      </w:r>
      <w:r w:rsidRPr="00163A6C">
        <w:rPr>
          <w:color w:val="000000" w:themeColor="text1"/>
        </w:rPr>
        <w:t>lentelėje pateiktų duomenų, Ventos baseine TIPK 1 priedo leidimus turinčių įmonių skaičius 2013 m. lyginant su 2008 m. sumažėjo ketvirtadaliu.</w:t>
      </w:r>
    </w:p>
    <w:p w:rsidR="00834E18" w:rsidRPr="00163A6C" w:rsidRDefault="00834E18" w:rsidP="00834E18">
      <w:pPr>
        <w:pStyle w:val="Heading4"/>
        <w:spacing w:before="240" w:after="360"/>
        <w:rPr>
          <w:i w:val="0"/>
        </w:rPr>
      </w:pPr>
      <w:bookmarkStart w:id="348" w:name="_Toc414364217"/>
      <w:r w:rsidRPr="00163A6C">
        <w:rPr>
          <w:i w:val="0"/>
        </w:rPr>
        <w:t>1.4.2.7. Mokesčiai už vandens taršą</w:t>
      </w:r>
      <w:bookmarkEnd w:id="348"/>
    </w:p>
    <w:p w:rsidR="00834E18" w:rsidRPr="00163A6C" w:rsidRDefault="00834E18" w:rsidP="00834E18">
      <w:pPr>
        <w:spacing w:line="276" w:lineRule="auto"/>
        <w:ind w:firstLine="567"/>
        <w:jc w:val="both"/>
        <w:rPr>
          <w:color w:val="000000" w:themeColor="text1"/>
        </w:rPr>
      </w:pPr>
      <w:r w:rsidRPr="00163A6C">
        <w:rPr>
          <w:color w:val="000000" w:themeColor="text1"/>
        </w:rPr>
        <w:t xml:space="preserve">Mokesčio už vandens taršą mokėtojų skaičius ir sumokėtos sumos Ventos baseine 2008-2013 m. pateiktos </w:t>
      </w:r>
      <w:r w:rsidR="00FC42F0">
        <w:rPr>
          <w:color w:val="000000" w:themeColor="text1"/>
        </w:rPr>
        <w:t>1.</w:t>
      </w:r>
      <w:r w:rsidR="000715B6">
        <w:rPr>
          <w:color w:val="000000" w:themeColor="text1"/>
        </w:rPr>
        <w:t>93</w:t>
      </w:r>
      <w:r w:rsidR="000715B6" w:rsidRPr="00163A6C">
        <w:rPr>
          <w:color w:val="000000" w:themeColor="text1"/>
        </w:rPr>
        <w:t xml:space="preserve"> </w:t>
      </w:r>
      <w:r w:rsidRPr="00163A6C">
        <w:rPr>
          <w:color w:val="000000" w:themeColor="text1"/>
        </w:rPr>
        <w:t>lentelėje.</w:t>
      </w:r>
    </w:p>
    <w:p w:rsidR="00834E18" w:rsidRPr="00163A6C" w:rsidRDefault="00FC42F0" w:rsidP="00834E18">
      <w:pPr>
        <w:spacing w:before="240" w:after="120" w:line="280" w:lineRule="exact"/>
        <w:ind w:right="-79"/>
        <w:jc w:val="both"/>
        <w:rPr>
          <w:sz w:val="22"/>
        </w:rPr>
      </w:pPr>
      <w:r>
        <w:rPr>
          <w:i/>
          <w:color w:val="000000" w:themeColor="text1"/>
        </w:rPr>
        <w:t>1.9</w:t>
      </w:r>
      <w:r w:rsidR="000715B6">
        <w:rPr>
          <w:i/>
          <w:color w:val="000000" w:themeColor="text1"/>
        </w:rPr>
        <w:t>3</w:t>
      </w:r>
      <w:r w:rsidRPr="00163A6C">
        <w:rPr>
          <w:i/>
          <w:color w:val="000000" w:themeColor="text1"/>
        </w:rPr>
        <w:t xml:space="preserve"> </w:t>
      </w:r>
      <w:r w:rsidR="00834E18" w:rsidRPr="00163A6C">
        <w:rPr>
          <w:i/>
          <w:color w:val="000000" w:themeColor="text1"/>
        </w:rPr>
        <w:t>lentelė. Mokesčio už vandens taršą kieki</w:t>
      </w:r>
      <w:r w:rsidR="003B44BF">
        <w:rPr>
          <w:i/>
          <w:color w:val="000000" w:themeColor="text1"/>
        </w:rPr>
        <w:t>ai Ventos baseino savivaldybėse</w:t>
      </w:r>
      <w:r w:rsidR="00834E18" w:rsidRPr="00163A6C">
        <w:rPr>
          <w:i/>
          <w:color w:val="000000" w:themeColor="text1"/>
        </w:rPr>
        <w:t xml:space="preserve"> 2008-2013 m.</w:t>
      </w:r>
    </w:p>
    <w:tbl>
      <w:tblPr>
        <w:tblStyle w:val="Lentelstinklelis"/>
        <w:tblW w:w="9605" w:type="dxa"/>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834E18" w:rsidRPr="00163A6C" w:rsidTr="00834E18">
        <w:trPr>
          <w:tblHeader/>
        </w:trPr>
        <w:tc>
          <w:tcPr>
            <w:tcW w:w="1101" w:type="dxa"/>
            <w:vMerge w:val="restart"/>
            <w:vAlign w:val="center"/>
          </w:tcPr>
          <w:p w:rsidR="00834E18" w:rsidRPr="00163A6C" w:rsidRDefault="00834E18" w:rsidP="00834E18">
            <w:pPr>
              <w:spacing w:line="280" w:lineRule="exact"/>
              <w:ind w:right="-81"/>
              <w:jc w:val="center"/>
              <w:rPr>
                <w:b/>
                <w:sz w:val="20"/>
                <w:szCs w:val="20"/>
              </w:rPr>
            </w:pPr>
            <w:r w:rsidRPr="00163A6C">
              <w:rPr>
                <w:b/>
                <w:sz w:val="20"/>
                <w:szCs w:val="20"/>
              </w:rPr>
              <w:t>Rajonas</w:t>
            </w:r>
          </w:p>
        </w:tc>
        <w:tc>
          <w:tcPr>
            <w:tcW w:w="3402" w:type="dxa"/>
            <w:gridSpan w:val="6"/>
          </w:tcPr>
          <w:p w:rsidR="00834E18" w:rsidRPr="00163A6C" w:rsidRDefault="00834E18" w:rsidP="00834E18">
            <w:pPr>
              <w:spacing w:line="280" w:lineRule="exact"/>
              <w:ind w:right="-81"/>
              <w:jc w:val="center"/>
              <w:rPr>
                <w:b/>
                <w:sz w:val="20"/>
                <w:szCs w:val="20"/>
              </w:rPr>
            </w:pPr>
            <w:r w:rsidRPr="00163A6C">
              <w:rPr>
                <w:b/>
                <w:sz w:val="20"/>
                <w:szCs w:val="20"/>
              </w:rPr>
              <w:t>Mokesčio mokėtojų skaičius</w:t>
            </w:r>
          </w:p>
        </w:tc>
        <w:tc>
          <w:tcPr>
            <w:tcW w:w="5102" w:type="dxa"/>
            <w:gridSpan w:val="6"/>
          </w:tcPr>
          <w:p w:rsidR="00834E18" w:rsidRPr="00163A6C" w:rsidRDefault="00834E18" w:rsidP="00834E18">
            <w:pPr>
              <w:spacing w:line="280" w:lineRule="exact"/>
              <w:ind w:right="-81"/>
              <w:jc w:val="center"/>
              <w:rPr>
                <w:b/>
                <w:sz w:val="20"/>
                <w:szCs w:val="20"/>
              </w:rPr>
            </w:pPr>
            <w:r w:rsidRPr="00163A6C">
              <w:rPr>
                <w:b/>
                <w:sz w:val="20"/>
                <w:szCs w:val="20"/>
              </w:rPr>
              <w:t>Sumokėtos sumos, tūkst. Lt</w:t>
            </w:r>
          </w:p>
        </w:tc>
      </w:tr>
      <w:tr w:rsidR="00834E18" w:rsidRPr="00163A6C" w:rsidTr="00834E18">
        <w:trPr>
          <w:tblHeader/>
        </w:trPr>
        <w:tc>
          <w:tcPr>
            <w:tcW w:w="1101" w:type="dxa"/>
            <w:vMerge/>
            <w:vAlign w:val="center"/>
          </w:tcPr>
          <w:p w:rsidR="00834E18" w:rsidRPr="00163A6C" w:rsidRDefault="00834E18" w:rsidP="00834E18">
            <w:pPr>
              <w:spacing w:line="280" w:lineRule="exact"/>
              <w:ind w:right="-81"/>
              <w:jc w:val="center"/>
              <w:rPr>
                <w:b/>
                <w:sz w:val="20"/>
                <w:szCs w:val="20"/>
              </w:rPr>
            </w:pPr>
          </w:p>
        </w:tc>
        <w:tc>
          <w:tcPr>
            <w:tcW w:w="567" w:type="dxa"/>
          </w:tcPr>
          <w:p w:rsidR="00834E18" w:rsidRPr="00163A6C" w:rsidRDefault="00834E18" w:rsidP="00834E18">
            <w:pPr>
              <w:spacing w:line="280" w:lineRule="exact"/>
              <w:ind w:right="-81"/>
              <w:jc w:val="center"/>
              <w:rPr>
                <w:b/>
                <w:sz w:val="20"/>
                <w:szCs w:val="20"/>
              </w:rPr>
            </w:pPr>
            <w:r w:rsidRPr="00163A6C">
              <w:rPr>
                <w:b/>
                <w:sz w:val="20"/>
                <w:szCs w:val="20"/>
              </w:rPr>
              <w:t>2008</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2009</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2010</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2011</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2012</w:t>
            </w:r>
          </w:p>
        </w:tc>
        <w:tc>
          <w:tcPr>
            <w:tcW w:w="567" w:type="dxa"/>
            <w:vAlign w:val="center"/>
          </w:tcPr>
          <w:p w:rsidR="00834E18" w:rsidRPr="00163A6C" w:rsidRDefault="00834E18" w:rsidP="00834E18">
            <w:pPr>
              <w:spacing w:line="280" w:lineRule="exact"/>
              <w:ind w:right="-81"/>
              <w:jc w:val="center"/>
              <w:rPr>
                <w:b/>
                <w:sz w:val="20"/>
                <w:szCs w:val="20"/>
              </w:rPr>
            </w:pPr>
            <w:r w:rsidRPr="00163A6C">
              <w:rPr>
                <w:b/>
                <w:sz w:val="20"/>
                <w:szCs w:val="20"/>
              </w:rPr>
              <w:t>2013</w:t>
            </w:r>
          </w:p>
        </w:tc>
        <w:tc>
          <w:tcPr>
            <w:tcW w:w="850" w:type="dxa"/>
          </w:tcPr>
          <w:p w:rsidR="00834E18" w:rsidRPr="00163A6C" w:rsidRDefault="00834E18" w:rsidP="00834E18">
            <w:pPr>
              <w:spacing w:line="280" w:lineRule="exact"/>
              <w:ind w:right="-81"/>
              <w:jc w:val="center"/>
              <w:rPr>
                <w:b/>
                <w:sz w:val="20"/>
                <w:szCs w:val="20"/>
              </w:rPr>
            </w:pPr>
            <w:r w:rsidRPr="00163A6C">
              <w:rPr>
                <w:b/>
                <w:sz w:val="20"/>
                <w:szCs w:val="20"/>
              </w:rPr>
              <w:t>2008</w:t>
            </w:r>
          </w:p>
        </w:tc>
        <w:tc>
          <w:tcPr>
            <w:tcW w:w="850" w:type="dxa"/>
            <w:vAlign w:val="center"/>
          </w:tcPr>
          <w:p w:rsidR="00834E18" w:rsidRPr="00163A6C" w:rsidRDefault="00834E18" w:rsidP="00834E18">
            <w:pPr>
              <w:spacing w:line="280" w:lineRule="exact"/>
              <w:ind w:right="-81"/>
              <w:jc w:val="center"/>
              <w:rPr>
                <w:b/>
                <w:sz w:val="20"/>
                <w:szCs w:val="20"/>
              </w:rPr>
            </w:pPr>
            <w:r w:rsidRPr="00163A6C">
              <w:rPr>
                <w:b/>
                <w:sz w:val="20"/>
                <w:szCs w:val="20"/>
              </w:rPr>
              <w:t>2009</w:t>
            </w:r>
          </w:p>
        </w:tc>
        <w:tc>
          <w:tcPr>
            <w:tcW w:w="851" w:type="dxa"/>
            <w:vAlign w:val="center"/>
          </w:tcPr>
          <w:p w:rsidR="00834E18" w:rsidRPr="00163A6C" w:rsidRDefault="00834E18" w:rsidP="00834E18">
            <w:pPr>
              <w:spacing w:line="280" w:lineRule="exact"/>
              <w:ind w:right="-81"/>
              <w:jc w:val="center"/>
              <w:rPr>
                <w:b/>
                <w:sz w:val="20"/>
                <w:szCs w:val="20"/>
              </w:rPr>
            </w:pPr>
            <w:r w:rsidRPr="00163A6C">
              <w:rPr>
                <w:b/>
                <w:sz w:val="20"/>
                <w:szCs w:val="20"/>
              </w:rPr>
              <w:t>2010</w:t>
            </w:r>
          </w:p>
        </w:tc>
        <w:tc>
          <w:tcPr>
            <w:tcW w:w="850" w:type="dxa"/>
            <w:vAlign w:val="center"/>
          </w:tcPr>
          <w:p w:rsidR="00834E18" w:rsidRPr="00163A6C" w:rsidRDefault="00834E18" w:rsidP="00834E18">
            <w:pPr>
              <w:spacing w:line="280" w:lineRule="exact"/>
              <w:ind w:right="-81"/>
              <w:jc w:val="center"/>
              <w:rPr>
                <w:b/>
                <w:sz w:val="20"/>
                <w:szCs w:val="20"/>
              </w:rPr>
            </w:pPr>
            <w:r w:rsidRPr="00163A6C">
              <w:rPr>
                <w:b/>
                <w:sz w:val="20"/>
                <w:szCs w:val="20"/>
              </w:rPr>
              <w:t>2011</w:t>
            </w:r>
          </w:p>
        </w:tc>
        <w:tc>
          <w:tcPr>
            <w:tcW w:w="851" w:type="dxa"/>
            <w:vAlign w:val="center"/>
          </w:tcPr>
          <w:p w:rsidR="00834E18" w:rsidRPr="00163A6C" w:rsidRDefault="00834E18" w:rsidP="00834E18">
            <w:pPr>
              <w:spacing w:line="280" w:lineRule="exact"/>
              <w:ind w:right="-81"/>
              <w:jc w:val="center"/>
              <w:rPr>
                <w:b/>
                <w:sz w:val="20"/>
                <w:szCs w:val="20"/>
              </w:rPr>
            </w:pPr>
            <w:r w:rsidRPr="00163A6C">
              <w:rPr>
                <w:b/>
                <w:sz w:val="20"/>
                <w:szCs w:val="20"/>
              </w:rPr>
              <w:t>2012</w:t>
            </w:r>
          </w:p>
        </w:tc>
        <w:tc>
          <w:tcPr>
            <w:tcW w:w="850" w:type="dxa"/>
            <w:vAlign w:val="center"/>
          </w:tcPr>
          <w:p w:rsidR="00834E18" w:rsidRPr="00163A6C" w:rsidRDefault="00834E18" w:rsidP="00834E18">
            <w:pPr>
              <w:spacing w:line="280" w:lineRule="exact"/>
              <w:ind w:right="-81"/>
              <w:jc w:val="center"/>
              <w:rPr>
                <w:b/>
                <w:sz w:val="20"/>
                <w:szCs w:val="20"/>
              </w:rPr>
            </w:pPr>
            <w:r w:rsidRPr="00163A6C">
              <w:rPr>
                <w:b/>
                <w:sz w:val="20"/>
                <w:szCs w:val="20"/>
              </w:rPr>
              <w:t>2013</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Mažeikių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16</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13</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13</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11</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120,0</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110,6</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74,3</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97,7</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103,1</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73,8</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Akmenės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8</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9</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27,0</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59,1</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41</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29,7</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3,5</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31,8</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Telšių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15</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17</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12</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13</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11</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12</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53,0</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83,6</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115,7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114,7</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49,1</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35,8</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Šiaulių r.</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12</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12</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11</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10</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9</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174,5</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170,7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167,7</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138,5</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94,4</w:t>
            </w:r>
          </w:p>
        </w:tc>
      </w:tr>
      <w:tr w:rsidR="00834E18" w:rsidRPr="00163A6C" w:rsidTr="00834E18">
        <w:tc>
          <w:tcPr>
            <w:tcW w:w="1101" w:type="dxa"/>
          </w:tcPr>
          <w:p w:rsidR="00834E18" w:rsidRPr="00163A6C" w:rsidRDefault="00834E18" w:rsidP="00834E18">
            <w:pPr>
              <w:spacing w:line="280" w:lineRule="exact"/>
              <w:ind w:right="-81"/>
              <w:jc w:val="both"/>
              <w:rPr>
                <w:sz w:val="20"/>
                <w:szCs w:val="20"/>
              </w:rPr>
            </w:pPr>
            <w:r w:rsidRPr="00163A6C">
              <w:rPr>
                <w:sz w:val="20"/>
                <w:szCs w:val="20"/>
              </w:rPr>
              <w:t>Iš viso</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54</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44</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44</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39</w:t>
            </w:r>
          </w:p>
        </w:tc>
        <w:tc>
          <w:tcPr>
            <w:tcW w:w="567" w:type="dxa"/>
          </w:tcPr>
          <w:p w:rsidR="00834E18" w:rsidRPr="00163A6C" w:rsidRDefault="00834E18" w:rsidP="00834E18">
            <w:pPr>
              <w:spacing w:line="280" w:lineRule="exact"/>
              <w:ind w:right="-81"/>
              <w:jc w:val="right"/>
              <w:rPr>
                <w:sz w:val="20"/>
                <w:szCs w:val="20"/>
              </w:rPr>
            </w:pPr>
            <w:r w:rsidRPr="00163A6C">
              <w:rPr>
                <w:sz w:val="20"/>
                <w:szCs w:val="20"/>
              </w:rPr>
              <w:t>35</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427,8</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401,7</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409,8</w:t>
            </w:r>
          </w:p>
        </w:tc>
        <w:tc>
          <w:tcPr>
            <w:tcW w:w="851" w:type="dxa"/>
          </w:tcPr>
          <w:p w:rsidR="00834E18" w:rsidRPr="00163A6C" w:rsidRDefault="00834E18" w:rsidP="00834E18">
            <w:pPr>
              <w:spacing w:line="280" w:lineRule="exact"/>
              <w:ind w:right="-81"/>
              <w:jc w:val="right"/>
              <w:rPr>
                <w:sz w:val="20"/>
                <w:szCs w:val="20"/>
              </w:rPr>
            </w:pPr>
            <w:r w:rsidRPr="00163A6C">
              <w:rPr>
                <w:sz w:val="20"/>
                <w:szCs w:val="20"/>
              </w:rPr>
              <w:t>294,2</w:t>
            </w:r>
          </w:p>
        </w:tc>
        <w:tc>
          <w:tcPr>
            <w:tcW w:w="850" w:type="dxa"/>
          </w:tcPr>
          <w:p w:rsidR="00834E18" w:rsidRPr="00163A6C" w:rsidRDefault="00834E18" w:rsidP="00834E18">
            <w:pPr>
              <w:spacing w:line="280" w:lineRule="exact"/>
              <w:ind w:right="-81"/>
              <w:jc w:val="right"/>
              <w:rPr>
                <w:sz w:val="20"/>
                <w:szCs w:val="20"/>
              </w:rPr>
            </w:pPr>
            <w:r w:rsidRPr="00163A6C">
              <w:rPr>
                <w:sz w:val="20"/>
                <w:szCs w:val="20"/>
              </w:rPr>
              <w:t>235,8</w:t>
            </w:r>
          </w:p>
        </w:tc>
      </w:tr>
    </w:tbl>
    <w:p w:rsidR="00834E18" w:rsidRPr="00163A6C" w:rsidRDefault="00834E18" w:rsidP="00834E18">
      <w:pPr>
        <w:spacing w:line="280" w:lineRule="exact"/>
        <w:ind w:right="-81"/>
        <w:jc w:val="both"/>
        <w:rPr>
          <w:sz w:val="20"/>
        </w:rPr>
      </w:pPr>
      <w:r w:rsidRPr="00163A6C">
        <w:rPr>
          <w:i/>
          <w:sz w:val="20"/>
          <w:szCs w:val="22"/>
        </w:rPr>
        <w:t>Šaltinis: Aplinkos ministerijos mokesčio už taršą duomenų bazė</w:t>
      </w:r>
    </w:p>
    <w:p w:rsidR="00834E18" w:rsidRPr="00163A6C" w:rsidRDefault="00834E18" w:rsidP="00834E18">
      <w:pPr>
        <w:spacing w:after="120" w:line="280" w:lineRule="exact"/>
        <w:ind w:firstLine="567"/>
        <w:jc w:val="both"/>
        <w:rPr>
          <w:color w:val="000000" w:themeColor="text1"/>
        </w:rPr>
      </w:pPr>
    </w:p>
    <w:p w:rsidR="00834E18" w:rsidRPr="00163A6C" w:rsidRDefault="00834E18" w:rsidP="00834E18">
      <w:pPr>
        <w:spacing w:line="276" w:lineRule="auto"/>
        <w:ind w:firstLine="567"/>
        <w:jc w:val="both"/>
        <w:rPr>
          <w:color w:val="000000" w:themeColor="text1"/>
        </w:rPr>
      </w:pPr>
      <w:r w:rsidRPr="00163A6C">
        <w:rPr>
          <w:color w:val="000000" w:themeColor="text1"/>
        </w:rPr>
        <w:lastRenderedPageBreak/>
        <w:t xml:space="preserve">Kaip matyti iš </w:t>
      </w:r>
      <w:r w:rsidR="00FC42F0">
        <w:rPr>
          <w:color w:val="000000" w:themeColor="text1"/>
        </w:rPr>
        <w:t>1.</w:t>
      </w:r>
      <w:r w:rsidR="000715B6">
        <w:rPr>
          <w:color w:val="000000" w:themeColor="text1"/>
        </w:rPr>
        <w:t xml:space="preserve">93 </w:t>
      </w:r>
      <w:r w:rsidR="00FC42F0">
        <w:rPr>
          <w:color w:val="000000" w:themeColor="text1"/>
        </w:rPr>
        <w:t>le</w:t>
      </w:r>
      <w:r w:rsidRPr="00163A6C">
        <w:rPr>
          <w:color w:val="000000" w:themeColor="text1"/>
        </w:rPr>
        <w:t xml:space="preserve">ntelėje pateiktų duomenų, Mažeikių rajone per 2008-2013 m. laikotarpį mokesčių mokėtojų skaičius sumažėjo daugiau kaip dvigubai, sumokėtų sumų už vandens taršą kiekis taip smarkiai sumažėjo. 2009 m. daugiausia buvo sumokėta už naftą ir jos produktus (33,1 % visos sumokėtos sumos), 2010-1012 m. – už organinę taršą BDS7 (atitinkamai 42,9 %, 48,6 % ir 41,9 % visos sumokėtos sumos), 2013 m. – už taršą bendruoju azotu (42,9 % visos sumokėtos sumos). </w:t>
      </w:r>
    </w:p>
    <w:p w:rsidR="00834E18" w:rsidRPr="00163A6C" w:rsidRDefault="00834E18" w:rsidP="00834E18">
      <w:pPr>
        <w:spacing w:line="276" w:lineRule="auto"/>
        <w:ind w:firstLine="567"/>
        <w:jc w:val="both"/>
        <w:rPr>
          <w:color w:val="000000" w:themeColor="text1"/>
        </w:rPr>
      </w:pPr>
      <w:r w:rsidRPr="00163A6C">
        <w:rPr>
          <w:color w:val="000000" w:themeColor="text1"/>
        </w:rPr>
        <w:t>Akmenės rajone per visą nagrinėjamą laikotarpį mokesčių mokėtojų skaičius šiek tiek sumažėjo, o sumokėtų sumų už taršą kiekis šiek tiek išaugo. Šiame rajone 2009-2011 m. daugiausia buvo sumokėta už organinę taršą BDS7 (atitinkamai 47,5 %, 36,5 % ir 47,3 % visos sumokėtos sumos), 2012-2013 m. – už suspenduotas medžiagas (atitinkamai 35,5 % ir 38,5 % visos sumokėtos sumos).</w:t>
      </w:r>
    </w:p>
    <w:p w:rsidR="00834E18" w:rsidRPr="00163A6C" w:rsidRDefault="00834E18" w:rsidP="00834E18">
      <w:pPr>
        <w:spacing w:line="276" w:lineRule="auto"/>
        <w:ind w:firstLine="567"/>
        <w:jc w:val="both"/>
        <w:rPr>
          <w:color w:val="000000" w:themeColor="text1"/>
        </w:rPr>
      </w:pPr>
      <w:r w:rsidRPr="00163A6C">
        <w:rPr>
          <w:color w:val="000000" w:themeColor="text1"/>
        </w:rPr>
        <w:t>Telšių rajone mokesčių mokėtojų skaičius sumažėjo penktadaliu, o sumokėtų sumų kiekis – beveik trečdaliu. 2009-2010 m. daugiausia buvo sumokėta už taršą bendruoju fosforu (atitinkamai 55,1 % ir 39,2 % visos sumoktos sumos), 2011-2013 m. – už organinę taršą BDS7 (atitinkamai 56,5 %, 58,2 % ir 54,7 % visos sumokėtos sumos).</w:t>
      </w:r>
    </w:p>
    <w:p w:rsidR="00834E18" w:rsidRPr="00163A6C" w:rsidRDefault="00834E18" w:rsidP="00834E18">
      <w:pPr>
        <w:pStyle w:val="Pagrindinistekstas"/>
        <w:spacing w:before="120" w:line="276" w:lineRule="auto"/>
        <w:ind w:left="0" w:firstLine="567"/>
        <w:rPr>
          <w:color w:val="000000" w:themeColor="text1"/>
          <w:lang w:val="lt-LT"/>
        </w:rPr>
      </w:pPr>
      <w:r w:rsidRPr="00163A6C">
        <w:rPr>
          <w:color w:val="000000" w:themeColor="text1"/>
          <w:lang w:val="lt-LT"/>
        </w:rPr>
        <w:t>Šiaulių rajone mokesčių mokėtojų skaičius sumažėjo ketvirtadaliu, o sumokėtų už taršą sumų kiekis – beveik du kartus. Šiame rajone per visą 2009-2013 m. laikotarpį daugiausia buvo sumokėta už taršą bendruoju azotu (atitinkamai 36,6 %, 34,8 %, 41,3 %, 31,8 % ir 38,1 % visos sumokėtos sumos).</w:t>
      </w:r>
    </w:p>
    <w:p w:rsidR="00834E18" w:rsidRPr="00163A6C" w:rsidRDefault="00834E18" w:rsidP="00834E18">
      <w:pPr>
        <w:pStyle w:val="Heading4"/>
        <w:spacing w:before="240" w:after="360"/>
        <w:rPr>
          <w:i w:val="0"/>
        </w:rPr>
      </w:pPr>
      <w:bookmarkStart w:id="349" w:name="_Toc414364218"/>
      <w:r w:rsidRPr="00163A6C">
        <w:rPr>
          <w:i w:val="0"/>
        </w:rPr>
        <w:t>1.4.2.8. Rekreacija</w:t>
      </w:r>
      <w:bookmarkEnd w:id="349"/>
    </w:p>
    <w:p w:rsidR="00834E18" w:rsidRPr="00671AC4" w:rsidRDefault="00834E18" w:rsidP="00834E18">
      <w:pPr>
        <w:pStyle w:val="Pagrindinistekstas"/>
        <w:spacing w:before="120" w:line="276" w:lineRule="auto"/>
        <w:ind w:left="0" w:firstLine="567"/>
        <w:rPr>
          <w:color w:val="000000" w:themeColor="text1"/>
          <w:lang w:val="lt-LT"/>
        </w:rPr>
      </w:pPr>
      <w:r w:rsidRPr="00163A6C">
        <w:rPr>
          <w:lang w:val="lt-LT"/>
        </w:rPr>
        <w:t>2013 m. Europos Komisijai raportuota apie aštuonias maudyklas – Germanto ežero (Telšiai), Lūksto ežero (Varniai, Telšiai), Paršežerio ežero (Laukuva, Šilalė),  Pragalvio (Akmenė), Sablauskių (Dabikinės, Akmenė), Ventos (Akmenė), Užvenčio užtvankos (Užventis, Kelmė), Šaukėnų tvenkinio (Šaukėnai, Kelmė)</w:t>
      </w:r>
      <w:r w:rsidRPr="00163A6C">
        <w:rPr>
          <w:rStyle w:val="FootnoteCharacters"/>
          <w:lang w:val="lt-LT"/>
        </w:rPr>
        <w:t xml:space="preserve"> </w:t>
      </w:r>
      <w:r w:rsidRPr="00163A6C">
        <w:rPr>
          <w:rStyle w:val="FootnoteCharacters"/>
          <w:lang w:val="lt-LT"/>
        </w:rPr>
        <w:footnoteReference w:id="8"/>
      </w:r>
      <w:r w:rsidRPr="00163A6C">
        <w:rPr>
          <w:lang w:val="lt-LT"/>
        </w:rPr>
        <w:t xml:space="preserve">. Plinkšių ežero (Sedos, Mažeikiai) ir Ventos (Mažeikiai) maudyklos 2012 m. buvo uždarytos. </w:t>
      </w:r>
      <w:r w:rsidRPr="00671AC4">
        <w:rPr>
          <w:color w:val="000000" w:themeColor="text1"/>
          <w:lang w:val="lt-LT"/>
        </w:rPr>
        <w:t>Visos maudyklos atitiko geros arba puikios kokybės reikalavimus</w:t>
      </w:r>
      <w:r w:rsidRPr="00671AC4">
        <w:rPr>
          <w:rStyle w:val="Puslapioinaosnuoroda"/>
          <w:color w:val="000000" w:themeColor="text1"/>
          <w:lang w:val="lt-LT"/>
        </w:rPr>
        <w:footnoteReference w:id="9"/>
      </w:r>
      <w:r w:rsidRPr="00671AC4">
        <w:rPr>
          <w:color w:val="000000" w:themeColor="text1"/>
          <w:lang w:val="lt-LT"/>
        </w:rPr>
        <w:t>.</w:t>
      </w:r>
    </w:p>
    <w:p w:rsidR="003A10FC" w:rsidRPr="00163A6C" w:rsidRDefault="003A10FC" w:rsidP="003A10FC">
      <w:pPr>
        <w:pStyle w:val="Antrat3"/>
        <w:rPr>
          <w:rFonts w:ascii="Times New Roman" w:hAnsi="Times New Roman" w:cs="Times New Roman"/>
          <w:i/>
          <w:sz w:val="24"/>
          <w:szCs w:val="24"/>
        </w:rPr>
      </w:pPr>
      <w:bookmarkStart w:id="350" w:name="_Toc414364219"/>
      <w:bookmarkStart w:id="351" w:name="_Toc428349631"/>
      <w:r w:rsidRPr="00163A6C">
        <w:rPr>
          <w:rFonts w:ascii="Times New Roman" w:hAnsi="Times New Roman" w:cs="Times New Roman"/>
          <w:i/>
          <w:sz w:val="24"/>
          <w:szCs w:val="24"/>
        </w:rPr>
        <w:t>1.4.3. Vandens naudojimo analizės Ventos UBR apibendrinimas</w:t>
      </w:r>
      <w:bookmarkEnd w:id="350"/>
      <w:bookmarkEnd w:id="351"/>
    </w:p>
    <w:p w:rsidR="003A10FC" w:rsidRPr="00163A6C" w:rsidRDefault="003A10FC" w:rsidP="003A10FC">
      <w:pPr>
        <w:spacing w:before="240" w:after="360"/>
      </w:pPr>
      <w:bookmarkStart w:id="352" w:name="_Toc414364220"/>
      <w:r w:rsidRPr="00163A6C">
        <w:t>1.4.3.1. Bendras situacijos apibūdinimas</w:t>
      </w:r>
      <w:bookmarkEnd w:id="352"/>
    </w:p>
    <w:p w:rsidR="003A10FC" w:rsidRPr="00163A6C" w:rsidRDefault="003A10FC" w:rsidP="003A10FC">
      <w:pPr>
        <w:spacing w:line="276" w:lineRule="auto"/>
        <w:ind w:firstLine="567"/>
        <w:jc w:val="both"/>
        <w:rPr>
          <w:color w:val="000000" w:themeColor="text1"/>
        </w:rPr>
      </w:pPr>
      <w:r w:rsidRPr="00163A6C">
        <w:rPr>
          <w:color w:val="000000" w:themeColor="text1"/>
        </w:rPr>
        <w:t>Ventos UBR yra trečias pagal dydį. Jis yra 6276,08 m</w:t>
      </w:r>
      <w:r w:rsidRPr="00163A6C">
        <w:rPr>
          <w:color w:val="000000" w:themeColor="text1"/>
          <w:vertAlign w:val="superscript"/>
        </w:rPr>
        <w:t>2</w:t>
      </w:r>
      <w:r w:rsidRPr="00163A6C">
        <w:rPr>
          <w:color w:val="000000" w:themeColor="text1"/>
        </w:rPr>
        <w:t xml:space="preserve"> ploto ir ribojasi su Latvija. Ventos UBR turi tris pabaseinius.  </w:t>
      </w:r>
    </w:p>
    <w:p w:rsidR="003A10FC" w:rsidRPr="00163A6C" w:rsidRDefault="003A10FC" w:rsidP="003A10FC">
      <w:pPr>
        <w:spacing w:line="276" w:lineRule="auto"/>
        <w:ind w:firstLine="567"/>
        <w:jc w:val="both"/>
        <w:rPr>
          <w:color w:val="000000" w:themeColor="text1"/>
        </w:rPr>
      </w:pPr>
      <w:r w:rsidRPr="00163A6C">
        <w:rPr>
          <w:color w:val="000000" w:themeColor="text1"/>
        </w:rPr>
        <w:t xml:space="preserve">Vandens išteklių kiekybė ir kokybė priklauso nuo įvairių veiksnių. Jiems įtaką daro gyventojų skaičius, įmonių skaičius ir jų struktūra, jų, o taip pat ir namų ūkių ekonominis pajėgumas ir kiti vandens naudojimą ir panaudoto vandens tvarkymą lemiantys veiksniai. </w:t>
      </w:r>
    </w:p>
    <w:p w:rsidR="003A10FC" w:rsidRPr="00163A6C" w:rsidRDefault="003A10FC" w:rsidP="003A10FC">
      <w:pPr>
        <w:spacing w:line="276" w:lineRule="auto"/>
        <w:ind w:firstLine="567"/>
        <w:jc w:val="both"/>
        <w:rPr>
          <w:color w:val="000000" w:themeColor="text1"/>
        </w:rPr>
      </w:pPr>
      <w:r w:rsidRPr="00163A6C">
        <w:rPr>
          <w:color w:val="000000" w:themeColor="text1"/>
        </w:rPr>
        <w:t>Ventos UBR gyvenančių žmonių skaičius 2013 m</w:t>
      </w:r>
      <w:r w:rsidR="00C9678B">
        <w:rPr>
          <w:color w:val="000000" w:themeColor="text1"/>
        </w:rPr>
        <w:t>.</w:t>
      </w:r>
      <w:r w:rsidRPr="00163A6C">
        <w:rPr>
          <w:color w:val="000000" w:themeColor="text1"/>
        </w:rPr>
        <w:t xml:space="preserve"> pradžioje (esami duomenys šios an</w:t>
      </w:r>
      <w:r w:rsidR="00C9678B">
        <w:rPr>
          <w:color w:val="000000" w:themeColor="text1"/>
        </w:rPr>
        <w:t>alizės atlikimo metu) parodytas</w:t>
      </w:r>
      <w:r w:rsidR="00FC42F0">
        <w:rPr>
          <w:color w:val="000000" w:themeColor="text1"/>
        </w:rPr>
        <w:t xml:space="preserve"> 1.</w:t>
      </w:r>
      <w:r w:rsidR="000715B6">
        <w:rPr>
          <w:color w:val="000000" w:themeColor="text1"/>
        </w:rPr>
        <w:t>94</w:t>
      </w:r>
      <w:r w:rsidR="000715B6" w:rsidRPr="00163A6C">
        <w:rPr>
          <w:color w:val="000000" w:themeColor="text1"/>
        </w:rPr>
        <w:t xml:space="preserve"> </w:t>
      </w:r>
      <w:r w:rsidRPr="00163A6C">
        <w:rPr>
          <w:color w:val="000000" w:themeColor="text1"/>
        </w:rPr>
        <w:t>lentelėje. Taip pat šioje lentelėje 2013 m duomenis lyginame su 2008 m</w:t>
      </w:r>
      <w:r w:rsidR="004F009B">
        <w:rPr>
          <w:color w:val="000000" w:themeColor="text1"/>
        </w:rPr>
        <w:t xml:space="preserve">. </w:t>
      </w:r>
      <w:r w:rsidRPr="00163A6C">
        <w:rPr>
          <w:color w:val="000000" w:themeColor="text1"/>
        </w:rPr>
        <w:t>pradžios gyventojų skaičiaus duomenimis. Būtina dar kartą pabrėžti, kad ankstesni 2008 m</w:t>
      </w:r>
      <w:r w:rsidR="004F009B">
        <w:rPr>
          <w:color w:val="000000" w:themeColor="text1"/>
        </w:rPr>
        <w:t>.</w:t>
      </w:r>
      <w:r w:rsidRPr="00163A6C">
        <w:rPr>
          <w:color w:val="000000" w:themeColor="text1"/>
        </w:rPr>
        <w:t xml:space="preserve"> gyventojų skaičiaus duomenys (pateikti pirmajame Upių baseinų </w:t>
      </w:r>
      <w:r w:rsidRPr="00163A6C">
        <w:rPr>
          <w:color w:val="000000" w:themeColor="text1"/>
        </w:rPr>
        <w:lastRenderedPageBreak/>
        <w:t>rajonų valdymo plane) nesutampa su čia pateiktaisiais, kadangi po 2011 m</w:t>
      </w:r>
      <w:r w:rsidR="004F009B">
        <w:rPr>
          <w:color w:val="000000" w:themeColor="text1"/>
        </w:rPr>
        <w:t>.</w:t>
      </w:r>
      <w:r w:rsidRPr="00163A6C">
        <w:rPr>
          <w:color w:val="000000" w:themeColor="text1"/>
        </w:rPr>
        <w:t xml:space="preserve"> visuotinio gyventojų ir būstų surašymo šie duomenys buvo perskaičiuoti. Atitinkamai yra nepalyginami ir kiti rodikliai, kuriems apskaičiuoti naudojamas gyventojų skaičius.</w:t>
      </w:r>
    </w:p>
    <w:p w:rsidR="003A10FC" w:rsidRPr="00163A6C" w:rsidRDefault="00FC42F0" w:rsidP="003A10FC">
      <w:pPr>
        <w:spacing w:before="240" w:after="120" w:line="280" w:lineRule="exact"/>
        <w:jc w:val="both"/>
        <w:rPr>
          <w:i/>
          <w:color w:val="000000" w:themeColor="text1"/>
        </w:rPr>
      </w:pPr>
      <w:r>
        <w:rPr>
          <w:i/>
          <w:color w:val="000000" w:themeColor="text1"/>
        </w:rPr>
        <w:t>1.</w:t>
      </w:r>
      <w:r w:rsidR="000715B6">
        <w:rPr>
          <w:i/>
          <w:color w:val="000000" w:themeColor="text1"/>
        </w:rPr>
        <w:t>94</w:t>
      </w:r>
      <w:r w:rsidR="000715B6" w:rsidRPr="00163A6C">
        <w:rPr>
          <w:i/>
          <w:color w:val="000000" w:themeColor="text1"/>
        </w:rPr>
        <w:t xml:space="preserve"> </w:t>
      </w:r>
      <w:r w:rsidR="003A10FC" w:rsidRPr="00163A6C">
        <w:rPr>
          <w:i/>
          <w:color w:val="000000" w:themeColor="text1"/>
        </w:rPr>
        <w:t>lentelė. Gyventojų skaičius Ventos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386"/>
        <w:gridCol w:w="1257"/>
        <w:gridCol w:w="1250"/>
        <w:gridCol w:w="1236"/>
        <w:gridCol w:w="993"/>
        <w:gridCol w:w="1490"/>
      </w:tblGrid>
      <w:tr w:rsidR="003A10FC" w:rsidRPr="00163A6C" w:rsidTr="003A10FC">
        <w:tc>
          <w:tcPr>
            <w:tcW w:w="1460" w:type="dxa"/>
            <w:vAlign w:val="center"/>
          </w:tcPr>
          <w:p w:rsidR="003A10FC" w:rsidRPr="00163A6C" w:rsidRDefault="003A10FC" w:rsidP="003A10FC">
            <w:pPr>
              <w:spacing w:line="280" w:lineRule="exact"/>
              <w:jc w:val="center"/>
              <w:rPr>
                <w:b/>
                <w:color w:val="000000" w:themeColor="text1"/>
                <w:sz w:val="20"/>
                <w:szCs w:val="20"/>
              </w:rPr>
            </w:pPr>
          </w:p>
        </w:tc>
        <w:tc>
          <w:tcPr>
            <w:tcW w:w="3893" w:type="dxa"/>
            <w:gridSpan w:val="3"/>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 xml:space="preserve">2008 </w:t>
            </w:r>
            <w:r w:rsidR="004F009B">
              <w:rPr>
                <w:b/>
                <w:color w:val="000000" w:themeColor="text1"/>
                <w:sz w:val="20"/>
                <w:szCs w:val="20"/>
              </w:rPr>
              <w:t xml:space="preserve">m. </w:t>
            </w:r>
            <w:r w:rsidRPr="00163A6C">
              <w:rPr>
                <w:b/>
                <w:color w:val="000000" w:themeColor="text1"/>
                <w:sz w:val="20"/>
                <w:szCs w:val="20"/>
              </w:rPr>
              <w:t>pradžia</w:t>
            </w:r>
          </w:p>
        </w:tc>
        <w:tc>
          <w:tcPr>
            <w:tcW w:w="3719" w:type="dxa"/>
            <w:gridSpan w:val="3"/>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 xml:space="preserve">2013 </w:t>
            </w:r>
            <w:r w:rsidR="004F009B">
              <w:rPr>
                <w:b/>
                <w:color w:val="000000" w:themeColor="text1"/>
                <w:sz w:val="20"/>
                <w:szCs w:val="20"/>
              </w:rPr>
              <w:t xml:space="preserve">m. </w:t>
            </w:r>
            <w:r w:rsidRPr="00163A6C">
              <w:rPr>
                <w:b/>
                <w:color w:val="000000" w:themeColor="text1"/>
                <w:sz w:val="20"/>
                <w:szCs w:val="20"/>
              </w:rPr>
              <w:t>pradžia</w:t>
            </w:r>
          </w:p>
        </w:tc>
      </w:tr>
      <w:tr w:rsidR="003A10FC" w:rsidRPr="00163A6C" w:rsidTr="003A10FC">
        <w:tc>
          <w:tcPr>
            <w:tcW w:w="1460"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UBR</w:t>
            </w:r>
          </w:p>
        </w:tc>
        <w:tc>
          <w:tcPr>
            <w:tcW w:w="1386"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1257"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Iš jų mieste</w:t>
            </w:r>
          </w:p>
        </w:tc>
        <w:tc>
          <w:tcPr>
            <w:tcW w:w="1250"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Kaime gyvenančių procentas</w:t>
            </w:r>
          </w:p>
        </w:tc>
        <w:tc>
          <w:tcPr>
            <w:tcW w:w="1236"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Gyventojų skaičius iš viso</w:t>
            </w:r>
          </w:p>
        </w:tc>
        <w:tc>
          <w:tcPr>
            <w:tcW w:w="993"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Iš jų mieste</w:t>
            </w:r>
          </w:p>
        </w:tc>
        <w:tc>
          <w:tcPr>
            <w:tcW w:w="1490" w:type="dxa"/>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Kaime gyvenančių procentas</w:t>
            </w:r>
          </w:p>
        </w:tc>
      </w:tr>
      <w:tr w:rsidR="003A10FC" w:rsidRPr="00163A6C" w:rsidTr="003A10FC">
        <w:tc>
          <w:tcPr>
            <w:tcW w:w="1460" w:type="dxa"/>
            <w:vAlign w:val="bottom"/>
          </w:tcPr>
          <w:p w:rsidR="003A10FC" w:rsidRPr="00163A6C" w:rsidRDefault="003A10FC" w:rsidP="003A10FC">
            <w:pPr>
              <w:rPr>
                <w:color w:val="000000" w:themeColor="text1"/>
                <w:sz w:val="20"/>
                <w:szCs w:val="20"/>
              </w:rPr>
            </w:pPr>
            <w:r w:rsidRPr="00163A6C">
              <w:rPr>
                <w:color w:val="000000" w:themeColor="text1"/>
                <w:sz w:val="20"/>
                <w:szCs w:val="20"/>
              </w:rPr>
              <w:t>Ventos</w:t>
            </w:r>
          </w:p>
        </w:tc>
        <w:tc>
          <w:tcPr>
            <w:tcW w:w="1386"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208960</w:t>
            </w:r>
          </w:p>
        </w:tc>
        <w:tc>
          <w:tcPr>
            <w:tcW w:w="1257"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107380</w:t>
            </w:r>
          </w:p>
        </w:tc>
        <w:tc>
          <w:tcPr>
            <w:tcW w:w="1250"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48,6 %</w:t>
            </w:r>
          </w:p>
        </w:tc>
        <w:tc>
          <w:tcPr>
            <w:tcW w:w="1236" w:type="dxa"/>
            <w:shd w:val="clear" w:color="auto" w:fill="auto"/>
            <w:vAlign w:val="center"/>
          </w:tcPr>
          <w:p w:rsidR="003A10FC" w:rsidRPr="00163A6C" w:rsidRDefault="003A10FC" w:rsidP="003A10FC">
            <w:pPr>
              <w:spacing w:line="280" w:lineRule="exact"/>
              <w:ind w:firstLine="100"/>
              <w:jc w:val="right"/>
              <w:rPr>
                <w:color w:val="000000" w:themeColor="text1"/>
                <w:sz w:val="20"/>
                <w:szCs w:val="20"/>
              </w:rPr>
            </w:pPr>
            <w:r w:rsidRPr="00163A6C">
              <w:rPr>
                <w:color w:val="000000" w:themeColor="text1"/>
                <w:sz w:val="20"/>
                <w:szCs w:val="20"/>
              </w:rPr>
              <w:t>186718</w:t>
            </w:r>
          </w:p>
        </w:tc>
        <w:tc>
          <w:tcPr>
            <w:tcW w:w="993"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96510</w:t>
            </w:r>
          </w:p>
        </w:tc>
        <w:tc>
          <w:tcPr>
            <w:tcW w:w="1490" w:type="dxa"/>
            <w:shd w:val="clear" w:color="auto" w:fill="auto"/>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48,3 %</w:t>
            </w:r>
          </w:p>
        </w:tc>
      </w:tr>
    </w:tbl>
    <w:p w:rsidR="003A10FC" w:rsidRPr="00163A6C" w:rsidRDefault="003A10FC" w:rsidP="003A10F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A10FC" w:rsidRPr="00163A6C" w:rsidRDefault="003A10FC" w:rsidP="003A10FC">
      <w:pPr>
        <w:spacing w:line="276" w:lineRule="auto"/>
        <w:ind w:firstLine="567"/>
        <w:jc w:val="both"/>
        <w:rPr>
          <w:color w:val="000000" w:themeColor="text1"/>
        </w:rPr>
      </w:pPr>
      <w:r w:rsidRPr="00163A6C">
        <w:rPr>
          <w:color w:val="000000" w:themeColor="text1"/>
        </w:rPr>
        <w:t xml:space="preserve">Ventos UBR gyventojų sumažėjo daugiau kaip 22 tūkst. Kaimo gyventojų proporcija 2012 m. lyginant su 2008 m. taip pat šiek tiek sumažėjo (0,3 %) ir sudarė 48,3 %. </w:t>
      </w:r>
    </w:p>
    <w:p w:rsidR="003A10FC" w:rsidRPr="00163A6C" w:rsidRDefault="003A10FC" w:rsidP="003A10FC">
      <w:pPr>
        <w:spacing w:line="276" w:lineRule="auto"/>
        <w:ind w:firstLine="567"/>
        <w:jc w:val="both"/>
        <w:rPr>
          <w:color w:val="000000" w:themeColor="text1"/>
        </w:rPr>
      </w:pPr>
      <w:r w:rsidRPr="00163A6C">
        <w:rPr>
          <w:color w:val="000000" w:themeColor="text1"/>
        </w:rPr>
        <w:t>Apskritai Lietuvoje per penkerių metų laikotarpį gyventojų skaičius sumažėjo 240700</w:t>
      </w:r>
      <w:r w:rsidRPr="00163A6C">
        <w:rPr>
          <w:color w:val="000000" w:themeColor="text1"/>
        </w:rPr>
        <w:noBreakHyphen/>
        <w:t xml:space="preserve">ais; kaimo gyventojų proporcija sumažėjo 0,1 % ir 2013 m. sudarė 33,1 %. </w:t>
      </w:r>
    </w:p>
    <w:p w:rsidR="003A10FC" w:rsidRPr="00163A6C" w:rsidRDefault="003A10FC" w:rsidP="003A10FC">
      <w:pPr>
        <w:spacing w:line="276" w:lineRule="auto"/>
        <w:ind w:firstLine="567"/>
        <w:jc w:val="both"/>
        <w:rPr>
          <w:color w:val="000000" w:themeColor="text1"/>
        </w:rPr>
      </w:pPr>
      <w:r w:rsidRPr="00163A6C">
        <w:rPr>
          <w:color w:val="000000" w:themeColor="text1"/>
        </w:rPr>
        <w:t>Nedarbo lygis nuo 2003 iki 2008 m</w:t>
      </w:r>
      <w:r w:rsidR="004F009B">
        <w:rPr>
          <w:color w:val="000000" w:themeColor="text1"/>
        </w:rPr>
        <w:t>.</w:t>
      </w:r>
      <w:r w:rsidRPr="00163A6C">
        <w:rPr>
          <w:color w:val="000000" w:themeColor="text1"/>
        </w:rPr>
        <w:t xml:space="preserve"> nuolat mažėjo, tačiau 2009 m</w:t>
      </w:r>
      <w:r w:rsidR="004F009B">
        <w:rPr>
          <w:color w:val="000000" w:themeColor="text1"/>
        </w:rPr>
        <w:t>.</w:t>
      </w:r>
      <w:r w:rsidRPr="00163A6C">
        <w:rPr>
          <w:color w:val="000000" w:themeColor="text1"/>
        </w:rPr>
        <w:t xml:space="preserve"> prasidėjusiu sunkmečiu žymiai išaugo. </w:t>
      </w:r>
    </w:p>
    <w:p w:rsidR="003A10FC" w:rsidRPr="00163A6C" w:rsidRDefault="00FC42F0" w:rsidP="003A10FC">
      <w:pPr>
        <w:spacing w:before="240" w:after="120" w:line="280" w:lineRule="exact"/>
        <w:jc w:val="both"/>
        <w:rPr>
          <w:i/>
          <w:color w:val="000000" w:themeColor="text1"/>
        </w:rPr>
      </w:pPr>
      <w:r>
        <w:rPr>
          <w:i/>
          <w:color w:val="000000" w:themeColor="text1"/>
        </w:rPr>
        <w:t>1.</w:t>
      </w:r>
      <w:r w:rsidR="000715B6">
        <w:rPr>
          <w:i/>
          <w:color w:val="000000" w:themeColor="text1"/>
        </w:rPr>
        <w:t>95</w:t>
      </w:r>
      <w:r w:rsidR="000715B6" w:rsidRPr="00163A6C">
        <w:rPr>
          <w:i/>
          <w:color w:val="000000" w:themeColor="text1"/>
        </w:rPr>
        <w:t xml:space="preserve"> </w:t>
      </w:r>
      <w:r w:rsidR="003A10FC" w:rsidRPr="00163A6C">
        <w:rPr>
          <w:i/>
          <w:color w:val="000000" w:themeColor="text1"/>
        </w:rPr>
        <w:t>lentelė. Registruotų bedarbių skaičius ir registruotų bedarbių ir darbingo amžiaus gyventojų santykis Ventos UBR.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200"/>
        <w:gridCol w:w="1276"/>
        <w:gridCol w:w="1195"/>
        <w:gridCol w:w="1214"/>
        <w:gridCol w:w="1134"/>
        <w:gridCol w:w="1593"/>
      </w:tblGrid>
      <w:tr w:rsidR="003A10FC" w:rsidRPr="00163A6C" w:rsidTr="003A10FC">
        <w:tc>
          <w:tcPr>
            <w:tcW w:w="1460" w:type="dxa"/>
            <w:vAlign w:val="center"/>
          </w:tcPr>
          <w:p w:rsidR="003A10FC" w:rsidRPr="00163A6C" w:rsidRDefault="003A10FC" w:rsidP="003A10FC">
            <w:pPr>
              <w:spacing w:line="280" w:lineRule="exact"/>
              <w:jc w:val="center"/>
              <w:rPr>
                <w:b/>
                <w:color w:val="000000" w:themeColor="text1"/>
                <w:sz w:val="20"/>
                <w:szCs w:val="20"/>
              </w:rPr>
            </w:pPr>
          </w:p>
        </w:tc>
        <w:tc>
          <w:tcPr>
            <w:tcW w:w="3671" w:type="dxa"/>
            <w:gridSpan w:val="3"/>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Registruoti bedarbiai, tūkst.</w:t>
            </w:r>
          </w:p>
        </w:tc>
        <w:tc>
          <w:tcPr>
            <w:tcW w:w="3941" w:type="dxa"/>
            <w:gridSpan w:val="3"/>
            <w:vAlign w:val="center"/>
          </w:tcPr>
          <w:p w:rsidR="003A10FC" w:rsidRPr="00163A6C" w:rsidRDefault="003A10FC" w:rsidP="003A10FC">
            <w:pPr>
              <w:spacing w:line="280" w:lineRule="exact"/>
              <w:jc w:val="center"/>
              <w:rPr>
                <w:b/>
                <w:color w:val="000000" w:themeColor="text1"/>
                <w:sz w:val="20"/>
                <w:szCs w:val="20"/>
              </w:rPr>
            </w:pPr>
            <w:r w:rsidRPr="00163A6C">
              <w:rPr>
                <w:b/>
                <w:color w:val="000000" w:themeColor="text1"/>
                <w:sz w:val="20"/>
                <w:szCs w:val="20"/>
              </w:rPr>
              <w:t>Registruotų bedarbių ir darbingo amžiaus gyventojų santykis, %,</w:t>
            </w:r>
          </w:p>
        </w:tc>
      </w:tr>
      <w:tr w:rsidR="003A10FC" w:rsidRPr="00163A6C" w:rsidTr="003A10FC">
        <w:tc>
          <w:tcPr>
            <w:tcW w:w="1460" w:type="dxa"/>
          </w:tcPr>
          <w:p w:rsidR="003A10FC" w:rsidRPr="00163A6C" w:rsidRDefault="003A10FC" w:rsidP="003A10FC">
            <w:pPr>
              <w:spacing w:line="280" w:lineRule="exact"/>
              <w:jc w:val="both"/>
              <w:rPr>
                <w:color w:val="000000" w:themeColor="text1"/>
                <w:sz w:val="20"/>
                <w:szCs w:val="20"/>
              </w:rPr>
            </w:pPr>
            <w:r w:rsidRPr="00163A6C">
              <w:rPr>
                <w:color w:val="000000" w:themeColor="text1"/>
                <w:sz w:val="20"/>
                <w:szCs w:val="20"/>
              </w:rPr>
              <w:t>UBR</w:t>
            </w:r>
          </w:p>
        </w:tc>
        <w:tc>
          <w:tcPr>
            <w:tcW w:w="1200"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2008</w:t>
            </w:r>
          </w:p>
        </w:tc>
        <w:tc>
          <w:tcPr>
            <w:tcW w:w="1276"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2012</w:t>
            </w:r>
          </w:p>
        </w:tc>
        <w:tc>
          <w:tcPr>
            <w:tcW w:w="1195"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Skirtumas</w:t>
            </w:r>
          </w:p>
        </w:tc>
        <w:tc>
          <w:tcPr>
            <w:tcW w:w="1214"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2008</w:t>
            </w:r>
          </w:p>
        </w:tc>
        <w:tc>
          <w:tcPr>
            <w:tcW w:w="1134"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2012</w:t>
            </w:r>
          </w:p>
        </w:tc>
        <w:tc>
          <w:tcPr>
            <w:tcW w:w="1593" w:type="dxa"/>
            <w:vAlign w:val="center"/>
          </w:tcPr>
          <w:p w:rsidR="003A10FC" w:rsidRPr="00163A6C" w:rsidRDefault="003A10FC" w:rsidP="003A10FC">
            <w:pPr>
              <w:spacing w:line="280" w:lineRule="exact"/>
              <w:jc w:val="right"/>
              <w:rPr>
                <w:color w:val="000000" w:themeColor="text1"/>
                <w:sz w:val="20"/>
                <w:szCs w:val="20"/>
              </w:rPr>
            </w:pPr>
            <w:r w:rsidRPr="00163A6C">
              <w:rPr>
                <w:color w:val="000000" w:themeColor="text1"/>
                <w:sz w:val="20"/>
                <w:szCs w:val="20"/>
              </w:rPr>
              <w:t>Skirtumas</w:t>
            </w:r>
          </w:p>
        </w:tc>
      </w:tr>
      <w:tr w:rsidR="003A10FC" w:rsidRPr="00163A6C" w:rsidTr="003A10FC">
        <w:tc>
          <w:tcPr>
            <w:tcW w:w="1460" w:type="dxa"/>
            <w:vAlign w:val="bottom"/>
          </w:tcPr>
          <w:p w:rsidR="003A10FC" w:rsidRPr="00163A6C" w:rsidRDefault="003A10FC" w:rsidP="003A10FC">
            <w:pPr>
              <w:rPr>
                <w:color w:val="000000" w:themeColor="text1"/>
                <w:sz w:val="20"/>
                <w:szCs w:val="20"/>
              </w:rPr>
            </w:pPr>
            <w:r w:rsidRPr="00163A6C">
              <w:rPr>
                <w:color w:val="000000" w:themeColor="text1"/>
                <w:sz w:val="20"/>
                <w:szCs w:val="20"/>
              </w:rPr>
              <w:t>Ventos</w:t>
            </w:r>
          </w:p>
        </w:tc>
        <w:tc>
          <w:tcPr>
            <w:tcW w:w="1200"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5,9</w:t>
            </w:r>
          </w:p>
        </w:tc>
        <w:tc>
          <w:tcPr>
            <w:tcW w:w="1276"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16,9</w:t>
            </w:r>
          </w:p>
        </w:tc>
        <w:tc>
          <w:tcPr>
            <w:tcW w:w="1195"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11,0</w:t>
            </w:r>
          </w:p>
        </w:tc>
        <w:tc>
          <w:tcPr>
            <w:tcW w:w="1214"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4,3</w:t>
            </w:r>
          </w:p>
        </w:tc>
        <w:tc>
          <w:tcPr>
            <w:tcW w:w="1134"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14,5</w:t>
            </w:r>
          </w:p>
        </w:tc>
        <w:tc>
          <w:tcPr>
            <w:tcW w:w="1593" w:type="dxa"/>
            <w:vAlign w:val="center"/>
          </w:tcPr>
          <w:p w:rsidR="003A10FC" w:rsidRPr="00163A6C" w:rsidRDefault="003A10FC" w:rsidP="003A10FC">
            <w:pPr>
              <w:jc w:val="right"/>
              <w:rPr>
                <w:color w:val="000000" w:themeColor="text1"/>
                <w:sz w:val="20"/>
                <w:szCs w:val="20"/>
              </w:rPr>
            </w:pPr>
            <w:r w:rsidRPr="00163A6C">
              <w:rPr>
                <w:color w:val="000000" w:themeColor="text1"/>
                <w:sz w:val="20"/>
                <w:szCs w:val="20"/>
              </w:rPr>
              <w:t>10,3</w:t>
            </w:r>
          </w:p>
        </w:tc>
      </w:tr>
    </w:tbl>
    <w:p w:rsidR="003A10FC" w:rsidRPr="00163A6C" w:rsidRDefault="003A10FC" w:rsidP="003A10FC">
      <w:pPr>
        <w:spacing w:after="120" w:line="280" w:lineRule="exact"/>
        <w:jc w:val="both"/>
        <w:rPr>
          <w:i/>
          <w:color w:val="000000" w:themeColor="text1"/>
          <w:sz w:val="20"/>
          <w:szCs w:val="22"/>
        </w:rPr>
      </w:pPr>
      <w:r w:rsidRPr="00163A6C">
        <w:rPr>
          <w:i/>
          <w:color w:val="000000" w:themeColor="text1"/>
          <w:sz w:val="20"/>
          <w:szCs w:val="22"/>
        </w:rPr>
        <w:t>Šaltinis: Statistikos departamentas.</w:t>
      </w:r>
    </w:p>
    <w:p w:rsidR="003A10FC" w:rsidRPr="00163A6C" w:rsidRDefault="003A10FC" w:rsidP="003A10FC">
      <w:pPr>
        <w:spacing w:line="276" w:lineRule="auto"/>
        <w:ind w:firstLine="567"/>
        <w:jc w:val="both"/>
        <w:rPr>
          <w:color w:val="000000" w:themeColor="text1"/>
        </w:rPr>
      </w:pPr>
      <w:r w:rsidRPr="00163A6C">
        <w:rPr>
          <w:color w:val="000000" w:themeColor="text1"/>
        </w:rPr>
        <w:t>Ventos UBR registruotų bedarbių skaičius padidėjo 11 tūkst. Registruotų bedarbių ir darbingo amžiaus gyventojų santykis ūgtelėjo daugiau kaip 10 %.</w:t>
      </w:r>
    </w:p>
    <w:p w:rsidR="003A10FC" w:rsidRPr="00163A6C" w:rsidRDefault="003A10FC" w:rsidP="003A10FC">
      <w:pPr>
        <w:spacing w:line="276" w:lineRule="auto"/>
        <w:ind w:firstLine="567"/>
        <w:jc w:val="both"/>
        <w:rPr>
          <w:color w:val="000000" w:themeColor="text1"/>
        </w:rPr>
      </w:pPr>
      <w:r w:rsidRPr="00163A6C">
        <w:rPr>
          <w:color w:val="000000" w:themeColor="text1"/>
        </w:rPr>
        <w:t>Visoje Lietuvoje registruotų bedarbių skaičius nuo 2008 iki 2012 m. išaugo 143,2 tūkst., registruotų bedarbių ir darbingo amžiaus gyventojų santykis taip pat išaugo 8,3 %.</w:t>
      </w:r>
    </w:p>
    <w:p w:rsidR="003A10FC" w:rsidRPr="00163A6C" w:rsidRDefault="003A10FC" w:rsidP="003A10FC">
      <w:pPr>
        <w:spacing w:line="276" w:lineRule="auto"/>
        <w:ind w:firstLine="567"/>
        <w:jc w:val="both"/>
        <w:rPr>
          <w:color w:val="000000" w:themeColor="text1"/>
        </w:rPr>
      </w:pPr>
      <w:r w:rsidRPr="00163A6C">
        <w:rPr>
          <w:color w:val="000000" w:themeColor="text1"/>
        </w:rPr>
        <w:t xml:space="preserve">Ūkiui ir buičiai Lietuvoje sunaudojama didžiausia požeminio vandens dalis, todėl namų ūkių stiprumas ir supratimas apie vandens išteklius ir jų apsaugą turi didelės įtakos vandens išteklių valdymui. </w:t>
      </w:r>
    </w:p>
    <w:p w:rsidR="003A10FC" w:rsidRPr="00163A6C" w:rsidRDefault="003A10FC" w:rsidP="003A10FC">
      <w:pPr>
        <w:spacing w:line="276" w:lineRule="auto"/>
        <w:ind w:firstLine="567"/>
        <w:jc w:val="both"/>
        <w:rPr>
          <w:color w:val="000000" w:themeColor="text1"/>
        </w:rPr>
      </w:pPr>
      <w:r w:rsidRPr="00163A6C">
        <w:rPr>
          <w:color w:val="000000" w:themeColor="text1"/>
        </w:rPr>
        <w:t xml:space="preserve">Statistikos apie namų ūkių disponuojamąsias pajamas atskirai savivaldybėms nėra, todėl vidutiniam vieno namų ūkio nario disponuojamųjų pajamų rodikliui viename UBR apskaičiuoti galima tik pritaikyti apskričių, kurioms priklauso visos to UBR savivaldybės, disponuojamųjų pajamų skaičius. </w:t>
      </w:r>
    </w:p>
    <w:p w:rsidR="003A10FC" w:rsidRPr="00163A6C" w:rsidRDefault="003A10FC" w:rsidP="003A10FC">
      <w:pPr>
        <w:spacing w:line="276" w:lineRule="auto"/>
        <w:ind w:firstLine="567"/>
        <w:jc w:val="both"/>
        <w:rPr>
          <w:color w:val="000000" w:themeColor="text1"/>
        </w:rPr>
      </w:pPr>
      <w:r w:rsidRPr="00163A6C">
        <w:rPr>
          <w:color w:val="000000" w:themeColor="text1"/>
        </w:rPr>
        <w:t>Ventos UBR priklausančioms Klaipėdos, Telšių ir Šiaulių apskritims taikytos atitinkamos šių apskričių vieno namų ūkio nario disponuojamosios pajamos, t.y. 1056, 909 ir 875 Lt. Vidutinės šio UBR-o vieno namų ūkio nario piniginės ir natūrinės pajamos 2011 metais taip pat buvo mažesnės nei vidutinės Lietuvoje ir lygios 912,5 Lt.</w:t>
      </w:r>
    </w:p>
    <w:p w:rsidR="003A10FC" w:rsidRDefault="003A10FC" w:rsidP="003A10FC">
      <w:pPr>
        <w:spacing w:after="120" w:line="276" w:lineRule="auto"/>
        <w:ind w:firstLine="567"/>
        <w:jc w:val="both"/>
        <w:rPr>
          <w:color w:val="000000" w:themeColor="text1"/>
        </w:rPr>
      </w:pPr>
      <w:r w:rsidRPr="00163A6C">
        <w:rPr>
          <w:color w:val="000000" w:themeColor="text1"/>
        </w:rPr>
        <w:t>Ventos UBR ūkio subjektų, lyginant su 2009 m., padidėjo daugiau nei tūkstančiu ir buvo 3850.</w:t>
      </w:r>
    </w:p>
    <w:p w:rsidR="000858D7" w:rsidRPr="00163A6C" w:rsidRDefault="000858D7" w:rsidP="003A10FC">
      <w:pPr>
        <w:spacing w:after="120" w:line="276" w:lineRule="auto"/>
        <w:ind w:firstLine="567"/>
        <w:jc w:val="both"/>
        <w:rPr>
          <w:color w:val="000000" w:themeColor="text1"/>
        </w:rPr>
      </w:pPr>
    </w:p>
    <w:p w:rsidR="003A10FC" w:rsidRPr="00163A6C" w:rsidRDefault="003A10FC" w:rsidP="003A10FC">
      <w:pPr>
        <w:spacing w:before="240" w:after="360"/>
      </w:pPr>
      <w:bookmarkStart w:id="353" w:name="_Toc414364221"/>
      <w:r w:rsidRPr="00163A6C">
        <w:lastRenderedPageBreak/>
        <w:t>1.4.3.2. Vandens sunaudojimas</w:t>
      </w:r>
      <w:bookmarkEnd w:id="353"/>
    </w:p>
    <w:p w:rsidR="003A10FC" w:rsidRPr="00163A6C" w:rsidRDefault="003A10FC" w:rsidP="003A10FC">
      <w:pPr>
        <w:spacing w:before="240" w:after="120" w:line="280" w:lineRule="exact"/>
        <w:jc w:val="both"/>
        <w:rPr>
          <w:i/>
          <w:color w:val="000000" w:themeColor="text1"/>
        </w:rPr>
      </w:pPr>
      <w:r w:rsidRPr="00163A6C">
        <w:rPr>
          <w:i/>
          <w:color w:val="000000" w:themeColor="text1"/>
        </w:rPr>
        <w:t>I metodas. Statistikos departamento duomenys pagal savivaldybes.</w:t>
      </w:r>
    </w:p>
    <w:p w:rsidR="003A10FC" w:rsidRPr="00163A6C" w:rsidRDefault="003A10FC" w:rsidP="003A10FC">
      <w:pPr>
        <w:spacing w:after="120" w:line="276" w:lineRule="auto"/>
        <w:ind w:firstLine="567"/>
        <w:jc w:val="both"/>
        <w:rPr>
          <w:color w:val="000000" w:themeColor="text1"/>
        </w:rPr>
      </w:pPr>
      <w:r w:rsidRPr="00163A6C">
        <w:rPr>
          <w:color w:val="000000" w:themeColor="text1"/>
        </w:rPr>
        <w:t>Vandens sunaudojimas Ventos UBR 2012 m. sudarė 10458 tūkst. m</w:t>
      </w:r>
      <w:r w:rsidRPr="00163A6C">
        <w:rPr>
          <w:color w:val="000000" w:themeColor="text1"/>
          <w:vertAlign w:val="superscript"/>
        </w:rPr>
        <w:t>3</w:t>
      </w:r>
      <w:r w:rsidRPr="00163A6C">
        <w:rPr>
          <w:color w:val="000000" w:themeColor="text1"/>
        </w:rPr>
        <w:t xml:space="preserve"> ir tai buvo 15,2 % mažiau nei 2008 m. </w:t>
      </w:r>
    </w:p>
    <w:p w:rsidR="003A10FC" w:rsidRPr="00163A6C" w:rsidRDefault="003A10FC" w:rsidP="003A10FC">
      <w:pPr>
        <w:jc w:val="center"/>
        <w:rPr>
          <w:color w:val="000000" w:themeColor="text1"/>
        </w:rPr>
      </w:pPr>
      <w:r w:rsidRPr="00163A6C">
        <w:rPr>
          <w:noProof/>
          <w:color w:val="000000" w:themeColor="text1"/>
        </w:rPr>
        <w:drawing>
          <wp:inline distT="0" distB="0" distL="0" distR="0" wp14:anchorId="0DFC9A05" wp14:editId="2EAD71E2">
            <wp:extent cx="4162425" cy="2730334"/>
            <wp:effectExtent l="19050" t="19050" r="9525" b="133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64646" cy="2731791"/>
                    </a:xfrm>
                    <a:prstGeom prst="rect">
                      <a:avLst/>
                    </a:prstGeom>
                    <a:noFill/>
                    <a:ln>
                      <a:solidFill>
                        <a:schemeClr val="tx1"/>
                      </a:solidFill>
                    </a:ln>
                  </pic:spPr>
                </pic:pic>
              </a:graphicData>
            </a:graphic>
          </wp:inline>
        </w:drawing>
      </w:r>
    </w:p>
    <w:p w:rsidR="003A10FC" w:rsidRPr="00163A6C" w:rsidRDefault="001B0AD2" w:rsidP="003A10FC">
      <w:pPr>
        <w:tabs>
          <w:tab w:val="right" w:pos="9072"/>
        </w:tabs>
        <w:spacing w:before="120" w:after="240"/>
        <w:jc w:val="center"/>
        <w:rPr>
          <w:i/>
          <w:color w:val="000000" w:themeColor="text1"/>
          <w:sz w:val="20"/>
        </w:rPr>
      </w:pPr>
      <w:r>
        <w:rPr>
          <w:i/>
          <w:color w:val="000000" w:themeColor="text1"/>
        </w:rPr>
        <w:t>11</w:t>
      </w:r>
      <w:r w:rsidRPr="00163A6C">
        <w:rPr>
          <w:i/>
          <w:color w:val="000000" w:themeColor="text1"/>
        </w:rPr>
        <w:t xml:space="preserve">0 </w:t>
      </w:r>
      <w:r w:rsidR="003A10FC" w:rsidRPr="00163A6C">
        <w:rPr>
          <w:i/>
          <w:color w:val="000000" w:themeColor="text1"/>
        </w:rPr>
        <w:t>pav. Vandens sunaudo</w:t>
      </w:r>
      <w:r w:rsidR="004F009B">
        <w:rPr>
          <w:i/>
          <w:color w:val="000000" w:themeColor="text1"/>
        </w:rPr>
        <w:t>jimas Ventos UBR 2008 ir 2012 m.</w:t>
      </w:r>
      <w:r w:rsidR="003A10FC" w:rsidRPr="00163A6C">
        <w:rPr>
          <w:i/>
          <w:color w:val="000000" w:themeColor="text1"/>
        </w:rPr>
        <w:t>, tūkst. m</w:t>
      </w:r>
      <w:r w:rsidR="003A10FC" w:rsidRPr="00163A6C">
        <w:rPr>
          <w:i/>
          <w:color w:val="000000" w:themeColor="text1"/>
          <w:vertAlign w:val="superscript"/>
        </w:rPr>
        <w:t>3</w:t>
      </w:r>
      <w:r w:rsidR="003A10FC" w:rsidRPr="00163A6C">
        <w:rPr>
          <w:i/>
          <w:color w:val="000000" w:themeColor="text1"/>
        </w:rPr>
        <w:t xml:space="preserve">. </w:t>
      </w:r>
      <w:r w:rsidR="003A10FC" w:rsidRPr="00163A6C">
        <w:rPr>
          <w:i/>
          <w:color w:val="000000" w:themeColor="text1"/>
          <w:sz w:val="20"/>
        </w:rPr>
        <w:t xml:space="preserve">Šaltinis: Statistikos departamentas. </w:t>
      </w:r>
    </w:p>
    <w:p w:rsidR="003A10FC" w:rsidRPr="00163A6C" w:rsidRDefault="003A10FC" w:rsidP="003A10FC">
      <w:pPr>
        <w:spacing w:after="120" w:line="276" w:lineRule="auto"/>
        <w:ind w:firstLine="567"/>
        <w:jc w:val="both"/>
        <w:rPr>
          <w:color w:val="000000" w:themeColor="text1"/>
        </w:rPr>
      </w:pPr>
      <w:r w:rsidRPr="00163A6C">
        <w:rPr>
          <w:color w:val="000000" w:themeColor="text1"/>
        </w:rPr>
        <w:t xml:space="preserve">Daugiausia vandens šiame baseine 2012 m. buvo sunaudota ūkio ir buities reikmėms (29,6 %), šiek tiek mažiau – žuvininkystei (28,2 %), panašios dalys teko pramonei ir energetikai (atitinkamai 21,4 % ir 20,6 %), mažiausiai – žemės ūkiui (0,1 %). </w:t>
      </w:r>
    </w:p>
    <w:p w:rsidR="003A10FC" w:rsidRPr="00163A6C" w:rsidRDefault="003A10FC" w:rsidP="003A10FC">
      <w:pPr>
        <w:spacing w:before="240" w:after="120" w:line="280" w:lineRule="exact"/>
        <w:jc w:val="both"/>
        <w:rPr>
          <w:i/>
          <w:color w:val="000000" w:themeColor="text1"/>
        </w:rPr>
      </w:pPr>
      <w:r w:rsidRPr="00163A6C">
        <w:rPr>
          <w:i/>
          <w:color w:val="000000" w:themeColor="text1"/>
        </w:rPr>
        <w:t>II metodas. AAA duomenų bazės duomenys pagal pabaseinius.</w:t>
      </w:r>
    </w:p>
    <w:p w:rsidR="003A10FC" w:rsidRPr="00163A6C" w:rsidRDefault="003A10FC" w:rsidP="003A10FC">
      <w:pPr>
        <w:spacing w:after="120" w:line="280" w:lineRule="exact"/>
        <w:ind w:firstLine="567"/>
        <w:jc w:val="both"/>
        <w:rPr>
          <w:color w:val="000000" w:themeColor="text1"/>
        </w:rPr>
      </w:pPr>
      <w:r w:rsidRPr="00163A6C">
        <w:rPr>
          <w:color w:val="000000" w:themeColor="text1"/>
        </w:rPr>
        <w:t>Vandens sunaudojimas Ventos UBR 2012 m. sudarė 22794 tūkst. m</w:t>
      </w:r>
      <w:r w:rsidRPr="00163A6C">
        <w:rPr>
          <w:color w:val="000000" w:themeColor="text1"/>
          <w:vertAlign w:val="superscript"/>
        </w:rPr>
        <w:t>3</w:t>
      </w:r>
      <w:r w:rsidRPr="00163A6C">
        <w:rPr>
          <w:color w:val="000000" w:themeColor="text1"/>
        </w:rPr>
        <w:t>.</w:t>
      </w:r>
    </w:p>
    <w:p w:rsidR="003A10FC" w:rsidRPr="00163A6C" w:rsidRDefault="003A10FC" w:rsidP="003A10FC">
      <w:pPr>
        <w:tabs>
          <w:tab w:val="right" w:pos="9072"/>
        </w:tabs>
        <w:spacing w:before="120" w:after="240"/>
        <w:jc w:val="center"/>
        <w:rPr>
          <w:i/>
          <w:color w:val="000000" w:themeColor="text1"/>
        </w:rPr>
      </w:pPr>
      <w:r w:rsidRPr="00163A6C">
        <w:rPr>
          <w:noProof/>
          <w:color w:val="000000" w:themeColor="text1"/>
        </w:rPr>
        <w:drawing>
          <wp:inline distT="0" distB="0" distL="0" distR="0" wp14:anchorId="4EF6C132" wp14:editId="6B5E69B0">
            <wp:extent cx="4572000" cy="2562447"/>
            <wp:effectExtent l="0" t="0" r="19050" b="9525"/>
            <wp:docPr id="10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A10FC" w:rsidRPr="00163A6C" w:rsidRDefault="001B0AD2" w:rsidP="003A10FC">
      <w:pPr>
        <w:tabs>
          <w:tab w:val="right" w:pos="9072"/>
        </w:tabs>
        <w:spacing w:before="120" w:after="240"/>
        <w:jc w:val="center"/>
        <w:rPr>
          <w:i/>
          <w:color w:val="000000" w:themeColor="text1"/>
        </w:rPr>
      </w:pPr>
      <w:r>
        <w:rPr>
          <w:i/>
          <w:color w:val="000000" w:themeColor="text1"/>
        </w:rPr>
        <w:t>11</w:t>
      </w:r>
      <w:r w:rsidRPr="00163A6C">
        <w:rPr>
          <w:i/>
          <w:color w:val="000000" w:themeColor="text1"/>
        </w:rPr>
        <w:t xml:space="preserve">1 </w:t>
      </w:r>
      <w:r w:rsidR="003A10FC" w:rsidRPr="00163A6C">
        <w:rPr>
          <w:i/>
          <w:color w:val="000000" w:themeColor="text1"/>
        </w:rPr>
        <w:t>pav. Vandens sun</w:t>
      </w:r>
      <w:r w:rsidR="004F009B">
        <w:rPr>
          <w:i/>
          <w:color w:val="000000" w:themeColor="text1"/>
        </w:rPr>
        <w:t>audojimas Ventos UBR 2012 m.</w:t>
      </w:r>
      <w:r w:rsidR="003A10FC" w:rsidRPr="00163A6C">
        <w:rPr>
          <w:i/>
          <w:color w:val="000000" w:themeColor="text1"/>
        </w:rPr>
        <w:t>, tūkst. m</w:t>
      </w:r>
      <w:r w:rsidR="003A10FC" w:rsidRPr="00163A6C">
        <w:rPr>
          <w:i/>
          <w:color w:val="000000" w:themeColor="text1"/>
          <w:vertAlign w:val="superscript"/>
        </w:rPr>
        <w:t>3</w:t>
      </w:r>
      <w:r w:rsidR="003A10FC" w:rsidRPr="00163A6C">
        <w:rPr>
          <w:i/>
          <w:color w:val="000000" w:themeColor="text1"/>
        </w:rPr>
        <w:t xml:space="preserve">. </w:t>
      </w:r>
      <w:r w:rsidR="003A10FC" w:rsidRPr="00163A6C">
        <w:rPr>
          <w:i/>
          <w:color w:val="000000" w:themeColor="text1"/>
          <w:sz w:val="20"/>
          <w:szCs w:val="20"/>
        </w:rPr>
        <w:t xml:space="preserve">Šaltinis: Aplinkos apsaugos agentūra. </w:t>
      </w:r>
    </w:p>
    <w:p w:rsidR="003A10FC" w:rsidRPr="00163A6C" w:rsidRDefault="003A10FC" w:rsidP="003A10FC">
      <w:pPr>
        <w:spacing w:after="120" w:line="276" w:lineRule="auto"/>
        <w:ind w:firstLine="567"/>
        <w:jc w:val="both"/>
        <w:rPr>
          <w:color w:val="000000" w:themeColor="text1"/>
        </w:rPr>
      </w:pPr>
      <w:r w:rsidRPr="00163A6C">
        <w:rPr>
          <w:color w:val="000000" w:themeColor="text1"/>
        </w:rPr>
        <w:lastRenderedPageBreak/>
        <w:t>Daugiausia vandens šiame baseine 2012 m. buvo sunaudota žuvininkystei (51 %), antroje vietoje buvo ūkio ir buities reikmėms sunaudotas vanduo (23,2 %), toliau pramonė (15,2 %), energetika (10,1 %), žemės ūkis (0,1 %).</w:t>
      </w:r>
    </w:p>
    <w:p w:rsidR="003A10FC" w:rsidRPr="00163A6C" w:rsidRDefault="003A10FC" w:rsidP="003A10FC">
      <w:pPr>
        <w:spacing w:before="240" w:after="360"/>
      </w:pPr>
      <w:bookmarkStart w:id="354" w:name="_Toc414364222"/>
      <w:r w:rsidRPr="00163A6C">
        <w:t>1.4.3.3. Savarankiškas vandens išgavimas</w:t>
      </w:r>
      <w:bookmarkEnd w:id="354"/>
    </w:p>
    <w:p w:rsidR="003A10FC" w:rsidRPr="00163A6C" w:rsidRDefault="003A10FC" w:rsidP="003A10FC">
      <w:pPr>
        <w:spacing w:after="120" w:line="276" w:lineRule="auto"/>
        <w:ind w:firstLine="567"/>
        <w:jc w:val="both"/>
        <w:rPr>
          <w:color w:val="000000" w:themeColor="text1"/>
        </w:rPr>
      </w:pPr>
      <w:r w:rsidRPr="00163A6C">
        <w:rPr>
          <w:color w:val="000000" w:themeColor="text1"/>
        </w:rPr>
        <w:t xml:space="preserve">Ventos baseine iš viso yra 35 įmonės (be centralizuotai vandenį tiekiančių įmonių), kurios vandenį savo reikmėms išgauna savarankiškai iš savo gręžinių ar upių. </w:t>
      </w:r>
      <w:r w:rsidRPr="00163A6C">
        <w:t>Šis vandens išgavimas (17072,1 tūkst.m</w:t>
      </w:r>
      <w:r w:rsidRPr="00163A6C">
        <w:rPr>
          <w:vertAlign w:val="superscript"/>
        </w:rPr>
        <w:t>3</w:t>
      </w:r>
      <w:r w:rsidRPr="00163A6C">
        <w:t>), palyginus su bendru Lietuvoje sunaudojamo vandens kiekiu (2802156,8 tūkst.m</w:t>
      </w:r>
      <w:r w:rsidRPr="00163A6C">
        <w:rPr>
          <w:vertAlign w:val="superscript"/>
        </w:rPr>
        <w:t>3</w:t>
      </w:r>
      <w:r w:rsidRPr="00163A6C">
        <w:t>), sudaro tik 0,6 %. 11820,9 tūkst.m</w:t>
      </w:r>
      <w:r w:rsidRPr="00163A6C">
        <w:rPr>
          <w:vertAlign w:val="superscript"/>
        </w:rPr>
        <w:t>3</w:t>
      </w:r>
      <w:r w:rsidRPr="00163A6C">
        <w:t xml:space="preserve"> paimama iš upių, o likusi dalis – iš gręžinių, ežerų, tvenkinių. Savarankiškai vandenį išgaunančių įmonių vandens naudojimo struktūra Ventos baseine pateikta </w:t>
      </w:r>
      <w:r w:rsidR="001B0AD2">
        <w:t>11</w:t>
      </w:r>
      <w:r w:rsidR="001B0AD2" w:rsidRPr="00163A6C">
        <w:t xml:space="preserve">2 </w:t>
      </w:r>
      <w:r w:rsidRPr="00163A6C">
        <w:t>paveiksle.</w:t>
      </w:r>
    </w:p>
    <w:p w:rsidR="003A10FC" w:rsidRPr="00163A6C" w:rsidRDefault="003A10FC" w:rsidP="003A10FC">
      <w:pPr>
        <w:jc w:val="center"/>
        <w:rPr>
          <w:color w:val="000000" w:themeColor="text1"/>
        </w:rPr>
      </w:pPr>
      <w:r w:rsidRPr="00163A6C">
        <w:rPr>
          <w:noProof/>
          <w:color w:val="000000" w:themeColor="text1"/>
        </w:rPr>
        <w:drawing>
          <wp:inline distT="0" distB="0" distL="0" distR="0" wp14:anchorId="20096C91" wp14:editId="2496B23F">
            <wp:extent cx="5029200" cy="2708694"/>
            <wp:effectExtent l="0" t="0" r="19050" b="15875"/>
            <wp:docPr id="10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A10FC" w:rsidRPr="00163A6C" w:rsidRDefault="001B0AD2" w:rsidP="003A10FC">
      <w:pPr>
        <w:spacing w:after="120" w:line="280" w:lineRule="exact"/>
        <w:ind w:firstLine="567"/>
        <w:jc w:val="center"/>
        <w:rPr>
          <w:i/>
        </w:rPr>
      </w:pPr>
      <w:r>
        <w:rPr>
          <w:i/>
        </w:rPr>
        <w:t>11</w:t>
      </w:r>
      <w:r w:rsidR="003A10FC" w:rsidRPr="00163A6C">
        <w:rPr>
          <w:i/>
        </w:rPr>
        <w:t>2 pav. Pramonės įmonių, savarankiškai išgaunančių vandenį, sunaudojamo vandens pask</w:t>
      </w:r>
      <w:r w:rsidR="004F009B">
        <w:rPr>
          <w:i/>
        </w:rPr>
        <w:t>irtis Ventos baseine 2012 m</w:t>
      </w:r>
      <w:r w:rsidR="003A10FC" w:rsidRPr="00163A6C">
        <w:rPr>
          <w:i/>
        </w:rPr>
        <w:t xml:space="preserve">. </w:t>
      </w:r>
      <w:r w:rsidR="003A10FC" w:rsidRPr="00163A6C">
        <w:rPr>
          <w:i/>
          <w:sz w:val="20"/>
        </w:rPr>
        <w:t xml:space="preserve">Šaltinis: Aplinkos apsaugos agentūros duomenų bazė. </w:t>
      </w:r>
    </w:p>
    <w:p w:rsidR="003A10FC" w:rsidRPr="00163A6C" w:rsidRDefault="003A10FC" w:rsidP="003A10FC">
      <w:pPr>
        <w:spacing w:before="240" w:after="360"/>
      </w:pPr>
      <w:bookmarkStart w:id="355" w:name="_Toc414364223"/>
      <w:r w:rsidRPr="00163A6C">
        <w:t>1.4.3.4. Komunalinių ir paviršiaus nuotekų tvarkymas</w:t>
      </w:r>
      <w:bookmarkEnd w:id="355"/>
    </w:p>
    <w:p w:rsidR="003A10FC" w:rsidRPr="00163A6C" w:rsidRDefault="003A10FC" w:rsidP="003A10FC">
      <w:pPr>
        <w:spacing w:after="120" w:line="276" w:lineRule="auto"/>
        <w:ind w:firstLine="567"/>
        <w:jc w:val="both"/>
        <w:rPr>
          <w:color w:val="000000" w:themeColor="text1"/>
        </w:rPr>
      </w:pPr>
      <w:r w:rsidRPr="00163A6C">
        <w:rPr>
          <w:color w:val="000000" w:themeColor="text1"/>
        </w:rPr>
        <w:t xml:space="preserve">Komunalinių ir paviršiaus nuotekų tvarkymo visai Lietuvai duomenys tiek pagal pirmąjį, tiek pagal antrąjį metodą sutampa. </w:t>
      </w:r>
    </w:p>
    <w:p w:rsidR="003A10FC" w:rsidRPr="00163A6C" w:rsidRDefault="003A10FC" w:rsidP="003A10FC">
      <w:pPr>
        <w:spacing w:after="120" w:line="276" w:lineRule="auto"/>
        <w:ind w:firstLine="567"/>
        <w:jc w:val="both"/>
        <w:rPr>
          <w:color w:val="000000" w:themeColor="text1"/>
        </w:rPr>
      </w:pPr>
      <w:r w:rsidRPr="00163A6C">
        <w:rPr>
          <w:color w:val="000000" w:themeColor="text1"/>
        </w:rPr>
        <w:t>Ventos UBR iš viso yra 239 išleistuvai, per kuriuos į paviršinius vandenis išleidžiama 41429 tūkst. m</w:t>
      </w:r>
      <w:r w:rsidRPr="004F009B">
        <w:rPr>
          <w:color w:val="000000" w:themeColor="text1"/>
          <w:vertAlign w:val="superscript"/>
        </w:rPr>
        <w:t>3</w:t>
      </w:r>
      <w:r w:rsidRPr="00163A6C">
        <w:rPr>
          <w:color w:val="000000" w:themeColor="text1"/>
        </w:rPr>
        <w:t xml:space="preserve"> ūkio, buities, gamybos ir paviršiaus nuotekų. Taip pat ir Ventos UBR ūkio, buities ir gamybos nuotekų išvalymo kokybė pagerėjo iš esmės. 2012 m</w:t>
      </w:r>
      <w:r w:rsidR="004F009B">
        <w:rPr>
          <w:color w:val="000000" w:themeColor="text1"/>
        </w:rPr>
        <w:t>.</w:t>
      </w:r>
      <w:r w:rsidRPr="00163A6C">
        <w:rPr>
          <w:color w:val="000000" w:themeColor="text1"/>
        </w:rPr>
        <w:t xml:space="preserve"> 99,9 % nuotekų buvo valoma iki normos.</w:t>
      </w:r>
    </w:p>
    <w:p w:rsidR="003A10FC" w:rsidRPr="00163A6C" w:rsidRDefault="003A10FC" w:rsidP="003A10FC">
      <w:pPr>
        <w:jc w:val="center"/>
        <w:rPr>
          <w:color w:val="000000" w:themeColor="text1"/>
        </w:rPr>
      </w:pPr>
      <w:r w:rsidRPr="00163A6C">
        <w:rPr>
          <w:noProof/>
        </w:rPr>
        <w:lastRenderedPageBreak/>
        <w:drawing>
          <wp:inline distT="0" distB="0" distL="0" distR="0" wp14:anchorId="4440DDDF" wp14:editId="078C9CB1">
            <wp:extent cx="4572000" cy="2747962"/>
            <wp:effectExtent l="0" t="0" r="19050" b="14605"/>
            <wp:docPr id="10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A10FC" w:rsidRPr="00163A6C" w:rsidRDefault="001B0AD2" w:rsidP="003A10FC">
      <w:pPr>
        <w:tabs>
          <w:tab w:val="right" w:pos="9072"/>
        </w:tabs>
        <w:spacing w:before="120" w:after="240"/>
        <w:jc w:val="center"/>
        <w:rPr>
          <w:i/>
          <w:color w:val="000000" w:themeColor="text1"/>
        </w:rPr>
      </w:pPr>
      <w:r>
        <w:rPr>
          <w:i/>
          <w:color w:val="000000" w:themeColor="text1"/>
        </w:rPr>
        <w:t>11</w:t>
      </w:r>
      <w:r w:rsidRPr="00163A6C">
        <w:rPr>
          <w:i/>
          <w:color w:val="000000" w:themeColor="text1"/>
        </w:rPr>
        <w:t xml:space="preserve">3 </w:t>
      </w:r>
      <w:r w:rsidR="003A10FC" w:rsidRPr="00163A6C">
        <w:rPr>
          <w:i/>
          <w:color w:val="000000" w:themeColor="text1"/>
        </w:rPr>
        <w:t xml:space="preserve">pav. Ūkio, buities ir gamybos nuotekų išvalymas Ventos UBR 2008 ir 2012 m. </w:t>
      </w:r>
      <w:r w:rsidR="003A10FC" w:rsidRPr="00163A6C">
        <w:rPr>
          <w:i/>
          <w:color w:val="000000" w:themeColor="text1"/>
          <w:sz w:val="20"/>
        </w:rPr>
        <w:t xml:space="preserve">Šaltinis: Statistikos departamentas. </w:t>
      </w:r>
    </w:p>
    <w:p w:rsidR="003A10FC" w:rsidRPr="00163A6C" w:rsidRDefault="003A10FC" w:rsidP="003A10FC">
      <w:pPr>
        <w:spacing w:after="120" w:line="276" w:lineRule="auto"/>
        <w:ind w:firstLine="567"/>
        <w:jc w:val="both"/>
        <w:rPr>
          <w:rFonts w:eastAsiaTheme="majorEastAsia"/>
          <w:b/>
          <w:color w:val="000000" w:themeColor="text1"/>
        </w:rPr>
      </w:pPr>
      <w:r w:rsidRPr="00163A6C">
        <w:rPr>
          <w:color w:val="000000" w:themeColor="text1"/>
        </w:rPr>
        <w:t>Ventos UBR vien tik paviršiaus nuotekas išleidžia 99 išleistuvai. Iš jų 2012 m</w:t>
      </w:r>
      <w:r w:rsidR="004F009B">
        <w:rPr>
          <w:color w:val="000000" w:themeColor="text1"/>
        </w:rPr>
        <w:t>.</w:t>
      </w:r>
      <w:r w:rsidRPr="00163A6C">
        <w:rPr>
          <w:color w:val="000000" w:themeColor="text1"/>
        </w:rPr>
        <w:t>išleista</w:t>
      </w:r>
      <w:r w:rsidRPr="00163A6C">
        <w:t xml:space="preserve"> 10306,2 tūkst.m</w:t>
      </w:r>
      <w:r w:rsidRPr="00163A6C">
        <w:rPr>
          <w:vertAlign w:val="superscript"/>
        </w:rPr>
        <w:t>3</w:t>
      </w:r>
      <w:r w:rsidRPr="00163A6C">
        <w:t xml:space="preserve"> nuotekų. 94,6%, išleistų paviršiaus nuotekų buvo nevalytos. Nuotekų išvalymo laipsnis pavaizduotas </w:t>
      </w:r>
      <w:r w:rsidR="001B0AD2">
        <w:t>11</w:t>
      </w:r>
      <w:r w:rsidR="001B0AD2" w:rsidRPr="00163A6C">
        <w:t xml:space="preserve">4 </w:t>
      </w:r>
      <w:r w:rsidRPr="00163A6C">
        <w:t>paveiksle.</w:t>
      </w:r>
    </w:p>
    <w:p w:rsidR="003A10FC" w:rsidRPr="00163A6C" w:rsidRDefault="003A10FC" w:rsidP="003A10FC">
      <w:pPr>
        <w:jc w:val="center"/>
        <w:rPr>
          <w:rFonts w:eastAsiaTheme="majorEastAsia"/>
          <w:b/>
          <w:color w:val="000000" w:themeColor="text1"/>
        </w:rPr>
      </w:pPr>
      <w:r w:rsidRPr="00163A6C">
        <w:rPr>
          <w:rFonts w:eastAsiaTheme="majorEastAsia"/>
          <w:b/>
          <w:noProof/>
          <w:color w:val="000000" w:themeColor="text1"/>
        </w:rPr>
        <w:drawing>
          <wp:inline distT="0" distB="0" distL="0" distR="0" wp14:anchorId="3863DC43" wp14:editId="6A05C563">
            <wp:extent cx="4882101" cy="2671638"/>
            <wp:effectExtent l="0" t="0" r="13970" b="14605"/>
            <wp:docPr id="10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A10FC" w:rsidRPr="00163A6C" w:rsidRDefault="001B0AD2" w:rsidP="003A10FC">
      <w:pPr>
        <w:spacing w:after="120" w:line="280" w:lineRule="exact"/>
        <w:ind w:firstLine="567"/>
        <w:jc w:val="center"/>
        <w:rPr>
          <w:i/>
        </w:rPr>
      </w:pPr>
      <w:r>
        <w:rPr>
          <w:i/>
        </w:rPr>
        <w:t>11</w:t>
      </w:r>
      <w:r w:rsidRPr="00163A6C">
        <w:rPr>
          <w:i/>
        </w:rPr>
        <w:t xml:space="preserve">4 </w:t>
      </w:r>
      <w:r w:rsidR="003A10FC" w:rsidRPr="00163A6C">
        <w:rPr>
          <w:i/>
        </w:rPr>
        <w:t xml:space="preserve">pav. Paviršiaus nuotekų išvalymas Ventos UBR 2012 m. </w:t>
      </w:r>
      <w:r w:rsidR="003A10FC" w:rsidRPr="00163A6C">
        <w:rPr>
          <w:i/>
          <w:sz w:val="20"/>
        </w:rPr>
        <w:t xml:space="preserve">Šaltinis: Aplinkos apsaugos agentūros duomenų bazė. </w:t>
      </w:r>
    </w:p>
    <w:p w:rsidR="003A10FC" w:rsidRPr="00163A6C" w:rsidRDefault="003A10FC" w:rsidP="003A10FC">
      <w:pPr>
        <w:spacing w:before="240" w:after="360"/>
      </w:pPr>
      <w:bookmarkStart w:id="356" w:name="_Toc414364224"/>
      <w:r w:rsidRPr="00163A6C">
        <w:t>1.4.3.5. Hidroenergetika</w:t>
      </w:r>
      <w:bookmarkEnd w:id="356"/>
    </w:p>
    <w:p w:rsidR="00B476C7" w:rsidRDefault="002D7448" w:rsidP="00B476C7">
      <w:pPr>
        <w:spacing w:line="276" w:lineRule="auto"/>
        <w:ind w:firstLine="567"/>
        <w:jc w:val="both"/>
        <w:rPr>
          <w:rFonts w:eastAsiaTheme="majorEastAsia"/>
          <w:color w:val="000000" w:themeColor="text1"/>
        </w:rPr>
      </w:pPr>
      <w:r>
        <w:rPr>
          <w:rFonts w:eastAsiaTheme="majorEastAsia"/>
          <w:color w:val="000000" w:themeColor="text1"/>
        </w:rPr>
        <w:t>Informacija a</w:t>
      </w:r>
      <w:r w:rsidR="00B476C7">
        <w:rPr>
          <w:rFonts w:eastAsiaTheme="majorEastAsia"/>
          <w:color w:val="000000" w:themeColor="text1"/>
        </w:rPr>
        <w:t xml:space="preserve">pie hidroenegetikos potencialą bei instaliuotosios galios ir hidroelektrinių skaičiaus rodiklius </w:t>
      </w:r>
      <w:r>
        <w:rPr>
          <w:rFonts w:eastAsiaTheme="majorEastAsia"/>
          <w:color w:val="000000" w:themeColor="text1"/>
        </w:rPr>
        <w:t xml:space="preserve">Ventos UBR pateikta </w:t>
      </w:r>
      <w:r w:rsidR="00B476C7">
        <w:rPr>
          <w:rFonts w:eastAsiaTheme="majorEastAsia"/>
          <w:color w:val="000000" w:themeColor="text1"/>
        </w:rPr>
        <w:t>1.2.13.5. sk</w:t>
      </w:r>
      <w:r>
        <w:rPr>
          <w:rFonts w:eastAsiaTheme="majorEastAsia"/>
          <w:color w:val="000000" w:themeColor="text1"/>
        </w:rPr>
        <w:t>yrelyje</w:t>
      </w:r>
      <w:r w:rsidR="00B476C7">
        <w:rPr>
          <w:rFonts w:eastAsiaTheme="majorEastAsia"/>
          <w:color w:val="000000" w:themeColor="text1"/>
        </w:rPr>
        <w:t xml:space="preserve">. </w:t>
      </w:r>
    </w:p>
    <w:p w:rsidR="003A10FC" w:rsidRPr="00163A6C" w:rsidRDefault="00FC42F0" w:rsidP="00B476C7">
      <w:pPr>
        <w:spacing w:line="276" w:lineRule="auto"/>
        <w:ind w:firstLine="567"/>
        <w:jc w:val="both"/>
        <w:rPr>
          <w:color w:val="000000" w:themeColor="text1"/>
        </w:rPr>
      </w:pPr>
      <w:r>
        <w:rPr>
          <w:color w:val="000000" w:themeColor="text1"/>
        </w:rPr>
        <w:t>1.</w:t>
      </w:r>
      <w:r w:rsidR="000715B6">
        <w:rPr>
          <w:color w:val="000000" w:themeColor="text1"/>
        </w:rPr>
        <w:t>96</w:t>
      </w:r>
      <w:r w:rsidR="000715B6" w:rsidRPr="00163A6C">
        <w:rPr>
          <w:color w:val="000000" w:themeColor="text1"/>
        </w:rPr>
        <w:t xml:space="preserve"> </w:t>
      </w:r>
      <w:r w:rsidR="003A10FC" w:rsidRPr="00163A6C">
        <w:rPr>
          <w:color w:val="000000" w:themeColor="text1"/>
        </w:rPr>
        <w:t>lentelėje pateikta informacija apie Ventos UBR veikiančias žuvų pralaidas.</w:t>
      </w:r>
    </w:p>
    <w:p w:rsidR="007C2F3E" w:rsidRDefault="007C2F3E">
      <w:pPr>
        <w:rPr>
          <w:i/>
        </w:rPr>
      </w:pPr>
      <w:r>
        <w:rPr>
          <w:i/>
        </w:rPr>
        <w:br w:type="page"/>
      </w:r>
    </w:p>
    <w:p w:rsidR="003A10FC" w:rsidRPr="00163A6C" w:rsidRDefault="00FC42F0" w:rsidP="003A10FC">
      <w:pPr>
        <w:spacing w:before="240" w:after="120" w:line="280" w:lineRule="exact"/>
        <w:jc w:val="both"/>
        <w:rPr>
          <w:i/>
        </w:rPr>
      </w:pPr>
      <w:r>
        <w:rPr>
          <w:i/>
        </w:rPr>
        <w:lastRenderedPageBreak/>
        <w:t>1.</w:t>
      </w:r>
      <w:r w:rsidR="000715B6">
        <w:rPr>
          <w:i/>
        </w:rPr>
        <w:t>96</w:t>
      </w:r>
      <w:r w:rsidR="000715B6" w:rsidRPr="00163A6C">
        <w:rPr>
          <w:i/>
        </w:rPr>
        <w:t xml:space="preserve"> </w:t>
      </w:r>
      <w:r w:rsidR="003A10FC" w:rsidRPr="00163A6C">
        <w:rPr>
          <w:i/>
        </w:rPr>
        <w:t>lentelė. Ventos UBR veikiančių žuvų pralaidų sąrašas, 2014</w:t>
      </w:r>
      <w:r w:rsidR="004F009B">
        <w:rPr>
          <w:i/>
        </w:rPr>
        <w:t>m</w:t>
      </w:r>
      <w:r w:rsidR="003A10FC" w:rsidRPr="00163A6C">
        <w:rPr>
          <w:i/>
        </w:rPr>
        <w:t>.</w:t>
      </w:r>
    </w:p>
    <w:tbl>
      <w:tblPr>
        <w:tblStyle w:val="Lentelstinklelis"/>
        <w:tblW w:w="9227" w:type="dxa"/>
        <w:tblLook w:val="04A0" w:firstRow="1" w:lastRow="0" w:firstColumn="1" w:lastColumn="0" w:noHBand="0" w:noVBand="1"/>
      </w:tblPr>
      <w:tblGrid>
        <w:gridCol w:w="1326"/>
        <w:gridCol w:w="1326"/>
        <w:gridCol w:w="1327"/>
        <w:gridCol w:w="1799"/>
        <w:gridCol w:w="1181"/>
        <w:gridCol w:w="1134"/>
        <w:gridCol w:w="1134"/>
      </w:tblGrid>
      <w:tr w:rsidR="003A10FC" w:rsidRPr="00163A6C" w:rsidTr="003A10FC">
        <w:trPr>
          <w:tblHeader/>
        </w:trPr>
        <w:tc>
          <w:tcPr>
            <w:tcW w:w="1326" w:type="dxa"/>
            <w:vAlign w:val="center"/>
          </w:tcPr>
          <w:p w:rsidR="003A10FC" w:rsidRPr="00163A6C" w:rsidRDefault="003A10FC" w:rsidP="003A10FC">
            <w:pPr>
              <w:jc w:val="center"/>
              <w:rPr>
                <w:b/>
                <w:sz w:val="20"/>
                <w:szCs w:val="20"/>
              </w:rPr>
            </w:pPr>
            <w:r w:rsidRPr="00163A6C">
              <w:rPr>
                <w:b/>
                <w:sz w:val="20"/>
                <w:szCs w:val="20"/>
              </w:rPr>
              <w:t>UBR dalis, kurioje pastatyta žuvų pralaida</w:t>
            </w:r>
          </w:p>
        </w:tc>
        <w:tc>
          <w:tcPr>
            <w:tcW w:w="1326" w:type="dxa"/>
            <w:vAlign w:val="center"/>
          </w:tcPr>
          <w:p w:rsidR="003A10FC" w:rsidRPr="00163A6C" w:rsidRDefault="003A10FC" w:rsidP="003A10FC">
            <w:pPr>
              <w:jc w:val="center"/>
              <w:rPr>
                <w:b/>
                <w:sz w:val="20"/>
                <w:szCs w:val="20"/>
              </w:rPr>
            </w:pPr>
            <w:r w:rsidRPr="00163A6C">
              <w:rPr>
                <w:b/>
                <w:sz w:val="20"/>
                <w:szCs w:val="20"/>
              </w:rPr>
              <w:t>Pralaidos pavadinimas</w:t>
            </w:r>
          </w:p>
        </w:tc>
        <w:tc>
          <w:tcPr>
            <w:tcW w:w="1327" w:type="dxa"/>
            <w:vAlign w:val="center"/>
          </w:tcPr>
          <w:p w:rsidR="003A10FC" w:rsidRPr="00163A6C" w:rsidRDefault="003A10FC" w:rsidP="003A10FC">
            <w:pPr>
              <w:jc w:val="center"/>
              <w:rPr>
                <w:b/>
                <w:sz w:val="20"/>
                <w:szCs w:val="20"/>
              </w:rPr>
            </w:pPr>
            <w:r w:rsidRPr="00163A6C">
              <w:rPr>
                <w:b/>
                <w:sz w:val="20"/>
                <w:szCs w:val="20"/>
              </w:rPr>
              <w:t>Rajonas</w:t>
            </w:r>
          </w:p>
        </w:tc>
        <w:tc>
          <w:tcPr>
            <w:tcW w:w="1799" w:type="dxa"/>
            <w:vAlign w:val="center"/>
          </w:tcPr>
          <w:p w:rsidR="003A10FC" w:rsidRPr="00163A6C" w:rsidRDefault="003A10FC" w:rsidP="003A10FC">
            <w:pPr>
              <w:jc w:val="center"/>
              <w:rPr>
                <w:b/>
                <w:sz w:val="20"/>
                <w:szCs w:val="20"/>
              </w:rPr>
            </w:pPr>
            <w:r w:rsidRPr="00163A6C">
              <w:rPr>
                <w:b/>
                <w:sz w:val="20"/>
                <w:szCs w:val="20"/>
              </w:rPr>
              <w:t>Pralaidos tipas</w:t>
            </w:r>
          </w:p>
        </w:tc>
        <w:tc>
          <w:tcPr>
            <w:tcW w:w="1181" w:type="dxa"/>
            <w:vAlign w:val="center"/>
          </w:tcPr>
          <w:p w:rsidR="003A10FC" w:rsidRPr="00163A6C" w:rsidRDefault="003A10FC" w:rsidP="003A10FC">
            <w:pPr>
              <w:jc w:val="center"/>
              <w:rPr>
                <w:b/>
                <w:sz w:val="20"/>
                <w:szCs w:val="20"/>
              </w:rPr>
            </w:pPr>
            <w:r w:rsidRPr="00163A6C">
              <w:rPr>
                <w:b/>
                <w:sz w:val="20"/>
                <w:szCs w:val="20"/>
              </w:rPr>
              <w:t>Upė</w:t>
            </w:r>
          </w:p>
        </w:tc>
        <w:tc>
          <w:tcPr>
            <w:tcW w:w="1134" w:type="dxa"/>
            <w:vAlign w:val="center"/>
          </w:tcPr>
          <w:p w:rsidR="003A10FC" w:rsidRPr="00163A6C" w:rsidRDefault="003A10FC" w:rsidP="003A10FC">
            <w:pPr>
              <w:jc w:val="center"/>
              <w:rPr>
                <w:b/>
                <w:sz w:val="20"/>
                <w:szCs w:val="20"/>
              </w:rPr>
            </w:pPr>
            <w:r w:rsidRPr="00163A6C">
              <w:rPr>
                <w:b/>
                <w:sz w:val="20"/>
                <w:szCs w:val="20"/>
              </w:rPr>
              <w:t>Užtvankos atstumas nuo žiočių</w:t>
            </w:r>
          </w:p>
        </w:tc>
        <w:tc>
          <w:tcPr>
            <w:tcW w:w="1134" w:type="dxa"/>
            <w:vAlign w:val="center"/>
          </w:tcPr>
          <w:p w:rsidR="003A10FC" w:rsidRPr="00163A6C" w:rsidRDefault="003A10FC" w:rsidP="003A10FC">
            <w:pPr>
              <w:jc w:val="center"/>
              <w:rPr>
                <w:b/>
                <w:sz w:val="20"/>
                <w:szCs w:val="20"/>
              </w:rPr>
            </w:pPr>
            <w:r w:rsidRPr="00163A6C">
              <w:rPr>
                <w:b/>
                <w:sz w:val="20"/>
                <w:szCs w:val="20"/>
              </w:rPr>
              <w:t>Pastatymo metai</w:t>
            </w:r>
          </w:p>
        </w:tc>
      </w:tr>
      <w:tr w:rsidR="003A10FC" w:rsidRPr="00163A6C" w:rsidTr="003A10FC">
        <w:tc>
          <w:tcPr>
            <w:tcW w:w="1326" w:type="dxa"/>
            <w:vMerge w:val="restart"/>
          </w:tcPr>
          <w:p w:rsidR="003A10FC" w:rsidRPr="00163A6C" w:rsidRDefault="003A10FC" w:rsidP="003A10FC">
            <w:pPr>
              <w:jc w:val="both"/>
              <w:rPr>
                <w:sz w:val="20"/>
                <w:szCs w:val="20"/>
              </w:rPr>
            </w:pPr>
            <w:r w:rsidRPr="00163A6C">
              <w:rPr>
                <w:sz w:val="20"/>
                <w:szCs w:val="20"/>
              </w:rPr>
              <w:t>Ventos upės baseinas</w:t>
            </w:r>
          </w:p>
        </w:tc>
        <w:tc>
          <w:tcPr>
            <w:tcW w:w="1326" w:type="dxa"/>
          </w:tcPr>
          <w:p w:rsidR="003A10FC" w:rsidRPr="00163A6C" w:rsidRDefault="003A10FC" w:rsidP="003A10FC">
            <w:pPr>
              <w:jc w:val="both"/>
              <w:rPr>
                <w:sz w:val="20"/>
                <w:szCs w:val="20"/>
              </w:rPr>
            </w:pPr>
            <w:r w:rsidRPr="00163A6C">
              <w:rPr>
                <w:sz w:val="20"/>
                <w:szCs w:val="20"/>
              </w:rPr>
              <w:t>Jautakių</w:t>
            </w:r>
          </w:p>
        </w:tc>
        <w:tc>
          <w:tcPr>
            <w:tcW w:w="1327" w:type="dxa"/>
          </w:tcPr>
          <w:p w:rsidR="003A10FC" w:rsidRPr="00163A6C" w:rsidRDefault="003A10FC" w:rsidP="003A10FC">
            <w:pPr>
              <w:jc w:val="both"/>
              <w:rPr>
                <w:sz w:val="20"/>
                <w:szCs w:val="20"/>
              </w:rPr>
            </w:pPr>
            <w:r w:rsidRPr="00163A6C">
              <w:rPr>
                <w:sz w:val="20"/>
                <w:szCs w:val="20"/>
              </w:rPr>
              <w:t>Mažeikių</w:t>
            </w:r>
          </w:p>
        </w:tc>
        <w:tc>
          <w:tcPr>
            <w:tcW w:w="1799" w:type="dxa"/>
          </w:tcPr>
          <w:p w:rsidR="003A10FC" w:rsidRPr="00163A6C" w:rsidRDefault="003A10FC" w:rsidP="003A10FC">
            <w:pPr>
              <w:rPr>
                <w:sz w:val="20"/>
                <w:szCs w:val="20"/>
              </w:rPr>
            </w:pPr>
            <w:r w:rsidRPr="00163A6C">
              <w:rPr>
                <w:sz w:val="20"/>
                <w:szCs w:val="20"/>
              </w:rPr>
              <w:t>Baseinėlių su vertikaliais plyšiais pertvarėlėse</w:t>
            </w:r>
          </w:p>
        </w:tc>
        <w:tc>
          <w:tcPr>
            <w:tcW w:w="1181" w:type="dxa"/>
          </w:tcPr>
          <w:p w:rsidR="003A10FC" w:rsidRPr="00163A6C" w:rsidRDefault="003A10FC" w:rsidP="003A10FC">
            <w:pPr>
              <w:jc w:val="both"/>
              <w:rPr>
                <w:sz w:val="20"/>
                <w:szCs w:val="20"/>
              </w:rPr>
            </w:pPr>
            <w:r w:rsidRPr="00163A6C">
              <w:rPr>
                <w:sz w:val="20"/>
                <w:szCs w:val="20"/>
              </w:rPr>
              <w:t>Venta</w:t>
            </w:r>
          </w:p>
        </w:tc>
        <w:tc>
          <w:tcPr>
            <w:tcW w:w="1134" w:type="dxa"/>
          </w:tcPr>
          <w:p w:rsidR="003A10FC" w:rsidRPr="00163A6C" w:rsidRDefault="003A10FC" w:rsidP="003A10FC">
            <w:pPr>
              <w:jc w:val="both"/>
              <w:rPr>
                <w:sz w:val="20"/>
                <w:szCs w:val="20"/>
              </w:rPr>
            </w:pPr>
            <w:r w:rsidRPr="00163A6C">
              <w:rPr>
                <w:sz w:val="20"/>
                <w:szCs w:val="20"/>
              </w:rPr>
              <w:t>197,3</w:t>
            </w:r>
          </w:p>
        </w:tc>
        <w:tc>
          <w:tcPr>
            <w:tcW w:w="1134" w:type="dxa"/>
          </w:tcPr>
          <w:p w:rsidR="003A10FC" w:rsidRPr="00163A6C" w:rsidRDefault="003A10FC" w:rsidP="003A10FC">
            <w:pPr>
              <w:jc w:val="both"/>
              <w:rPr>
                <w:sz w:val="20"/>
                <w:szCs w:val="20"/>
              </w:rPr>
            </w:pPr>
            <w:r w:rsidRPr="00163A6C">
              <w:rPr>
                <w:sz w:val="20"/>
                <w:szCs w:val="20"/>
              </w:rPr>
              <w:t>2004</w:t>
            </w:r>
          </w:p>
        </w:tc>
      </w:tr>
      <w:tr w:rsidR="003A10FC" w:rsidRPr="00163A6C" w:rsidTr="003A10FC">
        <w:tc>
          <w:tcPr>
            <w:tcW w:w="1326" w:type="dxa"/>
            <w:vMerge/>
          </w:tcPr>
          <w:p w:rsidR="003A10FC" w:rsidRPr="00163A6C" w:rsidRDefault="003A10FC" w:rsidP="003A10FC">
            <w:pPr>
              <w:jc w:val="both"/>
              <w:rPr>
                <w:sz w:val="20"/>
                <w:szCs w:val="20"/>
              </w:rPr>
            </w:pPr>
          </w:p>
        </w:tc>
        <w:tc>
          <w:tcPr>
            <w:tcW w:w="1326" w:type="dxa"/>
          </w:tcPr>
          <w:p w:rsidR="003A10FC" w:rsidRPr="00163A6C" w:rsidRDefault="003A10FC" w:rsidP="003A10FC">
            <w:pPr>
              <w:jc w:val="both"/>
              <w:rPr>
                <w:sz w:val="20"/>
                <w:szCs w:val="20"/>
              </w:rPr>
            </w:pPr>
            <w:r w:rsidRPr="00163A6C">
              <w:rPr>
                <w:sz w:val="20"/>
                <w:szCs w:val="20"/>
              </w:rPr>
              <w:t>Rudikių (Papartynės)</w:t>
            </w:r>
          </w:p>
        </w:tc>
        <w:tc>
          <w:tcPr>
            <w:tcW w:w="1327" w:type="dxa"/>
          </w:tcPr>
          <w:p w:rsidR="003A10FC" w:rsidRPr="00163A6C" w:rsidRDefault="003A10FC" w:rsidP="003A10FC">
            <w:pPr>
              <w:jc w:val="both"/>
              <w:rPr>
                <w:sz w:val="20"/>
                <w:szCs w:val="20"/>
              </w:rPr>
            </w:pPr>
            <w:r w:rsidRPr="00163A6C">
              <w:rPr>
                <w:sz w:val="20"/>
                <w:szCs w:val="20"/>
              </w:rPr>
              <w:t>Akmenės</w:t>
            </w:r>
          </w:p>
        </w:tc>
        <w:tc>
          <w:tcPr>
            <w:tcW w:w="1799" w:type="dxa"/>
          </w:tcPr>
          <w:p w:rsidR="003A10FC" w:rsidRPr="00163A6C" w:rsidRDefault="003A10FC" w:rsidP="003A10FC">
            <w:pPr>
              <w:rPr>
                <w:sz w:val="20"/>
                <w:szCs w:val="20"/>
              </w:rPr>
            </w:pPr>
            <w:r w:rsidRPr="00163A6C">
              <w:rPr>
                <w:sz w:val="20"/>
                <w:szCs w:val="20"/>
              </w:rPr>
              <w:t>Baseinėlių su išpjovomis pertvarėlėse</w:t>
            </w:r>
          </w:p>
        </w:tc>
        <w:tc>
          <w:tcPr>
            <w:tcW w:w="1181" w:type="dxa"/>
          </w:tcPr>
          <w:p w:rsidR="003A10FC" w:rsidRPr="00163A6C" w:rsidRDefault="003A10FC" w:rsidP="003A10FC">
            <w:pPr>
              <w:jc w:val="both"/>
              <w:rPr>
                <w:sz w:val="20"/>
                <w:szCs w:val="20"/>
              </w:rPr>
            </w:pPr>
            <w:r w:rsidRPr="00163A6C">
              <w:rPr>
                <w:sz w:val="20"/>
                <w:szCs w:val="20"/>
              </w:rPr>
              <w:t>Venta</w:t>
            </w:r>
          </w:p>
        </w:tc>
        <w:tc>
          <w:tcPr>
            <w:tcW w:w="1134" w:type="dxa"/>
          </w:tcPr>
          <w:p w:rsidR="003A10FC" w:rsidRPr="00163A6C" w:rsidRDefault="003A10FC" w:rsidP="003A10FC">
            <w:pPr>
              <w:jc w:val="both"/>
              <w:rPr>
                <w:sz w:val="20"/>
                <w:szCs w:val="20"/>
              </w:rPr>
            </w:pPr>
            <w:r w:rsidRPr="00163A6C">
              <w:rPr>
                <w:sz w:val="20"/>
                <w:szCs w:val="20"/>
              </w:rPr>
              <w:t>261,7</w:t>
            </w:r>
          </w:p>
        </w:tc>
        <w:tc>
          <w:tcPr>
            <w:tcW w:w="1134" w:type="dxa"/>
          </w:tcPr>
          <w:p w:rsidR="003A10FC" w:rsidRPr="00163A6C" w:rsidRDefault="003A10FC" w:rsidP="003A10FC">
            <w:pPr>
              <w:jc w:val="both"/>
              <w:rPr>
                <w:sz w:val="20"/>
                <w:szCs w:val="20"/>
              </w:rPr>
            </w:pPr>
            <w:r w:rsidRPr="00163A6C">
              <w:rPr>
                <w:sz w:val="20"/>
                <w:szCs w:val="20"/>
              </w:rPr>
              <w:t>2002</w:t>
            </w:r>
          </w:p>
        </w:tc>
      </w:tr>
      <w:tr w:rsidR="003A10FC" w:rsidRPr="00163A6C" w:rsidTr="003A10FC">
        <w:tc>
          <w:tcPr>
            <w:tcW w:w="1326" w:type="dxa"/>
            <w:vMerge/>
          </w:tcPr>
          <w:p w:rsidR="003A10FC" w:rsidRPr="00163A6C" w:rsidRDefault="003A10FC" w:rsidP="003A10FC">
            <w:pPr>
              <w:jc w:val="both"/>
              <w:rPr>
                <w:sz w:val="20"/>
                <w:szCs w:val="20"/>
              </w:rPr>
            </w:pPr>
          </w:p>
        </w:tc>
        <w:tc>
          <w:tcPr>
            <w:tcW w:w="1326" w:type="dxa"/>
          </w:tcPr>
          <w:p w:rsidR="003A10FC" w:rsidRPr="00163A6C" w:rsidRDefault="003A10FC" w:rsidP="003A10FC">
            <w:pPr>
              <w:jc w:val="both"/>
              <w:rPr>
                <w:sz w:val="20"/>
                <w:szCs w:val="20"/>
              </w:rPr>
            </w:pPr>
            <w:r w:rsidRPr="00163A6C">
              <w:rPr>
                <w:sz w:val="20"/>
                <w:szCs w:val="20"/>
              </w:rPr>
              <w:t>Viekšnių</w:t>
            </w:r>
          </w:p>
        </w:tc>
        <w:tc>
          <w:tcPr>
            <w:tcW w:w="1327" w:type="dxa"/>
          </w:tcPr>
          <w:p w:rsidR="003A10FC" w:rsidRPr="00163A6C" w:rsidRDefault="003A10FC" w:rsidP="003A10FC">
            <w:pPr>
              <w:jc w:val="both"/>
              <w:rPr>
                <w:sz w:val="20"/>
                <w:szCs w:val="20"/>
              </w:rPr>
            </w:pPr>
            <w:r w:rsidRPr="00163A6C">
              <w:rPr>
                <w:sz w:val="20"/>
                <w:szCs w:val="20"/>
              </w:rPr>
              <w:t>Mažeikių</w:t>
            </w:r>
          </w:p>
        </w:tc>
        <w:tc>
          <w:tcPr>
            <w:tcW w:w="1799" w:type="dxa"/>
          </w:tcPr>
          <w:p w:rsidR="003A10FC" w:rsidRPr="00163A6C" w:rsidRDefault="003A10FC" w:rsidP="003A10FC">
            <w:pPr>
              <w:rPr>
                <w:sz w:val="20"/>
                <w:szCs w:val="20"/>
              </w:rPr>
            </w:pPr>
            <w:r w:rsidRPr="00163A6C">
              <w:rPr>
                <w:sz w:val="20"/>
                <w:szCs w:val="20"/>
              </w:rPr>
              <w:t>Akmeninio kanalo su slenksčiais</w:t>
            </w:r>
          </w:p>
        </w:tc>
        <w:tc>
          <w:tcPr>
            <w:tcW w:w="1181" w:type="dxa"/>
          </w:tcPr>
          <w:p w:rsidR="003A10FC" w:rsidRPr="00163A6C" w:rsidRDefault="003A10FC" w:rsidP="003A10FC">
            <w:pPr>
              <w:jc w:val="both"/>
              <w:rPr>
                <w:sz w:val="20"/>
                <w:szCs w:val="20"/>
              </w:rPr>
            </w:pPr>
            <w:r w:rsidRPr="00163A6C">
              <w:rPr>
                <w:sz w:val="20"/>
                <w:szCs w:val="20"/>
              </w:rPr>
              <w:t>Venta</w:t>
            </w:r>
          </w:p>
        </w:tc>
        <w:tc>
          <w:tcPr>
            <w:tcW w:w="1134" w:type="dxa"/>
          </w:tcPr>
          <w:p w:rsidR="003A10FC" w:rsidRPr="00163A6C" w:rsidRDefault="003A10FC" w:rsidP="003A10FC">
            <w:pPr>
              <w:jc w:val="both"/>
              <w:rPr>
                <w:sz w:val="20"/>
                <w:szCs w:val="20"/>
              </w:rPr>
            </w:pPr>
            <w:r w:rsidRPr="00163A6C">
              <w:rPr>
                <w:sz w:val="20"/>
                <w:szCs w:val="20"/>
              </w:rPr>
              <w:t>221,8</w:t>
            </w:r>
          </w:p>
        </w:tc>
        <w:tc>
          <w:tcPr>
            <w:tcW w:w="1134" w:type="dxa"/>
          </w:tcPr>
          <w:p w:rsidR="003A10FC" w:rsidRPr="00163A6C" w:rsidRDefault="003A10FC" w:rsidP="003A10FC">
            <w:pPr>
              <w:jc w:val="both"/>
              <w:rPr>
                <w:sz w:val="20"/>
                <w:szCs w:val="20"/>
              </w:rPr>
            </w:pPr>
            <w:r w:rsidRPr="00163A6C">
              <w:rPr>
                <w:sz w:val="20"/>
                <w:szCs w:val="20"/>
              </w:rPr>
              <w:t>2010</w:t>
            </w:r>
          </w:p>
        </w:tc>
      </w:tr>
      <w:tr w:rsidR="003A10FC" w:rsidRPr="00163A6C" w:rsidTr="003A10FC">
        <w:tc>
          <w:tcPr>
            <w:tcW w:w="1326" w:type="dxa"/>
            <w:vMerge/>
          </w:tcPr>
          <w:p w:rsidR="003A10FC" w:rsidRPr="00163A6C" w:rsidRDefault="003A10FC" w:rsidP="003A10FC">
            <w:pPr>
              <w:jc w:val="both"/>
              <w:rPr>
                <w:sz w:val="20"/>
                <w:szCs w:val="20"/>
              </w:rPr>
            </w:pPr>
          </w:p>
        </w:tc>
        <w:tc>
          <w:tcPr>
            <w:tcW w:w="1326" w:type="dxa"/>
          </w:tcPr>
          <w:p w:rsidR="003A10FC" w:rsidRPr="00163A6C" w:rsidRDefault="003A10FC" w:rsidP="003A10FC">
            <w:pPr>
              <w:jc w:val="both"/>
              <w:rPr>
                <w:sz w:val="20"/>
                <w:szCs w:val="20"/>
              </w:rPr>
            </w:pPr>
            <w:r w:rsidRPr="00163A6C">
              <w:rPr>
                <w:sz w:val="20"/>
                <w:szCs w:val="20"/>
              </w:rPr>
              <w:t>Kuodžių</w:t>
            </w:r>
          </w:p>
        </w:tc>
        <w:tc>
          <w:tcPr>
            <w:tcW w:w="1327" w:type="dxa"/>
          </w:tcPr>
          <w:p w:rsidR="003A10FC" w:rsidRPr="00163A6C" w:rsidRDefault="003A10FC" w:rsidP="003A10FC">
            <w:pPr>
              <w:jc w:val="both"/>
              <w:rPr>
                <w:sz w:val="20"/>
                <w:szCs w:val="20"/>
              </w:rPr>
            </w:pPr>
            <w:r w:rsidRPr="00163A6C">
              <w:rPr>
                <w:sz w:val="20"/>
                <w:szCs w:val="20"/>
              </w:rPr>
              <w:t>Mažeikių</w:t>
            </w:r>
          </w:p>
        </w:tc>
        <w:tc>
          <w:tcPr>
            <w:tcW w:w="1799" w:type="dxa"/>
          </w:tcPr>
          <w:p w:rsidR="003A10FC" w:rsidRPr="00163A6C" w:rsidRDefault="003A10FC" w:rsidP="003A10FC">
            <w:pPr>
              <w:rPr>
                <w:sz w:val="20"/>
                <w:szCs w:val="20"/>
              </w:rPr>
            </w:pPr>
            <w:r w:rsidRPr="00163A6C">
              <w:rPr>
                <w:sz w:val="20"/>
                <w:szCs w:val="20"/>
              </w:rPr>
              <w:t>Baseinėlių su vertikaliais plyšiais pertvarėlėse</w:t>
            </w:r>
          </w:p>
        </w:tc>
        <w:tc>
          <w:tcPr>
            <w:tcW w:w="1181" w:type="dxa"/>
          </w:tcPr>
          <w:p w:rsidR="003A10FC" w:rsidRPr="00163A6C" w:rsidRDefault="003A10FC" w:rsidP="003A10FC">
            <w:pPr>
              <w:jc w:val="both"/>
              <w:rPr>
                <w:sz w:val="20"/>
                <w:szCs w:val="20"/>
              </w:rPr>
            </w:pPr>
            <w:r w:rsidRPr="00163A6C">
              <w:rPr>
                <w:sz w:val="20"/>
                <w:szCs w:val="20"/>
              </w:rPr>
              <w:t>Venta</w:t>
            </w:r>
          </w:p>
        </w:tc>
        <w:tc>
          <w:tcPr>
            <w:tcW w:w="1134" w:type="dxa"/>
          </w:tcPr>
          <w:p w:rsidR="003A10FC" w:rsidRPr="00163A6C" w:rsidRDefault="003A10FC" w:rsidP="003A10FC">
            <w:pPr>
              <w:jc w:val="both"/>
              <w:rPr>
                <w:sz w:val="20"/>
                <w:szCs w:val="20"/>
              </w:rPr>
            </w:pPr>
            <w:r w:rsidRPr="00163A6C">
              <w:rPr>
                <w:sz w:val="20"/>
                <w:szCs w:val="20"/>
              </w:rPr>
              <w:t>189,5</w:t>
            </w:r>
          </w:p>
        </w:tc>
        <w:tc>
          <w:tcPr>
            <w:tcW w:w="1134" w:type="dxa"/>
          </w:tcPr>
          <w:p w:rsidR="003A10FC" w:rsidRPr="00163A6C" w:rsidRDefault="003A10FC" w:rsidP="003A10FC">
            <w:pPr>
              <w:jc w:val="both"/>
              <w:rPr>
                <w:sz w:val="20"/>
                <w:szCs w:val="20"/>
              </w:rPr>
            </w:pPr>
            <w:r w:rsidRPr="00163A6C">
              <w:rPr>
                <w:sz w:val="20"/>
                <w:szCs w:val="20"/>
              </w:rPr>
              <w:t>2005</w:t>
            </w:r>
          </w:p>
        </w:tc>
      </w:tr>
      <w:tr w:rsidR="003A10FC" w:rsidRPr="00163A6C" w:rsidTr="003A10FC">
        <w:tc>
          <w:tcPr>
            <w:tcW w:w="1326" w:type="dxa"/>
          </w:tcPr>
          <w:p w:rsidR="003A10FC" w:rsidRPr="00163A6C" w:rsidRDefault="003A10FC" w:rsidP="003A10FC">
            <w:pPr>
              <w:jc w:val="both"/>
              <w:rPr>
                <w:sz w:val="20"/>
                <w:szCs w:val="20"/>
              </w:rPr>
            </w:pPr>
            <w:r w:rsidRPr="00163A6C">
              <w:rPr>
                <w:sz w:val="20"/>
                <w:szCs w:val="20"/>
              </w:rPr>
              <w:t>Šventosios upės baseinas</w:t>
            </w:r>
          </w:p>
        </w:tc>
        <w:tc>
          <w:tcPr>
            <w:tcW w:w="1326" w:type="dxa"/>
          </w:tcPr>
          <w:p w:rsidR="003A10FC" w:rsidRPr="00163A6C" w:rsidRDefault="003A10FC" w:rsidP="003A10FC">
            <w:pPr>
              <w:jc w:val="both"/>
              <w:rPr>
                <w:sz w:val="20"/>
                <w:szCs w:val="20"/>
              </w:rPr>
            </w:pPr>
            <w:r w:rsidRPr="00163A6C">
              <w:rPr>
                <w:sz w:val="20"/>
                <w:szCs w:val="20"/>
              </w:rPr>
              <w:t>Laukžemės</w:t>
            </w:r>
          </w:p>
        </w:tc>
        <w:tc>
          <w:tcPr>
            <w:tcW w:w="1327" w:type="dxa"/>
          </w:tcPr>
          <w:p w:rsidR="003A10FC" w:rsidRPr="00163A6C" w:rsidRDefault="003A10FC" w:rsidP="003A10FC">
            <w:pPr>
              <w:jc w:val="both"/>
              <w:rPr>
                <w:sz w:val="20"/>
                <w:szCs w:val="20"/>
              </w:rPr>
            </w:pPr>
            <w:r w:rsidRPr="00163A6C">
              <w:rPr>
                <w:sz w:val="20"/>
                <w:szCs w:val="20"/>
              </w:rPr>
              <w:t>Kretingos</w:t>
            </w:r>
          </w:p>
        </w:tc>
        <w:tc>
          <w:tcPr>
            <w:tcW w:w="1799" w:type="dxa"/>
          </w:tcPr>
          <w:p w:rsidR="003A10FC" w:rsidRPr="00163A6C" w:rsidRDefault="003A10FC" w:rsidP="003A10FC">
            <w:pPr>
              <w:rPr>
                <w:sz w:val="20"/>
                <w:szCs w:val="20"/>
              </w:rPr>
            </w:pPr>
            <w:r w:rsidRPr="00163A6C">
              <w:rPr>
                <w:sz w:val="20"/>
                <w:szCs w:val="20"/>
              </w:rPr>
              <w:t>Baseinėlių su vertikaliomis pertvaromis</w:t>
            </w:r>
          </w:p>
        </w:tc>
        <w:tc>
          <w:tcPr>
            <w:tcW w:w="1181" w:type="dxa"/>
          </w:tcPr>
          <w:p w:rsidR="003A10FC" w:rsidRPr="00163A6C" w:rsidRDefault="003A10FC" w:rsidP="003A10FC">
            <w:pPr>
              <w:jc w:val="both"/>
              <w:rPr>
                <w:sz w:val="20"/>
                <w:szCs w:val="20"/>
              </w:rPr>
            </w:pPr>
            <w:r w:rsidRPr="00163A6C">
              <w:rPr>
                <w:sz w:val="20"/>
                <w:szCs w:val="20"/>
              </w:rPr>
              <w:t>Šventoji</w:t>
            </w:r>
          </w:p>
        </w:tc>
        <w:tc>
          <w:tcPr>
            <w:tcW w:w="1134" w:type="dxa"/>
          </w:tcPr>
          <w:p w:rsidR="003A10FC" w:rsidRPr="00163A6C" w:rsidRDefault="003A10FC" w:rsidP="003A10FC">
            <w:pPr>
              <w:jc w:val="both"/>
              <w:rPr>
                <w:sz w:val="20"/>
                <w:szCs w:val="20"/>
              </w:rPr>
            </w:pPr>
            <w:r w:rsidRPr="00163A6C">
              <w:rPr>
                <w:sz w:val="20"/>
                <w:szCs w:val="20"/>
              </w:rPr>
              <w:t>16,5</w:t>
            </w:r>
          </w:p>
        </w:tc>
        <w:tc>
          <w:tcPr>
            <w:tcW w:w="1134" w:type="dxa"/>
          </w:tcPr>
          <w:p w:rsidR="003A10FC" w:rsidRPr="00163A6C" w:rsidRDefault="003A10FC" w:rsidP="003A10FC">
            <w:pPr>
              <w:jc w:val="both"/>
              <w:rPr>
                <w:sz w:val="20"/>
                <w:szCs w:val="20"/>
              </w:rPr>
            </w:pPr>
            <w:r w:rsidRPr="00163A6C">
              <w:rPr>
                <w:sz w:val="20"/>
                <w:szCs w:val="20"/>
              </w:rPr>
              <w:t>2008</w:t>
            </w:r>
          </w:p>
        </w:tc>
      </w:tr>
    </w:tbl>
    <w:p w:rsidR="003A10FC" w:rsidRPr="00163A6C" w:rsidRDefault="003A10FC" w:rsidP="003A10FC">
      <w:pPr>
        <w:spacing w:line="280" w:lineRule="exact"/>
        <w:jc w:val="both"/>
        <w:rPr>
          <w:sz w:val="20"/>
          <w:szCs w:val="20"/>
        </w:rPr>
      </w:pPr>
      <w:r w:rsidRPr="00163A6C">
        <w:rPr>
          <w:sz w:val="20"/>
          <w:szCs w:val="20"/>
        </w:rPr>
        <w:t>Šaltinis: Žemės ūkio ministerijos duomenys</w:t>
      </w:r>
      <w:r w:rsidR="00BD51C1">
        <w:rPr>
          <w:sz w:val="20"/>
          <w:szCs w:val="20"/>
        </w:rPr>
        <w:t>.</w:t>
      </w:r>
    </w:p>
    <w:p w:rsidR="003A10FC" w:rsidRPr="00163A6C" w:rsidRDefault="003A10FC" w:rsidP="003A10FC">
      <w:pPr>
        <w:spacing w:after="120" w:line="280" w:lineRule="exact"/>
        <w:ind w:firstLine="567"/>
        <w:jc w:val="both"/>
        <w:rPr>
          <w:iCs/>
        </w:rPr>
      </w:pPr>
    </w:p>
    <w:p w:rsidR="003A10FC" w:rsidRPr="00163A6C" w:rsidRDefault="003A10FC" w:rsidP="003A10FC">
      <w:pPr>
        <w:spacing w:before="240" w:after="360"/>
      </w:pPr>
      <w:bookmarkStart w:id="357" w:name="_Toc414364225"/>
      <w:r w:rsidRPr="00163A6C">
        <w:t>1.4.3.6. Pramonė</w:t>
      </w:r>
      <w:bookmarkEnd w:id="357"/>
    </w:p>
    <w:p w:rsidR="003A10FC" w:rsidRPr="00163A6C" w:rsidRDefault="003A10FC" w:rsidP="003A10FC">
      <w:pPr>
        <w:spacing w:after="120" w:line="276" w:lineRule="auto"/>
        <w:ind w:firstLine="567"/>
        <w:jc w:val="both"/>
        <w:rPr>
          <w:iCs/>
        </w:rPr>
      </w:pPr>
      <w:r w:rsidRPr="00163A6C">
        <w:rPr>
          <w:iCs/>
        </w:rPr>
        <w:t xml:space="preserve">Žemiau esančioje </w:t>
      </w:r>
      <w:r w:rsidR="00FC42F0">
        <w:rPr>
          <w:iCs/>
        </w:rPr>
        <w:t>1.</w:t>
      </w:r>
      <w:r w:rsidR="000715B6">
        <w:rPr>
          <w:iCs/>
        </w:rPr>
        <w:t>97</w:t>
      </w:r>
      <w:r w:rsidR="000715B6" w:rsidRPr="00163A6C">
        <w:rPr>
          <w:iCs/>
        </w:rPr>
        <w:t xml:space="preserve"> </w:t>
      </w:r>
      <w:r w:rsidRPr="00163A6C">
        <w:rPr>
          <w:iCs/>
        </w:rPr>
        <w:t xml:space="preserve">lentelėje pateikti apibendrinti duomenys apie Ventos UBR veikiančias įmones, turinčias TIPK 1 priedo leidimus. </w:t>
      </w:r>
    </w:p>
    <w:p w:rsidR="009F436B" w:rsidRPr="00163A6C" w:rsidRDefault="007C2F3E" w:rsidP="000858D7">
      <w:pPr>
        <w:rPr>
          <w:i/>
        </w:rPr>
      </w:pPr>
      <w:r>
        <w:rPr>
          <w:i/>
        </w:rPr>
        <w:br w:type="page"/>
      </w:r>
      <w:r w:rsidR="00FC42F0">
        <w:rPr>
          <w:i/>
        </w:rPr>
        <w:lastRenderedPageBreak/>
        <w:t>1.</w:t>
      </w:r>
      <w:r w:rsidR="000715B6">
        <w:rPr>
          <w:i/>
        </w:rPr>
        <w:t>97</w:t>
      </w:r>
      <w:r w:rsidR="000715B6" w:rsidRPr="00163A6C">
        <w:rPr>
          <w:i/>
        </w:rPr>
        <w:t xml:space="preserve"> </w:t>
      </w:r>
      <w:r w:rsidR="003A10FC" w:rsidRPr="00163A6C">
        <w:rPr>
          <w:i/>
        </w:rPr>
        <w:t>lentelė. TIPK 1 priedo leidimus turinčių įmonių skaičius pagal veiklos rūšis Ventos UBR, 2008 m. ir 2013 m.</w:t>
      </w:r>
    </w:p>
    <w:tbl>
      <w:tblPr>
        <w:tblW w:w="9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140"/>
        <w:gridCol w:w="1241"/>
      </w:tblGrid>
      <w:tr w:rsidR="003A10FC" w:rsidRPr="00163A6C" w:rsidTr="003A10FC">
        <w:trPr>
          <w:tblHeader/>
        </w:trPr>
        <w:tc>
          <w:tcPr>
            <w:tcW w:w="6663" w:type="dxa"/>
            <w:vMerge w:val="restart"/>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Veiklos rūšis</w:t>
            </w:r>
          </w:p>
        </w:tc>
        <w:tc>
          <w:tcPr>
            <w:tcW w:w="2381" w:type="dxa"/>
            <w:gridSpan w:val="2"/>
          </w:tcPr>
          <w:p w:rsidR="003A10FC" w:rsidRPr="00163A6C" w:rsidRDefault="003A10FC" w:rsidP="003A10FC">
            <w:pPr>
              <w:autoSpaceDE w:val="0"/>
              <w:autoSpaceDN w:val="0"/>
              <w:adjustRightInd w:val="0"/>
              <w:ind w:right="-81"/>
              <w:jc w:val="center"/>
              <w:rPr>
                <w:b/>
                <w:sz w:val="20"/>
                <w:szCs w:val="20"/>
              </w:rPr>
            </w:pPr>
            <w:r w:rsidRPr="00163A6C">
              <w:rPr>
                <w:b/>
                <w:sz w:val="20"/>
                <w:szCs w:val="20"/>
              </w:rPr>
              <w:t>Įrenginių skaičius</w:t>
            </w:r>
          </w:p>
        </w:tc>
      </w:tr>
      <w:tr w:rsidR="003A10FC" w:rsidRPr="00163A6C" w:rsidTr="003A10FC">
        <w:trPr>
          <w:trHeight w:val="401"/>
        </w:trPr>
        <w:tc>
          <w:tcPr>
            <w:tcW w:w="6663" w:type="dxa"/>
            <w:vMerge/>
            <w:vAlign w:val="center"/>
          </w:tcPr>
          <w:p w:rsidR="003A10FC" w:rsidRPr="00163A6C" w:rsidRDefault="003A10FC" w:rsidP="003A10FC">
            <w:pPr>
              <w:autoSpaceDE w:val="0"/>
              <w:autoSpaceDN w:val="0"/>
              <w:adjustRightInd w:val="0"/>
              <w:ind w:right="-81"/>
              <w:jc w:val="center"/>
              <w:rPr>
                <w:b/>
                <w:sz w:val="20"/>
                <w:szCs w:val="20"/>
              </w:rPr>
            </w:pPr>
          </w:p>
        </w:tc>
        <w:tc>
          <w:tcPr>
            <w:tcW w:w="1140" w:type="dxa"/>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2008</w:t>
            </w:r>
          </w:p>
        </w:tc>
        <w:tc>
          <w:tcPr>
            <w:tcW w:w="1241" w:type="dxa"/>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2013</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Naftos ir dujų perdirbimo įrenginiai</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Įrenginiai cemento klinkeriui gaminti rotacinėse krosnyse, kurių gamybos pajėgumas didesnis kaip 500 tonų per dieną, arba kalkėms rotacinėse krosnyse, kurių gamybos pajėgumas didesnis kaip 50 tonų per dieną, arba kitose aukštakrosnėse, kurių gamybos pajėgumas didesnis kaip 50 tonų per dieną</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2</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2</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Įrenginiai pavojingoms atliekoms šalinti arba joms naudoti, kai jų pajėgumas didesnis kaip 10 tonų per dieną</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3</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Pieno apdorojimo ir perdirbimo įmonės, į kurias priimama daugiau kaip 200 tonų pieno per dieną (metinis vidurkis)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r>
      <w:tr w:rsidR="003A10FC" w:rsidRPr="00163A6C" w:rsidTr="003A10FC">
        <w:tc>
          <w:tcPr>
            <w:tcW w:w="6663" w:type="dxa"/>
            <w:vAlign w:val="center"/>
          </w:tcPr>
          <w:p w:rsidR="003A10FC" w:rsidRPr="00163A6C" w:rsidRDefault="003A10FC" w:rsidP="003A10FC">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5</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4</w:t>
            </w:r>
          </w:p>
        </w:tc>
      </w:tr>
      <w:tr w:rsidR="003A10FC" w:rsidRPr="00163A6C" w:rsidTr="003A10FC">
        <w:tc>
          <w:tcPr>
            <w:tcW w:w="6663" w:type="dxa"/>
          </w:tcPr>
          <w:p w:rsidR="003A10FC" w:rsidRPr="00163A6C" w:rsidRDefault="003A10FC" w:rsidP="003A10FC">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kg)arba 750 vietų paršavedėms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2</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2</w:t>
            </w:r>
          </w:p>
        </w:tc>
      </w:tr>
      <w:tr w:rsidR="003A10FC" w:rsidRPr="00163A6C" w:rsidTr="003A10FC">
        <w:tc>
          <w:tcPr>
            <w:tcW w:w="6663" w:type="dxa"/>
          </w:tcPr>
          <w:p w:rsidR="003A10FC" w:rsidRPr="00163A6C" w:rsidRDefault="003A10FC" w:rsidP="003A10FC">
            <w:pPr>
              <w:autoSpaceDE w:val="0"/>
              <w:autoSpaceDN w:val="0"/>
              <w:adjustRightInd w:val="0"/>
              <w:ind w:right="-81"/>
              <w:rPr>
                <w:sz w:val="20"/>
                <w:szCs w:val="20"/>
              </w:rPr>
            </w:pPr>
            <w:r w:rsidRPr="00163A6C">
              <w:rPr>
                <w:sz w:val="20"/>
                <w:szCs w:val="20"/>
              </w:rPr>
              <w:t>Chemijos įrenginiai deguonies turintiems organiniams junginiams: alkoholiams, aldehidams, ketonams, karboksirūgštims, esteriams, acetatams, eteriams, peroksidams, epoksidinėms dervoms</w:t>
            </w:r>
          </w:p>
        </w:tc>
        <w:tc>
          <w:tcPr>
            <w:tcW w:w="1140"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1</w:t>
            </w:r>
          </w:p>
        </w:tc>
        <w:tc>
          <w:tcPr>
            <w:tcW w:w="1241" w:type="dxa"/>
            <w:vAlign w:val="center"/>
          </w:tcPr>
          <w:p w:rsidR="003A10FC" w:rsidRPr="00163A6C" w:rsidRDefault="003A10FC" w:rsidP="003A10FC">
            <w:pPr>
              <w:autoSpaceDE w:val="0"/>
              <w:autoSpaceDN w:val="0"/>
              <w:adjustRightInd w:val="0"/>
              <w:ind w:right="-81"/>
              <w:jc w:val="center"/>
              <w:rPr>
                <w:sz w:val="20"/>
                <w:szCs w:val="20"/>
              </w:rPr>
            </w:pPr>
            <w:r w:rsidRPr="00163A6C">
              <w:rPr>
                <w:sz w:val="20"/>
                <w:szCs w:val="20"/>
              </w:rPr>
              <w:t>0</w:t>
            </w:r>
          </w:p>
        </w:tc>
      </w:tr>
      <w:tr w:rsidR="003A10FC" w:rsidRPr="00163A6C" w:rsidTr="003A10FC">
        <w:tc>
          <w:tcPr>
            <w:tcW w:w="6663" w:type="dxa"/>
          </w:tcPr>
          <w:p w:rsidR="003A10FC" w:rsidRPr="00163A6C" w:rsidRDefault="003A10FC" w:rsidP="003A10FC">
            <w:pPr>
              <w:autoSpaceDE w:val="0"/>
              <w:autoSpaceDN w:val="0"/>
              <w:adjustRightInd w:val="0"/>
              <w:ind w:right="-81"/>
              <w:jc w:val="right"/>
              <w:rPr>
                <w:b/>
                <w:sz w:val="20"/>
                <w:szCs w:val="20"/>
              </w:rPr>
            </w:pPr>
            <w:r w:rsidRPr="00163A6C">
              <w:rPr>
                <w:b/>
                <w:sz w:val="20"/>
                <w:szCs w:val="20"/>
              </w:rPr>
              <w:t xml:space="preserve">Iš viso:    </w:t>
            </w:r>
          </w:p>
        </w:tc>
        <w:tc>
          <w:tcPr>
            <w:tcW w:w="1140" w:type="dxa"/>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17</w:t>
            </w:r>
          </w:p>
        </w:tc>
        <w:tc>
          <w:tcPr>
            <w:tcW w:w="1241" w:type="dxa"/>
            <w:vAlign w:val="center"/>
          </w:tcPr>
          <w:p w:rsidR="003A10FC" w:rsidRPr="00163A6C" w:rsidRDefault="003A10FC" w:rsidP="003A10FC">
            <w:pPr>
              <w:autoSpaceDE w:val="0"/>
              <w:autoSpaceDN w:val="0"/>
              <w:adjustRightInd w:val="0"/>
              <w:ind w:right="-81"/>
              <w:jc w:val="center"/>
              <w:rPr>
                <w:b/>
                <w:sz w:val="20"/>
                <w:szCs w:val="20"/>
              </w:rPr>
            </w:pPr>
            <w:r w:rsidRPr="00163A6C">
              <w:rPr>
                <w:b/>
                <w:sz w:val="20"/>
                <w:szCs w:val="20"/>
              </w:rPr>
              <w:t>13</w:t>
            </w:r>
          </w:p>
        </w:tc>
      </w:tr>
    </w:tbl>
    <w:p w:rsidR="003A10FC" w:rsidRPr="00163A6C" w:rsidRDefault="003A10FC" w:rsidP="003A10FC">
      <w:pPr>
        <w:spacing w:after="120" w:line="280" w:lineRule="exact"/>
        <w:ind w:right="-79"/>
        <w:jc w:val="both"/>
        <w:rPr>
          <w:i/>
          <w:sz w:val="20"/>
          <w:szCs w:val="22"/>
        </w:rPr>
      </w:pPr>
      <w:r w:rsidRPr="00163A6C">
        <w:rPr>
          <w:i/>
          <w:sz w:val="20"/>
          <w:szCs w:val="22"/>
        </w:rPr>
        <w:t xml:space="preserve">Šaltinis: Aplinkos apsaugos agentūros duomenys. </w:t>
      </w:r>
    </w:p>
    <w:p w:rsidR="003A10FC" w:rsidRPr="00163A6C" w:rsidRDefault="003A10FC" w:rsidP="003A10FC">
      <w:pPr>
        <w:spacing w:after="120" w:line="276" w:lineRule="auto"/>
        <w:ind w:firstLine="567"/>
        <w:jc w:val="both"/>
        <w:rPr>
          <w:iCs/>
        </w:rPr>
      </w:pPr>
      <w:r w:rsidRPr="00163A6C">
        <w:rPr>
          <w:iCs/>
        </w:rPr>
        <w:t>Nagrinėjant vandens naudojimą pramonės sektoriuje svarbus vandens produktyvumas. Pastarasis gali būti išreikštas keletu rodiklių, pavyzdžiui, BVP/vienam m</w:t>
      </w:r>
      <w:r w:rsidRPr="00163A6C">
        <w:rPr>
          <w:iCs/>
          <w:vertAlign w:val="superscript"/>
        </w:rPr>
        <w:t>3</w:t>
      </w:r>
      <w:r w:rsidRPr="00163A6C">
        <w:rPr>
          <w:iCs/>
        </w:rPr>
        <w:t xml:space="preserve"> sunaudoto vandens, teršalų išmetimai/BVP ir pan. Apskritai Lietuvoje vandens produktyvumas yra gana žemas. Tai sąlygoja didelis paviršinio vandens išgavimas, kurio 97 proc. naudojami energetikoje. Pusė šio vandens naudojama Kruonio HAE. Požeminio vandens išgavimas sudaro tik apie 5 proc. viso išgaunamo vandens kiekio. </w:t>
      </w:r>
      <w:r w:rsidR="00FC42F0">
        <w:rPr>
          <w:iCs/>
        </w:rPr>
        <w:t>1.</w:t>
      </w:r>
      <w:r w:rsidR="009242FF">
        <w:rPr>
          <w:iCs/>
        </w:rPr>
        <w:t>98</w:t>
      </w:r>
      <w:r w:rsidR="009242FF" w:rsidRPr="00163A6C">
        <w:rPr>
          <w:iCs/>
        </w:rPr>
        <w:t xml:space="preserve"> </w:t>
      </w:r>
      <w:r w:rsidRPr="00163A6C">
        <w:rPr>
          <w:iCs/>
        </w:rPr>
        <w:t>lentelėje pateikt</w:t>
      </w:r>
      <w:r w:rsidR="009242FF">
        <w:rPr>
          <w:iCs/>
        </w:rPr>
        <w:t>i</w:t>
      </w:r>
      <w:r w:rsidRPr="00163A6C">
        <w:rPr>
          <w:iCs/>
        </w:rPr>
        <w:t xml:space="preserve"> skaiči</w:t>
      </w:r>
      <w:r w:rsidR="009242FF">
        <w:rPr>
          <w:iCs/>
        </w:rPr>
        <w:t>ai</w:t>
      </w:r>
      <w:r w:rsidRPr="00163A6C">
        <w:rPr>
          <w:iCs/>
        </w:rPr>
        <w:t>rodo pozityvią vandens produktyvumo didėjimo tendenciją:</w:t>
      </w:r>
    </w:p>
    <w:p w:rsidR="003A10FC" w:rsidRPr="00163A6C" w:rsidRDefault="00FC42F0" w:rsidP="003A10FC">
      <w:pPr>
        <w:spacing w:before="240" w:after="120" w:line="280" w:lineRule="exact"/>
        <w:jc w:val="both"/>
        <w:rPr>
          <w:i/>
        </w:rPr>
      </w:pPr>
      <w:r>
        <w:rPr>
          <w:i/>
        </w:rPr>
        <w:t>1.</w:t>
      </w:r>
      <w:r w:rsidR="009242FF">
        <w:rPr>
          <w:i/>
        </w:rPr>
        <w:t>98</w:t>
      </w:r>
      <w:r w:rsidR="009242FF" w:rsidRPr="00163A6C">
        <w:rPr>
          <w:i/>
        </w:rPr>
        <w:t xml:space="preserve"> </w:t>
      </w:r>
      <w:r w:rsidR="003A10FC" w:rsidRPr="00163A6C">
        <w:rPr>
          <w:i/>
        </w:rPr>
        <w:t>lentelė. Vandens produktyvumas, EUR/m</w:t>
      </w:r>
      <w:r w:rsidR="003A10FC" w:rsidRPr="00163A6C">
        <w:rPr>
          <w:i/>
          <w:vertAlign w:val="superscript"/>
        </w:rPr>
        <w:t>3</w:t>
      </w:r>
      <w:r w:rsidR="003A10FC" w:rsidRPr="00163A6C">
        <w:rPr>
          <w:i/>
        </w:rPr>
        <w:t>.</w:t>
      </w:r>
    </w:p>
    <w:tbl>
      <w:tblPr>
        <w:tblStyle w:val="TableGrid1"/>
        <w:tblW w:w="0" w:type="auto"/>
        <w:tblLook w:val="00A0" w:firstRow="1" w:lastRow="0" w:firstColumn="1" w:lastColumn="0" w:noHBand="0" w:noVBand="0"/>
      </w:tblPr>
      <w:tblGrid>
        <w:gridCol w:w="2047"/>
        <w:gridCol w:w="2047"/>
        <w:gridCol w:w="2047"/>
        <w:gridCol w:w="2047"/>
      </w:tblGrid>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Metai</w:t>
            </w:r>
          </w:p>
        </w:t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Vandens produktyvumas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vandens)</w:t>
            </w:r>
          </w:p>
        </w:t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Vandens produktyvumas be Kruonio HAE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vandens)</w:t>
            </w:r>
          </w:p>
        </w:t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Požeminio vandens produktyvumas (BVP/m</w:t>
            </w:r>
            <w:r w:rsidRPr="00163A6C">
              <w:rPr>
                <w:rFonts w:ascii="Times New Roman" w:hAnsi="Times New Roman"/>
                <w:b/>
                <w:bCs/>
                <w:sz w:val="20"/>
                <w:szCs w:val="20"/>
                <w:vertAlign w:val="superscript"/>
              </w:rPr>
              <w:t>3</w:t>
            </w:r>
            <w:r w:rsidRPr="00163A6C">
              <w:rPr>
                <w:rFonts w:ascii="Times New Roman" w:hAnsi="Times New Roman"/>
                <w:b/>
                <w:bCs/>
                <w:sz w:val="20"/>
                <w:szCs w:val="20"/>
              </w:rPr>
              <w:t xml:space="preserve"> viso išgauto požeminio vandens)</w:t>
            </w:r>
          </w:p>
        </w:tc>
      </w:tr>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2009</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5.0</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8.8</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5210</w:t>
            </w:r>
          </w:p>
        </w:tc>
      </w:tr>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2010</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7.3</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17.8</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4940</w:t>
            </w:r>
          </w:p>
        </w:tc>
      </w:tr>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2011</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10.4</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44.0</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4350</w:t>
            </w:r>
          </w:p>
        </w:tc>
      </w:tr>
      <w:tr w:rsidR="003A10FC" w:rsidRPr="00163A6C" w:rsidTr="003A10FC">
        <w:tc>
          <w:tcPr>
            <w:tcW w:w="2047" w:type="dxa"/>
          </w:tcPr>
          <w:p w:rsidR="003A10FC" w:rsidRPr="00163A6C" w:rsidRDefault="003A10FC" w:rsidP="003A10FC">
            <w:pPr>
              <w:jc w:val="center"/>
              <w:rPr>
                <w:rFonts w:ascii="Times New Roman" w:hAnsi="Times New Roman"/>
                <w:b/>
                <w:bCs/>
                <w:sz w:val="20"/>
                <w:szCs w:val="20"/>
              </w:rPr>
            </w:pPr>
            <w:r w:rsidRPr="00163A6C">
              <w:rPr>
                <w:rFonts w:ascii="Times New Roman" w:hAnsi="Times New Roman"/>
                <w:b/>
                <w:bCs/>
                <w:sz w:val="20"/>
                <w:szCs w:val="20"/>
              </w:rPr>
              <w:t>2012</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11.4</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52.4</w:t>
            </w:r>
          </w:p>
        </w:tc>
        <w:tc>
          <w:tcPr>
            <w:tcW w:w="2047" w:type="dxa"/>
          </w:tcPr>
          <w:p w:rsidR="003A10FC" w:rsidRPr="00163A6C" w:rsidRDefault="003A10FC" w:rsidP="003A10FC">
            <w:pPr>
              <w:jc w:val="center"/>
              <w:rPr>
                <w:rFonts w:ascii="Times New Roman" w:hAnsi="Times New Roman"/>
                <w:sz w:val="20"/>
                <w:szCs w:val="20"/>
              </w:rPr>
            </w:pPr>
            <w:r w:rsidRPr="00163A6C">
              <w:rPr>
                <w:rFonts w:ascii="Times New Roman" w:hAnsi="Times New Roman"/>
                <w:sz w:val="20"/>
                <w:szCs w:val="20"/>
              </w:rPr>
              <w:t>3970</w:t>
            </w:r>
          </w:p>
        </w:tc>
      </w:tr>
    </w:tbl>
    <w:p w:rsidR="003A10FC" w:rsidRPr="00B476C7" w:rsidRDefault="003A10FC" w:rsidP="003A10FC">
      <w:pPr>
        <w:pStyle w:val="Antrat"/>
        <w:rPr>
          <w:rFonts w:ascii="Times New Roman" w:hAnsi="Times New Roman" w:cs="Times New Roman"/>
          <w:b/>
          <w:bCs w:val="0"/>
          <w:i/>
          <w:color w:val="auto"/>
          <w:sz w:val="20"/>
          <w:szCs w:val="22"/>
          <w:lang w:val="lt-LT"/>
        </w:rPr>
      </w:pPr>
      <w:r w:rsidRPr="00B476C7">
        <w:rPr>
          <w:rFonts w:ascii="Times New Roman" w:hAnsi="Times New Roman" w:cs="Times New Roman"/>
          <w:i/>
          <w:color w:val="auto"/>
          <w:sz w:val="20"/>
          <w:szCs w:val="22"/>
          <w:lang w:val="lt-LT"/>
        </w:rPr>
        <w:t>Šaltinis: Konsultanto skaičiavimai pagal Lietuvos statistikos duomenis</w:t>
      </w:r>
    </w:p>
    <w:p w:rsidR="003A10FC" w:rsidRPr="00163A6C" w:rsidRDefault="003A10FC" w:rsidP="003A10FC">
      <w:pPr>
        <w:spacing w:before="240" w:after="360"/>
      </w:pPr>
      <w:bookmarkStart w:id="358" w:name="_Toc414364226"/>
      <w:r w:rsidRPr="00163A6C">
        <w:t>1.4.3.7. Mokesčiai už vandens taršą</w:t>
      </w:r>
      <w:bookmarkEnd w:id="358"/>
    </w:p>
    <w:p w:rsidR="003A10FC" w:rsidRPr="00163A6C" w:rsidRDefault="003A10FC" w:rsidP="003A10FC">
      <w:pPr>
        <w:spacing w:after="120" w:line="276" w:lineRule="auto"/>
        <w:ind w:firstLine="567"/>
        <w:jc w:val="both"/>
        <w:rPr>
          <w:iCs/>
        </w:rPr>
      </w:pPr>
      <w:r w:rsidRPr="00163A6C">
        <w:rPr>
          <w:color w:val="000000"/>
        </w:rPr>
        <w:t xml:space="preserve">Mokesčio už vandens taršą sumų kitimas iš dalies atspindi ir apkrovų vandens telkiniams kitimą. </w:t>
      </w:r>
      <w:r w:rsidRPr="00163A6C">
        <w:rPr>
          <w:iCs/>
        </w:rPr>
        <w:t xml:space="preserve">Informacija apie 2008-2013 m. mokesčio už vandens taršą mokėtojų skaičių ir sumokėtus mokesčius pateikta </w:t>
      </w:r>
      <w:r w:rsidR="00FC42F0">
        <w:rPr>
          <w:iCs/>
        </w:rPr>
        <w:t>1.</w:t>
      </w:r>
      <w:r w:rsidR="009242FF">
        <w:rPr>
          <w:iCs/>
        </w:rPr>
        <w:t>99</w:t>
      </w:r>
      <w:r w:rsidR="009242FF" w:rsidRPr="00163A6C">
        <w:rPr>
          <w:iCs/>
        </w:rPr>
        <w:t xml:space="preserve"> </w:t>
      </w:r>
      <w:r w:rsidRPr="00163A6C">
        <w:rPr>
          <w:iCs/>
        </w:rPr>
        <w:t xml:space="preserve">lentelėje. </w:t>
      </w:r>
      <w:r w:rsidRPr="008648B4">
        <w:rPr>
          <w:iCs/>
        </w:rPr>
        <w:t xml:space="preserve">Reikia atkreipti dėmesį, kad į 2008 m. </w:t>
      </w:r>
      <w:r w:rsidRPr="008648B4">
        <w:rPr>
          <w:iCs/>
        </w:rPr>
        <w:lastRenderedPageBreak/>
        <w:t>apskaitą buvo neįtrauktos kai kurios savivaldybės, todėl galutiniame mokesčių mokėtojų skaičiuje ir sumokėtų mokesčių kiekyje 2008 m. egzistuoja paklaida.</w:t>
      </w:r>
      <w:r w:rsidR="00C97175">
        <w:rPr>
          <w:iCs/>
        </w:rPr>
        <w:t xml:space="preserve"> </w:t>
      </w:r>
    </w:p>
    <w:p w:rsidR="003A10FC" w:rsidRPr="00163A6C" w:rsidRDefault="003A10FC" w:rsidP="003A10FC">
      <w:pPr>
        <w:spacing w:after="200" w:line="276" w:lineRule="auto"/>
        <w:rPr>
          <w:color w:val="000000" w:themeColor="text1"/>
        </w:rPr>
      </w:pPr>
    </w:p>
    <w:p w:rsidR="003A10FC" w:rsidRPr="00163A6C" w:rsidRDefault="003A10FC" w:rsidP="003A10FC">
      <w:pPr>
        <w:spacing w:after="120" w:line="280" w:lineRule="exact"/>
        <w:ind w:right="-79"/>
        <w:jc w:val="both"/>
        <w:rPr>
          <w:i/>
          <w:color w:val="000000" w:themeColor="text1"/>
        </w:rPr>
        <w:sectPr w:rsidR="003A10FC" w:rsidRPr="00163A6C" w:rsidSect="003A10FC">
          <w:pgSz w:w="11905" w:h="16837"/>
          <w:pgMar w:top="1440" w:right="1440" w:bottom="1440" w:left="1440" w:header="567" w:footer="567" w:gutter="0"/>
          <w:cols w:space="1296"/>
          <w:docGrid w:linePitch="360"/>
        </w:sectPr>
      </w:pPr>
    </w:p>
    <w:p w:rsidR="003A10FC" w:rsidRPr="00163A6C" w:rsidRDefault="00FC42F0" w:rsidP="003A10FC">
      <w:pPr>
        <w:spacing w:after="120" w:line="280" w:lineRule="exact"/>
        <w:ind w:right="-79"/>
        <w:jc w:val="both"/>
        <w:rPr>
          <w:sz w:val="22"/>
        </w:rPr>
      </w:pPr>
      <w:r>
        <w:rPr>
          <w:i/>
          <w:color w:val="000000" w:themeColor="text1"/>
        </w:rPr>
        <w:lastRenderedPageBreak/>
        <w:t>1.</w:t>
      </w:r>
      <w:r w:rsidR="009242FF">
        <w:rPr>
          <w:i/>
          <w:color w:val="000000" w:themeColor="text1"/>
        </w:rPr>
        <w:t>99</w:t>
      </w:r>
      <w:r w:rsidRPr="00163A6C">
        <w:rPr>
          <w:i/>
          <w:color w:val="000000" w:themeColor="text1"/>
        </w:rPr>
        <w:t xml:space="preserve"> </w:t>
      </w:r>
      <w:r w:rsidR="003A10FC" w:rsidRPr="00163A6C">
        <w:rPr>
          <w:i/>
          <w:color w:val="000000" w:themeColor="text1"/>
        </w:rPr>
        <w:t>lentelė. Mokesčio už vandens taršą kiekiai Ventos UBR savivaldybėse, 2008-2013 m.</w:t>
      </w:r>
    </w:p>
    <w:tbl>
      <w:tblPr>
        <w:tblStyle w:val="Lentelstinklelis"/>
        <w:tblW w:w="0" w:type="auto"/>
        <w:tblLayout w:type="fixed"/>
        <w:tblLook w:val="04A0" w:firstRow="1" w:lastRow="0" w:firstColumn="1" w:lastColumn="0" w:noHBand="0" w:noVBand="1"/>
      </w:tblPr>
      <w:tblGrid>
        <w:gridCol w:w="1472"/>
        <w:gridCol w:w="709"/>
        <w:gridCol w:w="709"/>
        <w:gridCol w:w="709"/>
        <w:gridCol w:w="708"/>
        <w:gridCol w:w="709"/>
        <w:gridCol w:w="709"/>
        <w:gridCol w:w="1146"/>
        <w:gridCol w:w="1146"/>
        <w:gridCol w:w="1146"/>
        <w:gridCol w:w="1146"/>
        <w:gridCol w:w="1147"/>
        <w:gridCol w:w="1147"/>
      </w:tblGrid>
      <w:tr w:rsidR="003A10FC" w:rsidRPr="00163A6C" w:rsidTr="003A10FC">
        <w:tc>
          <w:tcPr>
            <w:tcW w:w="1472" w:type="dxa"/>
            <w:vMerge w:val="restart"/>
            <w:vAlign w:val="center"/>
          </w:tcPr>
          <w:p w:rsidR="003A10FC" w:rsidRPr="00163A6C" w:rsidRDefault="003A10FC" w:rsidP="003A10FC">
            <w:pPr>
              <w:jc w:val="center"/>
              <w:rPr>
                <w:b/>
                <w:sz w:val="22"/>
                <w:szCs w:val="22"/>
              </w:rPr>
            </w:pPr>
            <w:r w:rsidRPr="00163A6C">
              <w:rPr>
                <w:b/>
                <w:sz w:val="22"/>
                <w:szCs w:val="22"/>
              </w:rPr>
              <w:t>Baseinas/ pabaseinis</w:t>
            </w:r>
          </w:p>
        </w:tc>
        <w:tc>
          <w:tcPr>
            <w:tcW w:w="4253" w:type="dxa"/>
            <w:gridSpan w:val="6"/>
          </w:tcPr>
          <w:p w:rsidR="003A10FC" w:rsidRPr="00163A6C" w:rsidRDefault="003A10FC" w:rsidP="003A10FC">
            <w:pPr>
              <w:jc w:val="center"/>
              <w:rPr>
                <w:b/>
                <w:sz w:val="22"/>
                <w:szCs w:val="22"/>
              </w:rPr>
            </w:pPr>
            <w:r w:rsidRPr="00163A6C">
              <w:rPr>
                <w:b/>
                <w:sz w:val="22"/>
                <w:szCs w:val="22"/>
              </w:rPr>
              <w:t>Mokesčio mokėtojų skaičius</w:t>
            </w:r>
          </w:p>
        </w:tc>
        <w:tc>
          <w:tcPr>
            <w:tcW w:w="6878" w:type="dxa"/>
            <w:gridSpan w:val="6"/>
          </w:tcPr>
          <w:p w:rsidR="003A10FC" w:rsidRPr="00163A6C" w:rsidRDefault="003A10FC" w:rsidP="003A10FC">
            <w:pPr>
              <w:jc w:val="center"/>
              <w:rPr>
                <w:b/>
                <w:sz w:val="22"/>
                <w:szCs w:val="22"/>
              </w:rPr>
            </w:pPr>
            <w:r w:rsidRPr="00163A6C">
              <w:rPr>
                <w:b/>
                <w:sz w:val="22"/>
                <w:szCs w:val="22"/>
              </w:rPr>
              <w:t>Mokėtinos sumos, tūkst. Lt</w:t>
            </w:r>
          </w:p>
        </w:tc>
      </w:tr>
      <w:tr w:rsidR="003A10FC" w:rsidRPr="00163A6C" w:rsidTr="003A10FC">
        <w:tc>
          <w:tcPr>
            <w:tcW w:w="1472" w:type="dxa"/>
            <w:vMerge/>
          </w:tcPr>
          <w:p w:rsidR="003A10FC" w:rsidRPr="00163A6C" w:rsidRDefault="003A10FC" w:rsidP="003A10FC">
            <w:pPr>
              <w:rPr>
                <w:sz w:val="22"/>
                <w:szCs w:val="22"/>
              </w:rPr>
            </w:pPr>
          </w:p>
        </w:tc>
        <w:tc>
          <w:tcPr>
            <w:tcW w:w="709" w:type="dxa"/>
          </w:tcPr>
          <w:p w:rsidR="003A10FC" w:rsidRPr="00163A6C" w:rsidRDefault="003A10FC" w:rsidP="003A10FC">
            <w:pPr>
              <w:jc w:val="center"/>
              <w:rPr>
                <w:b/>
                <w:sz w:val="22"/>
                <w:szCs w:val="22"/>
              </w:rPr>
            </w:pPr>
            <w:r w:rsidRPr="00163A6C">
              <w:rPr>
                <w:b/>
                <w:sz w:val="22"/>
                <w:szCs w:val="22"/>
              </w:rPr>
              <w:t>2008</w:t>
            </w:r>
          </w:p>
        </w:tc>
        <w:tc>
          <w:tcPr>
            <w:tcW w:w="709" w:type="dxa"/>
          </w:tcPr>
          <w:p w:rsidR="003A10FC" w:rsidRPr="00163A6C" w:rsidRDefault="003A10FC" w:rsidP="003A10FC">
            <w:pPr>
              <w:jc w:val="center"/>
              <w:rPr>
                <w:b/>
                <w:sz w:val="22"/>
                <w:szCs w:val="22"/>
                <w:lang w:eastAsia="en-US"/>
              </w:rPr>
            </w:pPr>
            <w:r w:rsidRPr="00163A6C">
              <w:rPr>
                <w:b/>
                <w:sz w:val="22"/>
                <w:szCs w:val="22"/>
              </w:rPr>
              <w:t>2009</w:t>
            </w:r>
          </w:p>
        </w:tc>
        <w:tc>
          <w:tcPr>
            <w:tcW w:w="709" w:type="dxa"/>
          </w:tcPr>
          <w:p w:rsidR="003A10FC" w:rsidRPr="00163A6C" w:rsidRDefault="003A10FC" w:rsidP="003A10FC">
            <w:pPr>
              <w:jc w:val="center"/>
              <w:rPr>
                <w:b/>
                <w:sz w:val="22"/>
                <w:szCs w:val="22"/>
                <w:lang w:eastAsia="en-US"/>
              </w:rPr>
            </w:pPr>
            <w:r w:rsidRPr="00163A6C">
              <w:rPr>
                <w:b/>
                <w:sz w:val="22"/>
                <w:szCs w:val="22"/>
              </w:rPr>
              <w:t>2010</w:t>
            </w:r>
          </w:p>
        </w:tc>
        <w:tc>
          <w:tcPr>
            <w:tcW w:w="708" w:type="dxa"/>
          </w:tcPr>
          <w:p w:rsidR="003A10FC" w:rsidRPr="00163A6C" w:rsidRDefault="003A10FC" w:rsidP="003A10FC">
            <w:pPr>
              <w:jc w:val="center"/>
              <w:rPr>
                <w:b/>
                <w:sz w:val="22"/>
                <w:szCs w:val="22"/>
                <w:lang w:eastAsia="en-US"/>
              </w:rPr>
            </w:pPr>
            <w:r w:rsidRPr="00163A6C">
              <w:rPr>
                <w:b/>
                <w:sz w:val="22"/>
                <w:szCs w:val="22"/>
              </w:rPr>
              <w:t>2011</w:t>
            </w:r>
          </w:p>
        </w:tc>
        <w:tc>
          <w:tcPr>
            <w:tcW w:w="709" w:type="dxa"/>
          </w:tcPr>
          <w:p w:rsidR="003A10FC" w:rsidRPr="00163A6C" w:rsidRDefault="003A10FC" w:rsidP="003A10FC">
            <w:pPr>
              <w:jc w:val="center"/>
              <w:rPr>
                <w:b/>
                <w:sz w:val="22"/>
                <w:szCs w:val="22"/>
                <w:lang w:eastAsia="en-US"/>
              </w:rPr>
            </w:pPr>
            <w:r w:rsidRPr="00163A6C">
              <w:rPr>
                <w:b/>
                <w:sz w:val="22"/>
                <w:szCs w:val="22"/>
              </w:rPr>
              <w:t>2012</w:t>
            </w:r>
          </w:p>
        </w:tc>
        <w:tc>
          <w:tcPr>
            <w:tcW w:w="709" w:type="dxa"/>
          </w:tcPr>
          <w:p w:rsidR="003A10FC" w:rsidRPr="00163A6C" w:rsidRDefault="003A10FC" w:rsidP="003A10FC">
            <w:pPr>
              <w:jc w:val="center"/>
              <w:rPr>
                <w:b/>
                <w:sz w:val="22"/>
                <w:szCs w:val="22"/>
                <w:lang w:eastAsia="en-US"/>
              </w:rPr>
            </w:pPr>
            <w:r w:rsidRPr="00163A6C">
              <w:rPr>
                <w:b/>
                <w:sz w:val="22"/>
                <w:szCs w:val="22"/>
              </w:rPr>
              <w:t>2013</w:t>
            </w:r>
          </w:p>
        </w:tc>
        <w:tc>
          <w:tcPr>
            <w:tcW w:w="1146" w:type="dxa"/>
          </w:tcPr>
          <w:p w:rsidR="003A10FC" w:rsidRPr="00163A6C" w:rsidRDefault="003A10FC" w:rsidP="003A10FC">
            <w:pPr>
              <w:jc w:val="center"/>
              <w:rPr>
                <w:b/>
                <w:sz w:val="22"/>
                <w:szCs w:val="22"/>
              </w:rPr>
            </w:pPr>
            <w:r w:rsidRPr="00163A6C">
              <w:rPr>
                <w:b/>
                <w:sz w:val="22"/>
                <w:szCs w:val="22"/>
              </w:rPr>
              <w:t>2008</w:t>
            </w:r>
          </w:p>
        </w:tc>
        <w:tc>
          <w:tcPr>
            <w:tcW w:w="1146" w:type="dxa"/>
          </w:tcPr>
          <w:p w:rsidR="003A10FC" w:rsidRPr="00163A6C" w:rsidRDefault="003A10FC" w:rsidP="003A10FC">
            <w:pPr>
              <w:jc w:val="center"/>
              <w:rPr>
                <w:b/>
                <w:sz w:val="22"/>
                <w:szCs w:val="22"/>
                <w:lang w:eastAsia="en-US"/>
              </w:rPr>
            </w:pPr>
            <w:r w:rsidRPr="00163A6C">
              <w:rPr>
                <w:b/>
                <w:sz w:val="22"/>
                <w:szCs w:val="22"/>
              </w:rPr>
              <w:t>2009</w:t>
            </w:r>
          </w:p>
        </w:tc>
        <w:tc>
          <w:tcPr>
            <w:tcW w:w="1146" w:type="dxa"/>
          </w:tcPr>
          <w:p w:rsidR="003A10FC" w:rsidRPr="00163A6C" w:rsidRDefault="003A10FC" w:rsidP="003A10FC">
            <w:pPr>
              <w:jc w:val="center"/>
              <w:rPr>
                <w:b/>
                <w:sz w:val="22"/>
                <w:szCs w:val="22"/>
                <w:lang w:eastAsia="en-US"/>
              </w:rPr>
            </w:pPr>
            <w:r w:rsidRPr="00163A6C">
              <w:rPr>
                <w:b/>
                <w:sz w:val="22"/>
                <w:szCs w:val="22"/>
              </w:rPr>
              <w:t>2010</w:t>
            </w:r>
          </w:p>
        </w:tc>
        <w:tc>
          <w:tcPr>
            <w:tcW w:w="1146" w:type="dxa"/>
          </w:tcPr>
          <w:p w:rsidR="003A10FC" w:rsidRPr="00163A6C" w:rsidRDefault="003A10FC" w:rsidP="003A10FC">
            <w:pPr>
              <w:jc w:val="center"/>
              <w:rPr>
                <w:b/>
                <w:sz w:val="22"/>
                <w:szCs w:val="22"/>
                <w:lang w:eastAsia="en-US"/>
              </w:rPr>
            </w:pPr>
            <w:r w:rsidRPr="00163A6C">
              <w:rPr>
                <w:b/>
                <w:sz w:val="22"/>
                <w:szCs w:val="22"/>
              </w:rPr>
              <w:t>2011</w:t>
            </w:r>
          </w:p>
        </w:tc>
        <w:tc>
          <w:tcPr>
            <w:tcW w:w="1147" w:type="dxa"/>
          </w:tcPr>
          <w:p w:rsidR="003A10FC" w:rsidRPr="00163A6C" w:rsidRDefault="003A10FC" w:rsidP="003A10FC">
            <w:pPr>
              <w:jc w:val="center"/>
              <w:rPr>
                <w:b/>
                <w:sz w:val="22"/>
                <w:szCs w:val="22"/>
                <w:lang w:eastAsia="en-US"/>
              </w:rPr>
            </w:pPr>
            <w:r w:rsidRPr="00163A6C">
              <w:rPr>
                <w:b/>
                <w:sz w:val="22"/>
                <w:szCs w:val="22"/>
              </w:rPr>
              <w:t>2012</w:t>
            </w:r>
          </w:p>
        </w:tc>
        <w:tc>
          <w:tcPr>
            <w:tcW w:w="1147" w:type="dxa"/>
          </w:tcPr>
          <w:p w:rsidR="003A10FC" w:rsidRPr="00163A6C" w:rsidRDefault="003A10FC" w:rsidP="003A10FC">
            <w:pPr>
              <w:jc w:val="center"/>
              <w:rPr>
                <w:b/>
                <w:sz w:val="22"/>
                <w:szCs w:val="22"/>
                <w:lang w:eastAsia="en-US"/>
              </w:rPr>
            </w:pPr>
            <w:r w:rsidRPr="00163A6C">
              <w:rPr>
                <w:b/>
                <w:sz w:val="22"/>
                <w:szCs w:val="22"/>
              </w:rPr>
              <w:t>2013</w:t>
            </w:r>
          </w:p>
        </w:tc>
      </w:tr>
      <w:tr w:rsidR="003A10FC" w:rsidRPr="00163A6C" w:rsidTr="003A10FC">
        <w:tc>
          <w:tcPr>
            <w:tcW w:w="1472" w:type="dxa"/>
          </w:tcPr>
          <w:p w:rsidR="003A10FC" w:rsidRPr="00163A6C" w:rsidRDefault="003A10FC" w:rsidP="003A10FC">
            <w:pPr>
              <w:rPr>
                <w:sz w:val="22"/>
                <w:szCs w:val="22"/>
              </w:rPr>
            </w:pPr>
            <w:r w:rsidRPr="00163A6C">
              <w:rPr>
                <w:sz w:val="22"/>
                <w:szCs w:val="22"/>
              </w:rPr>
              <w:t>Bartuvos</w:t>
            </w:r>
          </w:p>
        </w:tc>
        <w:tc>
          <w:tcPr>
            <w:tcW w:w="709" w:type="dxa"/>
          </w:tcPr>
          <w:p w:rsidR="003A10FC" w:rsidRPr="00163A6C" w:rsidRDefault="003A10FC" w:rsidP="003A10FC">
            <w:pPr>
              <w:jc w:val="right"/>
              <w:rPr>
                <w:sz w:val="22"/>
                <w:szCs w:val="22"/>
              </w:rPr>
            </w:pPr>
            <w:r w:rsidRPr="00163A6C">
              <w:rPr>
                <w:sz w:val="22"/>
                <w:szCs w:val="22"/>
              </w:rPr>
              <w:t>8</w:t>
            </w:r>
          </w:p>
        </w:tc>
        <w:tc>
          <w:tcPr>
            <w:tcW w:w="709" w:type="dxa"/>
          </w:tcPr>
          <w:p w:rsidR="003A10FC" w:rsidRPr="00163A6C" w:rsidRDefault="003A10FC" w:rsidP="003A10FC">
            <w:pPr>
              <w:jc w:val="right"/>
              <w:rPr>
                <w:sz w:val="22"/>
                <w:szCs w:val="22"/>
              </w:rPr>
            </w:pPr>
            <w:r w:rsidRPr="00163A6C">
              <w:rPr>
                <w:sz w:val="22"/>
                <w:szCs w:val="22"/>
              </w:rPr>
              <w:t>6</w:t>
            </w:r>
          </w:p>
        </w:tc>
        <w:tc>
          <w:tcPr>
            <w:tcW w:w="709" w:type="dxa"/>
          </w:tcPr>
          <w:p w:rsidR="003A10FC" w:rsidRPr="00163A6C" w:rsidRDefault="003A10FC" w:rsidP="003A10FC">
            <w:pPr>
              <w:jc w:val="right"/>
              <w:rPr>
                <w:sz w:val="22"/>
                <w:szCs w:val="22"/>
              </w:rPr>
            </w:pPr>
            <w:r w:rsidRPr="00163A6C">
              <w:rPr>
                <w:sz w:val="22"/>
                <w:szCs w:val="22"/>
              </w:rPr>
              <w:t>5</w:t>
            </w:r>
          </w:p>
        </w:tc>
        <w:tc>
          <w:tcPr>
            <w:tcW w:w="708" w:type="dxa"/>
          </w:tcPr>
          <w:p w:rsidR="003A10FC" w:rsidRPr="00163A6C" w:rsidRDefault="003A10FC" w:rsidP="003A10FC">
            <w:pPr>
              <w:jc w:val="right"/>
              <w:rPr>
                <w:sz w:val="22"/>
                <w:szCs w:val="22"/>
              </w:rPr>
            </w:pPr>
            <w:r w:rsidRPr="00163A6C">
              <w:rPr>
                <w:sz w:val="22"/>
                <w:szCs w:val="22"/>
              </w:rPr>
              <w:t>6</w:t>
            </w:r>
          </w:p>
        </w:tc>
        <w:tc>
          <w:tcPr>
            <w:tcW w:w="709" w:type="dxa"/>
          </w:tcPr>
          <w:p w:rsidR="003A10FC" w:rsidRPr="00163A6C" w:rsidRDefault="003A10FC" w:rsidP="003A10FC">
            <w:pPr>
              <w:jc w:val="right"/>
              <w:rPr>
                <w:sz w:val="22"/>
                <w:szCs w:val="22"/>
              </w:rPr>
            </w:pPr>
            <w:r w:rsidRPr="00163A6C">
              <w:rPr>
                <w:sz w:val="22"/>
                <w:szCs w:val="22"/>
              </w:rPr>
              <w:t>6</w:t>
            </w:r>
          </w:p>
        </w:tc>
        <w:tc>
          <w:tcPr>
            <w:tcW w:w="709" w:type="dxa"/>
          </w:tcPr>
          <w:p w:rsidR="003A10FC" w:rsidRPr="00163A6C" w:rsidRDefault="003A10FC" w:rsidP="003A10FC">
            <w:pPr>
              <w:jc w:val="right"/>
              <w:rPr>
                <w:sz w:val="22"/>
                <w:szCs w:val="22"/>
              </w:rPr>
            </w:pPr>
            <w:r w:rsidRPr="00163A6C">
              <w:rPr>
                <w:sz w:val="22"/>
                <w:szCs w:val="22"/>
              </w:rPr>
              <w:t>5</w:t>
            </w:r>
          </w:p>
        </w:tc>
        <w:tc>
          <w:tcPr>
            <w:tcW w:w="1146" w:type="dxa"/>
          </w:tcPr>
          <w:p w:rsidR="003A10FC" w:rsidRPr="00163A6C" w:rsidDel="00107292" w:rsidRDefault="003A10FC" w:rsidP="003A10FC">
            <w:pPr>
              <w:jc w:val="right"/>
              <w:rPr>
                <w:sz w:val="22"/>
                <w:szCs w:val="22"/>
              </w:rPr>
            </w:pPr>
            <w:r w:rsidRPr="00163A6C">
              <w:rPr>
                <w:sz w:val="22"/>
                <w:szCs w:val="22"/>
              </w:rPr>
              <w:t>5</w:t>
            </w:r>
          </w:p>
        </w:tc>
        <w:tc>
          <w:tcPr>
            <w:tcW w:w="1146" w:type="dxa"/>
          </w:tcPr>
          <w:p w:rsidR="003A10FC" w:rsidRPr="00163A6C" w:rsidRDefault="003A10FC" w:rsidP="003A10FC">
            <w:pPr>
              <w:jc w:val="right"/>
              <w:rPr>
                <w:sz w:val="22"/>
                <w:szCs w:val="22"/>
              </w:rPr>
            </w:pPr>
            <w:r w:rsidRPr="00163A6C">
              <w:rPr>
                <w:sz w:val="22"/>
                <w:szCs w:val="22"/>
              </w:rPr>
              <w:t>6,0</w:t>
            </w:r>
          </w:p>
        </w:tc>
        <w:tc>
          <w:tcPr>
            <w:tcW w:w="1146" w:type="dxa"/>
          </w:tcPr>
          <w:p w:rsidR="003A10FC" w:rsidRPr="00163A6C" w:rsidRDefault="003A10FC" w:rsidP="003A10FC">
            <w:pPr>
              <w:jc w:val="right"/>
              <w:rPr>
                <w:sz w:val="22"/>
                <w:szCs w:val="22"/>
              </w:rPr>
            </w:pPr>
            <w:r w:rsidRPr="00163A6C">
              <w:rPr>
                <w:sz w:val="22"/>
                <w:szCs w:val="22"/>
              </w:rPr>
              <w:t>7,9</w:t>
            </w:r>
          </w:p>
        </w:tc>
        <w:tc>
          <w:tcPr>
            <w:tcW w:w="1146" w:type="dxa"/>
          </w:tcPr>
          <w:p w:rsidR="003A10FC" w:rsidRPr="00163A6C" w:rsidRDefault="003A10FC" w:rsidP="003A10FC">
            <w:pPr>
              <w:jc w:val="right"/>
              <w:rPr>
                <w:sz w:val="22"/>
                <w:szCs w:val="22"/>
              </w:rPr>
            </w:pPr>
            <w:r w:rsidRPr="00163A6C">
              <w:rPr>
                <w:sz w:val="22"/>
                <w:szCs w:val="22"/>
              </w:rPr>
              <w:t>6,3</w:t>
            </w:r>
          </w:p>
        </w:tc>
        <w:tc>
          <w:tcPr>
            <w:tcW w:w="1147" w:type="dxa"/>
          </w:tcPr>
          <w:p w:rsidR="003A10FC" w:rsidRPr="00163A6C" w:rsidRDefault="003A10FC" w:rsidP="003A10FC">
            <w:pPr>
              <w:jc w:val="right"/>
              <w:rPr>
                <w:sz w:val="22"/>
                <w:szCs w:val="22"/>
              </w:rPr>
            </w:pPr>
            <w:r w:rsidRPr="00163A6C">
              <w:rPr>
                <w:sz w:val="22"/>
                <w:szCs w:val="22"/>
              </w:rPr>
              <w:t>7,1</w:t>
            </w:r>
          </w:p>
        </w:tc>
        <w:tc>
          <w:tcPr>
            <w:tcW w:w="1147" w:type="dxa"/>
          </w:tcPr>
          <w:p w:rsidR="003A10FC" w:rsidRPr="00163A6C" w:rsidRDefault="003A10FC" w:rsidP="003A10FC">
            <w:pPr>
              <w:jc w:val="right"/>
              <w:rPr>
                <w:sz w:val="22"/>
                <w:szCs w:val="22"/>
              </w:rPr>
            </w:pPr>
            <w:r w:rsidRPr="00163A6C">
              <w:rPr>
                <w:sz w:val="22"/>
                <w:szCs w:val="22"/>
              </w:rPr>
              <w:t>5,9</w:t>
            </w:r>
          </w:p>
        </w:tc>
      </w:tr>
      <w:tr w:rsidR="003A10FC" w:rsidRPr="00163A6C" w:rsidTr="003A10FC">
        <w:tc>
          <w:tcPr>
            <w:tcW w:w="1472" w:type="dxa"/>
          </w:tcPr>
          <w:p w:rsidR="003A10FC" w:rsidRPr="00163A6C" w:rsidRDefault="003A10FC" w:rsidP="003A10FC">
            <w:pPr>
              <w:rPr>
                <w:sz w:val="22"/>
                <w:szCs w:val="22"/>
              </w:rPr>
            </w:pPr>
            <w:r w:rsidRPr="00163A6C">
              <w:rPr>
                <w:sz w:val="22"/>
                <w:szCs w:val="22"/>
              </w:rPr>
              <w:t>Ventos</w:t>
            </w:r>
          </w:p>
        </w:tc>
        <w:tc>
          <w:tcPr>
            <w:tcW w:w="709" w:type="dxa"/>
          </w:tcPr>
          <w:p w:rsidR="003A10FC" w:rsidRPr="00163A6C" w:rsidRDefault="003A10FC" w:rsidP="003A10FC">
            <w:pPr>
              <w:jc w:val="right"/>
              <w:rPr>
                <w:sz w:val="22"/>
                <w:szCs w:val="22"/>
              </w:rPr>
            </w:pPr>
            <w:r w:rsidRPr="00163A6C">
              <w:rPr>
                <w:sz w:val="22"/>
                <w:szCs w:val="22"/>
              </w:rPr>
              <w:t>39</w:t>
            </w:r>
          </w:p>
        </w:tc>
        <w:tc>
          <w:tcPr>
            <w:tcW w:w="709" w:type="dxa"/>
          </w:tcPr>
          <w:p w:rsidR="003A10FC" w:rsidRPr="00163A6C" w:rsidRDefault="003A10FC" w:rsidP="003A10FC">
            <w:pPr>
              <w:jc w:val="right"/>
              <w:rPr>
                <w:sz w:val="22"/>
                <w:szCs w:val="22"/>
              </w:rPr>
            </w:pPr>
            <w:r w:rsidRPr="00163A6C">
              <w:rPr>
                <w:sz w:val="22"/>
                <w:szCs w:val="22"/>
              </w:rPr>
              <w:t>54</w:t>
            </w:r>
          </w:p>
        </w:tc>
        <w:tc>
          <w:tcPr>
            <w:tcW w:w="709" w:type="dxa"/>
          </w:tcPr>
          <w:p w:rsidR="003A10FC" w:rsidRPr="00163A6C" w:rsidRDefault="003A10FC" w:rsidP="003A10FC">
            <w:pPr>
              <w:jc w:val="right"/>
              <w:rPr>
                <w:sz w:val="22"/>
                <w:szCs w:val="22"/>
              </w:rPr>
            </w:pPr>
            <w:r w:rsidRPr="00163A6C">
              <w:rPr>
                <w:sz w:val="22"/>
                <w:szCs w:val="22"/>
              </w:rPr>
              <w:t>44</w:t>
            </w:r>
          </w:p>
        </w:tc>
        <w:tc>
          <w:tcPr>
            <w:tcW w:w="708" w:type="dxa"/>
          </w:tcPr>
          <w:p w:rsidR="003A10FC" w:rsidRPr="00163A6C" w:rsidRDefault="003A10FC" w:rsidP="003A10FC">
            <w:pPr>
              <w:jc w:val="right"/>
              <w:rPr>
                <w:sz w:val="22"/>
                <w:szCs w:val="22"/>
              </w:rPr>
            </w:pPr>
            <w:r w:rsidRPr="00163A6C">
              <w:rPr>
                <w:sz w:val="22"/>
                <w:szCs w:val="22"/>
              </w:rPr>
              <w:t>44</w:t>
            </w:r>
          </w:p>
        </w:tc>
        <w:tc>
          <w:tcPr>
            <w:tcW w:w="709" w:type="dxa"/>
          </w:tcPr>
          <w:p w:rsidR="003A10FC" w:rsidRPr="00163A6C" w:rsidRDefault="003A10FC" w:rsidP="003A10FC">
            <w:pPr>
              <w:jc w:val="right"/>
              <w:rPr>
                <w:sz w:val="22"/>
                <w:szCs w:val="22"/>
              </w:rPr>
            </w:pPr>
            <w:r w:rsidRPr="00163A6C">
              <w:rPr>
                <w:sz w:val="22"/>
                <w:szCs w:val="22"/>
              </w:rPr>
              <w:t>39</w:t>
            </w:r>
          </w:p>
        </w:tc>
        <w:tc>
          <w:tcPr>
            <w:tcW w:w="709" w:type="dxa"/>
          </w:tcPr>
          <w:p w:rsidR="003A10FC" w:rsidRPr="00163A6C" w:rsidRDefault="003A10FC" w:rsidP="003A10FC">
            <w:pPr>
              <w:jc w:val="right"/>
              <w:rPr>
                <w:sz w:val="22"/>
                <w:szCs w:val="22"/>
              </w:rPr>
            </w:pPr>
            <w:r w:rsidRPr="00163A6C">
              <w:rPr>
                <w:sz w:val="22"/>
                <w:szCs w:val="22"/>
              </w:rPr>
              <w:t>35</w:t>
            </w:r>
          </w:p>
        </w:tc>
        <w:tc>
          <w:tcPr>
            <w:tcW w:w="1146" w:type="dxa"/>
          </w:tcPr>
          <w:p w:rsidR="003A10FC" w:rsidRPr="00163A6C" w:rsidRDefault="003A10FC" w:rsidP="003A10FC">
            <w:pPr>
              <w:jc w:val="right"/>
              <w:rPr>
                <w:sz w:val="22"/>
                <w:szCs w:val="22"/>
              </w:rPr>
            </w:pPr>
            <w:r w:rsidRPr="00163A6C">
              <w:rPr>
                <w:sz w:val="22"/>
                <w:szCs w:val="22"/>
              </w:rPr>
              <w:t>200</w:t>
            </w:r>
          </w:p>
        </w:tc>
        <w:tc>
          <w:tcPr>
            <w:tcW w:w="1146" w:type="dxa"/>
          </w:tcPr>
          <w:p w:rsidR="003A10FC" w:rsidRPr="00163A6C" w:rsidRDefault="003A10FC" w:rsidP="003A10FC">
            <w:pPr>
              <w:jc w:val="right"/>
              <w:rPr>
                <w:sz w:val="22"/>
                <w:szCs w:val="22"/>
              </w:rPr>
            </w:pPr>
            <w:r w:rsidRPr="00163A6C">
              <w:rPr>
                <w:sz w:val="22"/>
                <w:szCs w:val="22"/>
              </w:rPr>
              <w:t>427,8</w:t>
            </w:r>
          </w:p>
        </w:tc>
        <w:tc>
          <w:tcPr>
            <w:tcW w:w="1146" w:type="dxa"/>
          </w:tcPr>
          <w:p w:rsidR="003A10FC" w:rsidRPr="00163A6C" w:rsidRDefault="003A10FC" w:rsidP="003A10FC">
            <w:pPr>
              <w:jc w:val="right"/>
              <w:rPr>
                <w:sz w:val="22"/>
                <w:szCs w:val="22"/>
              </w:rPr>
            </w:pPr>
            <w:r w:rsidRPr="00163A6C">
              <w:rPr>
                <w:sz w:val="22"/>
                <w:szCs w:val="22"/>
              </w:rPr>
              <w:t>401,7</w:t>
            </w:r>
          </w:p>
        </w:tc>
        <w:tc>
          <w:tcPr>
            <w:tcW w:w="1146" w:type="dxa"/>
          </w:tcPr>
          <w:p w:rsidR="003A10FC" w:rsidRPr="00163A6C" w:rsidRDefault="003A10FC" w:rsidP="003A10FC">
            <w:pPr>
              <w:jc w:val="right"/>
              <w:rPr>
                <w:sz w:val="22"/>
                <w:szCs w:val="22"/>
              </w:rPr>
            </w:pPr>
            <w:r w:rsidRPr="00163A6C">
              <w:rPr>
                <w:sz w:val="22"/>
                <w:szCs w:val="22"/>
              </w:rPr>
              <w:t>409,8</w:t>
            </w:r>
          </w:p>
        </w:tc>
        <w:tc>
          <w:tcPr>
            <w:tcW w:w="1147" w:type="dxa"/>
          </w:tcPr>
          <w:p w:rsidR="003A10FC" w:rsidRPr="00163A6C" w:rsidRDefault="003A10FC" w:rsidP="003A10FC">
            <w:pPr>
              <w:jc w:val="right"/>
              <w:rPr>
                <w:sz w:val="22"/>
                <w:szCs w:val="22"/>
              </w:rPr>
            </w:pPr>
            <w:r w:rsidRPr="00163A6C">
              <w:rPr>
                <w:sz w:val="22"/>
                <w:szCs w:val="22"/>
              </w:rPr>
              <w:t>294,1</w:t>
            </w:r>
          </w:p>
        </w:tc>
        <w:tc>
          <w:tcPr>
            <w:tcW w:w="1147" w:type="dxa"/>
          </w:tcPr>
          <w:p w:rsidR="003A10FC" w:rsidRPr="00163A6C" w:rsidRDefault="003A10FC" w:rsidP="003A10FC">
            <w:pPr>
              <w:jc w:val="right"/>
              <w:rPr>
                <w:sz w:val="22"/>
                <w:szCs w:val="22"/>
              </w:rPr>
            </w:pPr>
            <w:r w:rsidRPr="00163A6C">
              <w:rPr>
                <w:sz w:val="22"/>
                <w:szCs w:val="22"/>
              </w:rPr>
              <w:t>235,8</w:t>
            </w:r>
          </w:p>
        </w:tc>
      </w:tr>
      <w:tr w:rsidR="003A10FC" w:rsidRPr="00163A6C" w:rsidTr="003A10FC">
        <w:tc>
          <w:tcPr>
            <w:tcW w:w="1472" w:type="dxa"/>
          </w:tcPr>
          <w:p w:rsidR="003A10FC" w:rsidRPr="00163A6C" w:rsidRDefault="003A10FC" w:rsidP="003A10FC">
            <w:pPr>
              <w:jc w:val="right"/>
              <w:rPr>
                <w:sz w:val="22"/>
                <w:szCs w:val="22"/>
              </w:rPr>
            </w:pPr>
            <w:r w:rsidRPr="00163A6C">
              <w:rPr>
                <w:b/>
                <w:sz w:val="22"/>
                <w:szCs w:val="22"/>
              </w:rPr>
              <w:t>Iš viso</w:t>
            </w:r>
          </w:p>
        </w:tc>
        <w:tc>
          <w:tcPr>
            <w:tcW w:w="709" w:type="dxa"/>
          </w:tcPr>
          <w:p w:rsidR="003A10FC" w:rsidRPr="00163A6C" w:rsidRDefault="003A10FC" w:rsidP="003A10FC">
            <w:pPr>
              <w:jc w:val="right"/>
              <w:rPr>
                <w:b/>
                <w:sz w:val="22"/>
                <w:szCs w:val="22"/>
              </w:rPr>
            </w:pPr>
            <w:r w:rsidRPr="00163A6C">
              <w:rPr>
                <w:b/>
                <w:sz w:val="22"/>
                <w:szCs w:val="22"/>
              </w:rPr>
              <w:t>47</w:t>
            </w:r>
          </w:p>
        </w:tc>
        <w:tc>
          <w:tcPr>
            <w:tcW w:w="709" w:type="dxa"/>
          </w:tcPr>
          <w:p w:rsidR="003A10FC" w:rsidRPr="00163A6C" w:rsidRDefault="003A10FC" w:rsidP="003A10FC">
            <w:pPr>
              <w:jc w:val="right"/>
              <w:rPr>
                <w:b/>
                <w:sz w:val="22"/>
                <w:szCs w:val="22"/>
              </w:rPr>
            </w:pPr>
            <w:r w:rsidRPr="00163A6C">
              <w:rPr>
                <w:b/>
                <w:sz w:val="22"/>
                <w:szCs w:val="22"/>
              </w:rPr>
              <w:t>60</w:t>
            </w:r>
          </w:p>
        </w:tc>
        <w:tc>
          <w:tcPr>
            <w:tcW w:w="709" w:type="dxa"/>
          </w:tcPr>
          <w:p w:rsidR="003A10FC" w:rsidRPr="00163A6C" w:rsidRDefault="003A10FC" w:rsidP="003A10FC">
            <w:pPr>
              <w:jc w:val="right"/>
              <w:rPr>
                <w:b/>
                <w:sz w:val="22"/>
                <w:szCs w:val="22"/>
              </w:rPr>
            </w:pPr>
            <w:r w:rsidRPr="00163A6C">
              <w:rPr>
                <w:b/>
                <w:sz w:val="22"/>
                <w:szCs w:val="22"/>
              </w:rPr>
              <w:t>49</w:t>
            </w:r>
          </w:p>
        </w:tc>
        <w:tc>
          <w:tcPr>
            <w:tcW w:w="708" w:type="dxa"/>
          </w:tcPr>
          <w:p w:rsidR="003A10FC" w:rsidRPr="00163A6C" w:rsidRDefault="003A10FC" w:rsidP="003A10FC">
            <w:pPr>
              <w:jc w:val="right"/>
              <w:rPr>
                <w:b/>
                <w:sz w:val="22"/>
                <w:szCs w:val="22"/>
              </w:rPr>
            </w:pPr>
            <w:r w:rsidRPr="00163A6C">
              <w:rPr>
                <w:b/>
                <w:sz w:val="22"/>
                <w:szCs w:val="22"/>
              </w:rPr>
              <w:t>50</w:t>
            </w:r>
          </w:p>
        </w:tc>
        <w:tc>
          <w:tcPr>
            <w:tcW w:w="709" w:type="dxa"/>
          </w:tcPr>
          <w:p w:rsidR="003A10FC" w:rsidRPr="00163A6C" w:rsidRDefault="003A10FC" w:rsidP="003A10FC">
            <w:pPr>
              <w:jc w:val="right"/>
              <w:rPr>
                <w:b/>
                <w:sz w:val="22"/>
                <w:szCs w:val="22"/>
              </w:rPr>
            </w:pPr>
            <w:r w:rsidRPr="00163A6C">
              <w:rPr>
                <w:b/>
                <w:sz w:val="22"/>
                <w:szCs w:val="22"/>
              </w:rPr>
              <w:t>45</w:t>
            </w:r>
          </w:p>
        </w:tc>
        <w:tc>
          <w:tcPr>
            <w:tcW w:w="709" w:type="dxa"/>
          </w:tcPr>
          <w:p w:rsidR="003A10FC" w:rsidRPr="00163A6C" w:rsidRDefault="003A10FC" w:rsidP="003A10FC">
            <w:pPr>
              <w:jc w:val="right"/>
              <w:rPr>
                <w:b/>
                <w:sz w:val="22"/>
                <w:szCs w:val="22"/>
              </w:rPr>
            </w:pPr>
            <w:r w:rsidRPr="00163A6C">
              <w:rPr>
                <w:b/>
                <w:sz w:val="22"/>
                <w:szCs w:val="22"/>
              </w:rPr>
              <w:t>40</w:t>
            </w:r>
          </w:p>
        </w:tc>
        <w:tc>
          <w:tcPr>
            <w:tcW w:w="1146" w:type="dxa"/>
          </w:tcPr>
          <w:p w:rsidR="003A10FC" w:rsidRPr="00163A6C" w:rsidRDefault="003A10FC" w:rsidP="003A10FC">
            <w:pPr>
              <w:jc w:val="right"/>
              <w:rPr>
                <w:b/>
                <w:sz w:val="22"/>
                <w:szCs w:val="22"/>
              </w:rPr>
            </w:pPr>
            <w:r w:rsidRPr="00163A6C">
              <w:rPr>
                <w:b/>
                <w:sz w:val="22"/>
                <w:szCs w:val="22"/>
              </w:rPr>
              <w:t>205</w:t>
            </w:r>
          </w:p>
        </w:tc>
        <w:tc>
          <w:tcPr>
            <w:tcW w:w="1146" w:type="dxa"/>
          </w:tcPr>
          <w:p w:rsidR="003A10FC" w:rsidRPr="00163A6C" w:rsidRDefault="003A10FC" w:rsidP="003A10FC">
            <w:pPr>
              <w:jc w:val="right"/>
              <w:rPr>
                <w:b/>
                <w:sz w:val="22"/>
                <w:szCs w:val="22"/>
              </w:rPr>
            </w:pPr>
            <w:r w:rsidRPr="00163A6C">
              <w:rPr>
                <w:b/>
                <w:sz w:val="22"/>
                <w:szCs w:val="22"/>
              </w:rPr>
              <w:t>433,8</w:t>
            </w:r>
          </w:p>
        </w:tc>
        <w:tc>
          <w:tcPr>
            <w:tcW w:w="1146" w:type="dxa"/>
          </w:tcPr>
          <w:p w:rsidR="003A10FC" w:rsidRPr="00163A6C" w:rsidRDefault="003A10FC" w:rsidP="003A10FC">
            <w:pPr>
              <w:jc w:val="right"/>
              <w:rPr>
                <w:b/>
                <w:sz w:val="22"/>
                <w:szCs w:val="22"/>
              </w:rPr>
            </w:pPr>
            <w:r w:rsidRPr="00163A6C">
              <w:rPr>
                <w:b/>
                <w:sz w:val="22"/>
                <w:szCs w:val="22"/>
              </w:rPr>
              <w:t>409,6</w:t>
            </w:r>
          </w:p>
        </w:tc>
        <w:tc>
          <w:tcPr>
            <w:tcW w:w="1146" w:type="dxa"/>
          </w:tcPr>
          <w:p w:rsidR="003A10FC" w:rsidRPr="00163A6C" w:rsidRDefault="003A10FC" w:rsidP="003A10FC">
            <w:pPr>
              <w:jc w:val="right"/>
              <w:rPr>
                <w:b/>
                <w:sz w:val="22"/>
                <w:szCs w:val="22"/>
              </w:rPr>
            </w:pPr>
            <w:r w:rsidRPr="00163A6C">
              <w:rPr>
                <w:b/>
                <w:sz w:val="22"/>
                <w:szCs w:val="22"/>
              </w:rPr>
              <w:t>416,1</w:t>
            </w:r>
          </w:p>
        </w:tc>
        <w:tc>
          <w:tcPr>
            <w:tcW w:w="1147" w:type="dxa"/>
          </w:tcPr>
          <w:p w:rsidR="003A10FC" w:rsidRPr="00163A6C" w:rsidRDefault="003A10FC" w:rsidP="003A10FC">
            <w:pPr>
              <w:jc w:val="right"/>
              <w:rPr>
                <w:b/>
                <w:sz w:val="22"/>
                <w:szCs w:val="22"/>
              </w:rPr>
            </w:pPr>
            <w:r w:rsidRPr="00163A6C">
              <w:rPr>
                <w:b/>
                <w:sz w:val="22"/>
                <w:szCs w:val="22"/>
              </w:rPr>
              <w:t>301,2</w:t>
            </w:r>
          </w:p>
        </w:tc>
        <w:tc>
          <w:tcPr>
            <w:tcW w:w="1147" w:type="dxa"/>
          </w:tcPr>
          <w:p w:rsidR="003A10FC" w:rsidRPr="00163A6C" w:rsidRDefault="003A10FC" w:rsidP="003A10FC">
            <w:pPr>
              <w:jc w:val="right"/>
              <w:rPr>
                <w:b/>
                <w:sz w:val="22"/>
                <w:szCs w:val="22"/>
              </w:rPr>
            </w:pPr>
            <w:r w:rsidRPr="00163A6C">
              <w:rPr>
                <w:b/>
                <w:sz w:val="22"/>
                <w:szCs w:val="22"/>
              </w:rPr>
              <w:t>241,8</w:t>
            </w:r>
          </w:p>
        </w:tc>
      </w:tr>
    </w:tbl>
    <w:p w:rsidR="003A10FC" w:rsidRPr="00163A6C" w:rsidRDefault="003A10FC" w:rsidP="003A10FC">
      <w:pPr>
        <w:spacing w:line="280" w:lineRule="exact"/>
        <w:ind w:right="-81"/>
        <w:jc w:val="both"/>
        <w:rPr>
          <w:sz w:val="20"/>
        </w:rPr>
      </w:pPr>
      <w:r w:rsidRPr="00163A6C">
        <w:rPr>
          <w:i/>
          <w:sz w:val="20"/>
          <w:szCs w:val="22"/>
        </w:rPr>
        <w:t>Šaltinis: Aplinkos ministerijos mokesčio už taršą duomenų bazė</w:t>
      </w: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pPr>
    </w:p>
    <w:p w:rsidR="003A10FC" w:rsidRPr="00163A6C" w:rsidRDefault="003A10FC" w:rsidP="003A10FC">
      <w:pPr>
        <w:ind w:firstLine="567"/>
        <w:rPr>
          <w:sz w:val="22"/>
        </w:rPr>
        <w:sectPr w:rsidR="003A10FC" w:rsidRPr="00163A6C" w:rsidSect="003A10FC">
          <w:type w:val="continuous"/>
          <w:pgSz w:w="16837" w:h="11905" w:orient="landscape"/>
          <w:pgMar w:top="1440" w:right="1440" w:bottom="1440" w:left="1440" w:header="567" w:footer="567" w:gutter="0"/>
          <w:cols w:space="1296"/>
          <w:docGrid w:linePitch="360"/>
        </w:sectPr>
      </w:pPr>
    </w:p>
    <w:p w:rsidR="003A10FC" w:rsidRPr="00AA686B" w:rsidRDefault="003A10FC" w:rsidP="00AA686B">
      <w:pPr>
        <w:spacing w:after="120" w:line="276" w:lineRule="auto"/>
        <w:ind w:firstLine="567"/>
        <w:jc w:val="both"/>
        <w:rPr>
          <w:iCs/>
        </w:rPr>
      </w:pPr>
      <w:r w:rsidRPr="00163A6C">
        <w:rPr>
          <w:iCs/>
        </w:rPr>
        <w:lastRenderedPageBreak/>
        <w:t xml:space="preserve">Kaip matyti iš </w:t>
      </w:r>
      <w:r w:rsidR="00FC42F0">
        <w:rPr>
          <w:iCs/>
        </w:rPr>
        <w:t>1.</w:t>
      </w:r>
      <w:r w:rsidR="009242FF">
        <w:rPr>
          <w:iCs/>
        </w:rPr>
        <w:t>99</w:t>
      </w:r>
      <w:r w:rsidR="009242FF" w:rsidRPr="00163A6C">
        <w:rPr>
          <w:iCs/>
        </w:rPr>
        <w:t xml:space="preserve"> </w:t>
      </w:r>
      <w:r w:rsidRPr="00163A6C">
        <w:rPr>
          <w:iCs/>
        </w:rPr>
        <w:t>lentelėje pateiktų duomenų, Ventos UBR 2008-2013 m. mokesčio mokėtojų skaičius sumažėjo 15 %, o sumokėtų sumų kiekis padidėjo 15 %. Atmetus 2008 m., mokesčio mokėtojų skaičius sumažėjo 33 %, o sumokėtų už taršą sumų kiekis – apie 44 %. Dažniausiai buvo mokama už taršą bendruoju azotu, šiek tiek r</w:t>
      </w:r>
      <w:r w:rsidR="00AA686B">
        <w:rPr>
          <w:iCs/>
        </w:rPr>
        <w:t>ečiau – už organinę taršą BDS7.</w:t>
      </w:r>
    </w:p>
    <w:p w:rsidR="003A10FC" w:rsidRPr="00163A6C" w:rsidRDefault="003A10FC" w:rsidP="003A10FC">
      <w:pPr>
        <w:spacing w:before="240" w:after="360"/>
      </w:pPr>
      <w:bookmarkStart w:id="359" w:name="_Toc414364227"/>
      <w:r w:rsidRPr="00163A6C">
        <w:t>1.4.3.8. Žemės ūkis</w:t>
      </w:r>
      <w:bookmarkEnd w:id="359"/>
    </w:p>
    <w:p w:rsidR="003A10FC" w:rsidRPr="00163A6C" w:rsidRDefault="003A10FC" w:rsidP="00F45765">
      <w:pPr>
        <w:spacing w:line="276" w:lineRule="auto"/>
        <w:ind w:firstLine="567"/>
        <w:jc w:val="both"/>
        <w:rPr>
          <w:color w:val="000000" w:themeColor="text1"/>
        </w:rPr>
      </w:pPr>
      <w:r w:rsidRPr="00163A6C">
        <w:t xml:space="preserve">AAA turimi duomenys rodo, jog </w:t>
      </w:r>
      <w:r w:rsidR="004C4944" w:rsidRPr="00163A6C">
        <w:t xml:space="preserve">Ventos UBR </w:t>
      </w:r>
      <w:r w:rsidRPr="00163A6C">
        <w:t>žemės ūkiui vandens sunaudojama tik Ventos baseine. Šventosios (pajūrio) ir Bartuvos baseinuose žemės ūkiui vandens nesunaudojama visai. Vertinant pagal sutartinių gyvulių skaičių, priklausomai nuo išgeriamo kiekio, vandens Ventos UBR žemės ūkyje gali būti sunaudojama nuo maždaug 550 iki 2200 tūkst.m</w:t>
      </w:r>
      <w:r w:rsidRPr="00163A6C">
        <w:rPr>
          <w:vertAlign w:val="superscript"/>
        </w:rPr>
        <w:t>3</w:t>
      </w:r>
      <w:r w:rsidRPr="00163A6C">
        <w:t xml:space="preserve"> per metus</w:t>
      </w:r>
      <w:r w:rsidR="00F45765">
        <w:t xml:space="preserve"> (</w:t>
      </w:r>
      <w:r w:rsidR="00F45765">
        <w:rPr>
          <w:iCs/>
        </w:rPr>
        <w:t>a</w:t>
      </w:r>
      <w:r w:rsidR="00F45765" w:rsidRPr="00F45765">
        <w:rPr>
          <w:iCs/>
        </w:rPr>
        <w:t>pie apskaičiuotą gyvulių išgeriamo vandens kiekį ž</w:t>
      </w:r>
      <w:r w:rsidR="002D7448">
        <w:rPr>
          <w:iCs/>
        </w:rPr>
        <w:t>iūrėti</w:t>
      </w:r>
      <w:r w:rsidR="00F45765" w:rsidRPr="00F45765">
        <w:rPr>
          <w:iCs/>
        </w:rPr>
        <w:t xml:space="preserve"> </w:t>
      </w:r>
      <w:r w:rsidR="00F45765">
        <w:rPr>
          <w:iCs/>
        </w:rPr>
        <w:t>1.2.13.8. sk</w:t>
      </w:r>
      <w:r w:rsidR="002D7448">
        <w:rPr>
          <w:iCs/>
        </w:rPr>
        <w:t>yrelį</w:t>
      </w:r>
      <w:r w:rsidR="00F45765">
        <w:t>)</w:t>
      </w:r>
      <w:r w:rsidRPr="00163A6C">
        <w:t>.</w:t>
      </w:r>
    </w:p>
    <w:p w:rsidR="003A10FC" w:rsidRPr="00163A6C" w:rsidRDefault="003A10FC" w:rsidP="003A10FC">
      <w:pPr>
        <w:spacing w:before="240" w:after="360"/>
      </w:pPr>
      <w:bookmarkStart w:id="360" w:name="_Toc414364228"/>
      <w:r w:rsidRPr="00163A6C">
        <w:t>1.4.3.9. Žuvininkystė</w:t>
      </w:r>
      <w:bookmarkEnd w:id="360"/>
    </w:p>
    <w:p w:rsidR="003A10FC" w:rsidRPr="00163A6C" w:rsidRDefault="003A10FC" w:rsidP="003A10FC">
      <w:pPr>
        <w:pStyle w:val="Pagrindinistekstas"/>
        <w:spacing w:line="276" w:lineRule="auto"/>
        <w:ind w:left="0" w:firstLine="567"/>
        <w:rPr>
          <w:lang w:val="lt-LT"/>
        </w:rPr>
      </w:pPr>
      <w:r w:rsidRPr="00163A6C">
        <w:rPr>
          <w:color w:val="000000" w:themeColor="text1"/>
          <w:lang w:val="lt-LT"/>
        </w:rPr>
        <w:t>Atsižvelgiant</w:t>
      </w:r>
      <w:r w:rsidRPr="00163A6C">
        <w:rPr>
          <w:lang w:val="lt-LT"/>
        </w:rPr>
        <w:t xml:space="preserve"> į AAA pateiktus duomenis apskaičiuota, kad iš viso Lietuvoje 2012 m. žuvininkystės reikmėms paimta 55,6 mln. m</w:t>
      </w:r>
      <w:r w:rsidRPr="00163A6C">
        <w:rPr>
          <w:vertAlign w:val="superscript"/>
          <w:lang w:val="lt-LT"/>
        </w:rPr>
        <w:t>3</w:t>
      </w:r>
      <w:r w:rsidRPr="00163A6C">
        <w:rPr>
          <w:lang w:val="lt-LT"/>
        </w:rPr>
        <w:t xml:space="preserve"> vandens. Vandens paėmimas Ventos UBR pabaseiniuose apibendrinamas </w:t>
      </w:r>
      <w:r w:rsidR="00FC42F0">
        <w:rPr>
          <w:lang w:val="lt-LT"/>
        </w:rPr>
        <w:t>1.10</w:t>
      </w:r>
      <w:r w:rsidR="009242FF">
        <w:rPr>
          <w:lang w:val="lt-LT"/>
        </w:rPr>
        <w:t>0</w:t>
      </w:r>
      <w:r w:rsidR="00FC42F0" w:rsidRPr="00163A6C">
        <w:rPr>
          <w:lang w:val="lt-LT"/>
        </w:rPr>
        <w:t xml:space="preserve"> </w:t>
      </w:r>
      <w:r w:rsidRPr="00163A6C">
        <w:rPr>
          <w:lang w:val="lt-LT"/>
        </w:rPr>
        <w:t>lentelėje.</w:t>
      </w:r>
    </w:p>
    <w:p w:rsidR="003A10FC" w:rsidRPr="00163A6C" w:rsidRDefault="00FC42F0" w:rsidP="003A10FC">
      <w:pPr>
        <w:pStyle w:val="Pagrindinistekstas"/>
        <w:spacing w:before="240" w:after="120"/>
        <w:ind w:left="0"/>
        <w:rPr>
          <w:i/>
          <w:lang w:val="lt-LT"/>
        </w:rPr>
      </w:pPr>
      <w:r>
        <w:rPr>
          <w:i/>
          <w:lang w:val="lt-LT"/>
        </w:rPr>
        <w:t>1.10</w:t>
      </w:r>
      <w:r w:rsidR="009242FF">
        <w:rPr>
          <w:i/>
          <w:lang w:val="lt-LT"/>
        </w:rPr>
        <w:t>0</w:t>
      </w:r>
      <w:r w:rsidRPr="00163A6C">
        <w:rPr>
          <w:i/>
          <w:lang w:val="lt-LT"/>
        </w:rPr>
        <w:t xml:space="preserve"> </w:t>
      </w:r>
      <w:r w:rsidR="003A10FC" w:rsidRPr="00163A6C">
        <w:rPr>
          <w:i/>
          <w:lang w:val="lt-LT"/>
        </w:rPr>
        <w:t xml:space="preserve">lentelė. Žuvininkystės reikmėms paimto paviršinio vandens kiekis 2012 </w:t>
      </w:r>
      <w:r w:rsidR="009242FF" w:rsidRPr="00163A6C">
        <w:rPr>
          <w:i/>
          <w:lang w:val="lt-LT"/>
        </w:rPr>
        <w:t>m</w:t>
      </w:r>
      <w:r w:rsidR="009242FF">
        <w:rPr>
          <w:i/>
          <w:lang w:val="lt-LT"/>
        </w:rPr>
        <w:t>.</w:t>
      </w:r>
      <w:r w:rsidR="003A10FC" w:rsidRPr="00163A6C">
        <w:rPr>
          <w:i/>
          <w:lang w:val="lt-LT"/>
        </w:rPr>
        <w:t>, tūkst. m</w:t>
      </w:r>
      <w:r w:rsidR="003A10FC" w:rsidRPr="00823ECE">
        <w:rPr>
          <w:i/>
          <w:vertAlign w:val="superscript"/>
          <w:lang w:val="lt-LT"/>
        </w:rPr>
        <w:t>3</w:t>
      </w:r>
      <w:r w:rsidR="003A10FC" w:rsidRPr="00163A6C">
        <w:rPr>
          <w:i/>
          <w:lang w:val="lt-LT"/>
        </w:rPr>
        <w:t>/metus.</w:t>
      </w:r>
    </w:p>
    <w:tbl>
      <w:tblPr>
        <w:tblStyle w:val="Lentelstinklelis"/>
        <w:tblW w:w="0" w:type="auto"/>
        <w:tblInd w:w="108" w:type="dxa"/>
        <w:tblLook w:val="04A0" w:firstRow="1" w:lastRow="0" w:firstColumn="1" w:lastColumn="0" w:noHBand="0" w:noVBand="1"/>
      </w:tblPr>
      <w:tblGrid>
        <w:gridCol w:w="4110"/>
        <w:gridCol w:w="2977"/>
      </w:tblGrid>
      <w:tr w:rsidR="003A10FC" w:rsidRPr="00163A6C" w:rsidTr="003A10FC">
        <w:tc>
          <w:tcPr>
            <w:tcW w:w="4110" w:type="dxa"/>
            <w:tcBorders>
              <w:top w:val="single" w:sz="4" w:space="0" w:color="auto"/>
              <w:left w:val="single" w:sz="4" w:space="0" w:color="auto"/>
              <w:bottom w:val="single" w:sz="4" w:space="0" w:color="auto"/>
              <w:right w:val="single" w:sz="4" w:space="0" w:color="auto"/>
            </w:tcBorders>
            <w:vAlign w:val="center"/>
          </w:tcPr>
          <w:p w:rsidR="003A10FC" w:rsidRPr="00163A6C" w:rsidRDefault="003A10FC" w:rsidP="003A10FC">
            <w:pPr>
              <w:jc w:val="center"/>
              <w:rPr>
                <w:b/>
                <w:bCs/>
                <w:sz w:val="20"/>
                <w:szCs w:val="20"/>
              </w:rPr>
            </w:pPr>
            <w:r w:rsidRPr="00163A6C">
              <w:rPr>
                <w:b/>
                <w:bCs/>
                <w:sz w:val="20"/>
                <w:szCs w:val="20"/>
              </w:rPr>
              <w:t>Baseinas/pabaseinis</w:t>
            </w:r>
          </w:p>
          <w:p w:rsidR="003A10FC" w:rsidRPr="00163A6C" w:rsidRDefault="003A10FC" w:rsidP="003A10FC">
            <w:pPr>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3A10FC" w:rsidRPr="00163A6C" w:rsidRDefault="003A10FC" w:rsidP="003A10FC">
            <w:pPr>
              <w:jc w:val="center"/>
              <w:rPr>
                <w:b/>
                <w:bCs/>
                <w:sz w:val="20"/>
                <w:szCs w:val="20"/>
              </w:rPr>
            </w:pPr>
            <w:r w:rsidRPr="00163A6C">
              <w:rPr>
                <w:b/>
                <w:bCs/>
                <w:sz w:val="20"/>
                <w:szCs w:val="20"/>
              </w:rPr>
              <w:t>Žuvininkystės reikmėms paimto paviršinio vandens kiekis</w:t>
            </w:r>
          </w:p>
        </w:tc>
      </w:tr>
      <w:tr w:rsidR="003A10FC" w:rsidRPr="00163A6C" w:rsidTr="003A10FC">
        <w:tc>
          <w:tcPr>
            <w:tcW w:w="4110"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Ventos</w:t>
            </w:r>
          </w:p>
        </w:tc>
        <w:tc>
          <w:tcPr>
            <w:tcW w:w="2977"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5840</w:t>
            </w:r>
          </w:p>
        </w:tc>
      </w:tr>
      <w:tr w:rsidR="003A10FC" w:rsidRPr="00163A6C" w:rsidTr="003A10FC">
        <w:tc>
          <w:tcPr>
            <w:tcW w:w="4110"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Bartuvos</w:t>
            </w:r>
          </w:p>
        </w:tc>
        <w:tc>
          <w:tcPr>
            <w:tcW w:w="2977"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0</w:t>
            </w:r>
          </w:p>
        </w:tc>
      </w:tr>
      <w:tr w:rsidR="003A10FC" w:rsidRPr="00163A6C" w:rsidTr="003A10FC">
        <w:tc>
          <w:tcPr>
            <w:tcW w:w="4110"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Šventosios (pajūrio)</w:t>
            </w:r>
          </w:p>
        </w:tc>
        <w:tc>
          <w:tcPr>
            <w:tcW w:w="2977"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0</w:t>
            </w:r>
          </w:p>
        </w:tc>
      </w:tr>
    </w:tbl>
    <w:p w:rsidR="003A10FC" w:rsidRPr="00163A6C" w:rsidRDefault="003A10FC" w:rsidP="003A10FC">
      <w:pPr>
        <w:ind w:firstLine="567"/>
        <w:jc w:val="both"/>
      </w:pPr>
      <w:r w:rsidRPr="00163A6C">
        <w:rPr>
          <w:i/>
          <w:sz w:val="20"/>
        </w:rPr>
        <w:t xml:space="preserve">Šaltinis: Aplinkos apsaugos agentūros duomenų bazė. </w:t>
      </w:r>
    </w:p>
    <w:p w:rsidR="003A10FC" w:rsidRPr="00163A6C" w:rsidRDefault="003A10FC" w:rsidP="003A10FC">
      <w:pPr>
        <w:pStyle w:val="Pagrindinistekstas"/>
        <w:ind w:firstLine="567"/>
        <w:rPr>
          <w:color w:val="000000" w:themeColor="text1"/>
          <w:lang w:val="lt-LT"/>
        </w:rPr>
      </w:pPr>
    </w:p>
    <w:p w:rsidR="003A10FC" w:rsidRPr="00163A6C" w:rsidRDefault="003A10FC" w:rsidP="003A10FC">
      <w:pPr>
        <w:pStyle w:val="Pagrindinistekstas"/>
        <w:spacing w:line="276" w:lineRule="auto"/>
        <w:ind w:left="0" w:firstLine="567"/>
        <w:rPr>
          <w:lang w:val="lt-LT"/>
        </w:rPr>
      </w:pPr>
      <w:r w:rsidRPr="00163A6C">
        <w:rPr>
          <w:color w:val="000000" w:themeColor="text1"/>
          <w:lang w:val="lt-LT"/>
        </w:rPr>
        <w:t>Daugiausiai vandens žuvininkystės</w:t>
      </w:r>
      <w:r w:rsidRPr="00163A6C">
        <w:rPr>
          <w:lang w:val="lt-LT"/>
        </w:rPr>
        <w:t xml:space="preserve"> reikmėms paimančių įmonių sąrašas palyginimui pateikiamas </w:t>
      </w:r>
      <w:r w:rsidR="00FC42F0">
        <w:rPr>
          <w:lang w:val="lt-LT"/>
        </w:rPr>
        <w:t>1.</w:t>
      </w:r>
      <w:r w:rsidR="009242FF">
        <w:rPr>
          <w:lang w:val="lt-LT"/>
        </w:rPr>
        <w:t>101</w:t>
      </w:r>
      <w:r w:rsidR="009242FF" w:rsidRPr="00163A6C">
        <w:rPr>
          <w:lang w:val="lt-LT"/>
        </w:rPr>
        <w:t xml:space="preserve"> </w:t>
      </w:r>
      <w:r w:rsidRPr="00163A6C">
        <w:rPr>
          <w:lang w:val="lt-LT"/>
        </w:rPr>
        <w:t>lentelėje.</w:t>
      </w:r>
    </w:p>
    <w:p w:rsidR="003A10FC" w:rsidRPr="00163A6C" w:rsidRDefault="00FC42F0" w:rsidP="003A10FC">
      <w:pPr>
        <w:pStyle w:val="Pagrindinistekstas"/>
        <w:spacing w:before="240" w:after="120"/>
        <w:ind w:left="0"/>
        <w:rPr>
          <w:i/>
          <w:lang w:val="lt-LT"/>
        </w:rPr>
      </w:pPr>
      <w:r>
        <w:rPr>
          <w:i/>
          <w:lang w:val="lt-LT"/>
        </w:rPr>
        <w:t>1.</w:t>
      </w:r>
      <w:r w:rsidR="009242FF">
        <w:rPr>
          <w:i/>
          <w:lang w:val="lt-LT"/>
        </w:rPr>
        <w:t>101</w:t>
      </w:r>
      <w:r w:rsidR="009242FF" w:rsidRPr="00163A6C">
        <w:rPr>
          <w:i/>
          <w:lang w:val="lt-LT"/>
        </w:rPr>
        <w:t xml:space="preserve"> </w:t>
      </w:r>
      <w:r w:rsidR="003A10FC" w:rsidRPr="00163A6C">
        <w:rPr>
          <w:i/>
          <w:lang w:val="lt-LT"/>
        </w:rPr>
        <w:t>lentelė. Daugiausia paviršinio vandens žuvininkystės reikmėms naudojančios įmonės, 2012</w:t>
      </w:r>
      <w:r w:rsidR="00AA686B">
        <w:rPr>
          <w:i/>
          <w:lang w:val="lt-LT"/>
        </w:rPr>
        <w:t xml:space="preserve"> m</w:t>
      </w:r>
      <w:r w:rsidR="003A10FC" w:rsidRPr="00163A6C">
        <w:rPr>
          <w:i/>
          <w:lang w:val="lt-LT"/>
        </w:rPr>
        <w:t>.</w:t>
      </w:r>
    </w:p>
    <w:tbl>
      <w:tblPr>
        <w:tblStyle w:val="Lentelstinklelis"/>
        <w:tblW w:w="0" w:type="auto"/>
        <w:tblInd w:w="108" w:type="dxa"/>
        <w:tblLook w:val="04A0" w:firstRow="1" w:lastRow="0" w:firstColumn="1" w:lastColumn="0" w:noHBand="0" w:noVBand="1"/>
      </w:tblPr>
      <w:tblGrid>
        <w:gridCol w:w="2615"/>
        <w:gridCol w:w="2222"/>
        <w:gridCol w:w="1986"/>
        <w:gridCol w:w="1789"/>
      </w:tblGrid>
      <w:tr w:rsidR="003A10FC" w:rsidRPr="00163A6C" w:rsidTr="003A10FC">
        <w:trPr>
          <w:tblHeader/>
        </w:trPr>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center"/>
              <w:rPr>
                <w:b/>
                <w:sz w:val="20"/>
                <w:szCs w:val="20"/>
              </w:rPr>
            </w:pPr>
            <w:r w:rsidRPr="00163A6C">
              <w:rPr>
                <w:b/>
                <w:sz w:val="20"/>
                <w:szCs w:val="20"/>
              </w:rPr>
              <w:t>Įmonė</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center"/>
              <w:rPr>
                <w:b/>
                <w:sz w:val="20"/>
                <w:szCs w:val="20"/>
              </w:rPr>
            </w:pPr>
            <w:r w:rsidRPr="00163A6C">
              <w:rPr>
                <w:b/>
                <w:sz w:val="20"/>
                <w:szCs w:val="20"/>
              </w:rPr>
              <w:t>Baseinas/pabaseinis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center"/>
              <w:rPr>
                <w:b/>
                <w:sz w:val="20"/>
                <w:szCs w:val="20"/>
              </w:rPr>
            </w:pPr>
            <w:r w:rsidRPr="00163A6C">
              <w:rPr>
                <w:b/>
                <w:sz w:val="20"/>
                <w:szCs w:val="20"/>
              </w:rPr>
              <w:t>Paimamo vandens kiekis, tūkst. m</w:t>
            </w:r>
            <w:r w:rsidRPr="00163A6C">
              <w:rPr>
                <w:b/>
                <w:sz w:val="20"/>
                <w:szCs w:val="20"/>
                <w:vertAlign w:val="superscript"/>
              </w:rPr>
              <w:t>3</w:t>
            </w:r>
            <w:r w:rsidRPr="00163A6C">
              <w:rPr>
                <w:b/>
                <w:sz w:val="20"/>
                <w:szCs w:val="20"/>
              </w:rPr>
              <w:t>/metus</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center"/>
              <w:rPr>
                <w:b/>
                <w:sz w:val="20"/>
                <w:szCs w:val="20"/>
              </w:rPr>
            </w:pPr>
            <w:r w:rsidRPr="00163A6C">
              <w:rPr>
                <w:b/>
                <w:sz w:val="20"/>
                <w:szCs w:val="20"/>
              </w:rPr>
              <w:t>Žuvininkystės tvenkinių plotas, ha</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„Birvėtos tvenkiniai“</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Dauguvos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6333</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793,6</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„Akvilegija“</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Neries mažųjų intakų</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6158</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681,8</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„Karpis“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Šešupės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5925</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498,9</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AB „Vasaknos“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Šventosios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3791</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460,0</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„Kintai“</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Minijos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2863</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481,9</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VĮ „Laukystos žuvų veislynas“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Neries mažųjų intakų</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2703</w:t>
            </w:r>
          </w:p>
        </w:tc>
        <w:tc>
          <w:tcPr>
            <w:tcW w:w="1843" w:type="dxa"/>
            <w:tcBorders>
              <w:top w:val="single" w:sz="4" w:space="0" w:color="auto"/>
              <w:left w:val="single" w:sz="4" w:space="0" w:color="auto"/>
              <w:bottom w:val="single" w:sz="4" w:space="0" w:color="auto"/>
              <w:right w:val="single" w:sz="4" w:space="0" w:color="auto"/>
            </w:tcBorders>
          </w:tcPr>
          <w:p w:rsidR="003A10FC" w:rsidRPr="00163A6C" w:rsidRDefault="003A10FC" w:rsidP="003A10FC">
            <w:pPr>
              <w:jc w:val="right"/>
              <w:rPr>
                <w:sz w:val="20"/>
                <w:szCs w:val="20"/>
              </w:rPr>
            </w:pP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„Žemaitijos žuvis“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Ventos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2250</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445,0</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„Raseinių žuvininkystė“</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Jūros</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2240</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1155,6</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„Bartžuvė“</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Nemuno mažųjų intakų</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2089</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328,4</w:t>
            </w:r>
          </w:p>
        </w:tc>
      </w:tr>
      <w:tr w:rsidR="003A10FC" w:rsidRPr="00163A6C" w:rsidTr="003A10FC">
        <w:tc>
          <w:tcPr>
            <w:tcW w:w="2802"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UAB „Daugų žuvis“</w:t>
            </w:r>
          </w:p>
        </w:tc>
        <w:tc>
          <w:tcPr>
            <w:tcW w:w="2268"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both"/>
              <w:rPr>
                <w:sz w:val="20"/>
                <w:szCs w:val="20"/>
              </w:rPr>
            </w:pPr>
            <w:r w:rsidRPr="00163A6C">
              <w:rPr>
                <w:sz w:val="20"/>
                <w:szCs w:val="20"/>
              </w:rPr>
              <w:t>Merkio</w:t>
            </w:r>
          </w:p>
        </w:tc>
        <w:tc>
          <w:tcPr>
            <w:tcW w:w="2126"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2012</w:t>
            </w:r>
          </w:p>
        </w:tc>
        <w:tc>
          <w:tcPr>
            <w:tcW w:w="1843" w:type="dxa"/>
            <w:tcBorders>
              <w:top w:val="single" w:sz="4" w:space="0" w:color="auto"/>
              <w:left w:val="single" w:sz="4" w:space="0" w:color="auto"/>
              <w:bottom w:val="single" w:sz="4" w:space="0" w:color="auto"/>
              <w:right w:val="single" w:sz="4" w:space="0" w:color="auto"/>
            </w:tcBorders>
            <w:hideMark/>
          </w:tcPr>
          <w:p w:rsidR="003A10FC" w:rsidRPr="00163A6C" w:rsidRDefault="003A10FC" w:rsidP="003A10FC">
            <w:pPr>
              <w:jc w:val="right"/>
              <w:rPr>
                <w:sz w:val="20"/>
                <w:szCs w:val="20"/>
              </w:rPr>
            </w:pPr>
            <w:r w:rsidRPr="00163A6C">
              <w:rPr>
                <w:sz w:val="20"/>
                <w:szCs w:val="20"/>
              </w:rPr>
              <w:t>615,8</w:t>
            </w:r>
          </w:p>
        </w:tc>
      </w:tr>
    </w:tbl>
    <w:p w:rsidR="003A10FC" w:rsidRPr="00163A6C" w:rsidRDefault="003A10FC" w:rsidP="003A10FC">
      <w:pPr>
        <w:jc w:val="both"/>
      </w:pPr>
      <w:r w:rsidRPr="00163A6C">
        <w:rPr>
          <w:i/>
          <w:sz w:val="20"/>
        </w:rPr>
        <w:t xml:space="preserve">Šaltinis: Aplinkos apsaugos agentūros duomenų bazė. </w:t>
      </w:r>
    </w:p>
    <w:p w:rsidR="003A10FC" w:rsidRPr="00163A6C" w:rsidRDefault="003A10FC" w:rsidP="003A10FC">
      <w:pPr>
        <w:pStyle w:val="Pagrindinistekstas"/>
        <w:ind w:firstLine="567"/>
        <w:rPr>
          <w:color w:val="000000" w:themeColor="text1"/>
          <w:lang w:val="lt-LT"/>
        </w:rPr>
      </w:pPr>
    </w:p>
    <w:p w:rsidR="003A10FC" w:rsidRPr="00163A6C" w:rsidRDefault="003A10FC" w:rsidP="003A10FC">
      <w:pPr>
        <w:pStyle w:val="Pagrindinistekstas"/>
        <w:spacing w:line="276" w:lineRule="auto"/>
        <w:ind w:left="0" w:firstLine="567"/>
        <w:rPr>
          <w:color w:val="000000" w:themeColor="text1"/>
          <w:lang w:val="lt-LT"/>
        </w:rPr>
      </w:pPr>
      <w:r w:rsidRPr="00163A6C">
        <w:rPr>
          <w:color w:val="000000" w:themeColor="text1"/>
          <w:lang w:val="lt-LT"/>
        </w:rPr>
        <w:t>Teršiančių medžiagų koncentracijos iš tvenkinių išleidžiamame vandenyje nėra aukštos – vidutinė BDS7 koncentracija - 3,9 mgO2/l (daugiausia nustatyta buvo 6,5 mgO2/l), vidutinė bendrojo azoto koncentracija – 2,2 mg/l (daugiausia - 11,1 mg/l), o bendrojo fosforo – 0,08 mg/l (daugiausia - 0,4 mg/l).</w:t>
      </w:r>
    </w:p>
    <w:p w:rsidR="003A10FC" w:rsidRPr="00163A6C" w:rsidRDefault="003A10FC" w:rsidP="003A10FC">
      <w:pPr>
        <w:pStyle w:val="Pagrindinistekstas"/>
        <w:spacing w:line="276" w:lineRule="auto"/>
        <w:ind w:left="0" w:firstLine="567"/>
        <w:rPr>
          <w:color w:val="000000" w:themeColor="text1"/>
          <w:lang w:val="lt-LT"/>
        </w:rPr>
      </w:pPr>
      <w:r w:rsidRPr="00163A6C">
        <w:rPr>
          <w:color w:val="000000" w:themeColor="text1"/>
          <w:lang w:val="lt-LT"/>
        </w:rPr>
        <w:t xml:space="preserve">Daugelio tvenkinių išleidžiamo vandens taršos lygis atitinka paviršiniams vandens telkiniams keliamus kokybės reikalavimus, todėl jie neturėtų daryti reikšmingo neigiamo poveikio žuvininkystės tvenkinių taršos apkrovos pateiktos </w:t>
      </w:r>
      <w:r w:rsidR="00FC42F0">
        <w:rPr>
          <w:color w:val="000000" w:themeColor="text1"/>
          <w:lang w:val="lt-LT"/>
        </w:rPr>
        <w:t>1.105</w:t>
      </w:r>
      <w:r w:rsidR="00FC42F0" w:rsidRPr="00163A6C">
        <w:rPr>
          <w:color w:val="000000" w:themeColor="text1"/>
          <w:lang w:val="lt-LT"/>
        </w:rPr>
        <w:t xml:space="preserve"> </w:t>
      </w:r>
      <w:r w:rsidRPr="00163A6C">
        <w:rPr>
          <w:color w:val="000000" w:themeColor="text1"/>
          <w:lang w:val="lt-LT"/>
        </w:rPr>
        <w:t>lentelėje.</w:t>
      </w:r>
    </w:p>
    <w:p w:rsidR="003A10FC" w:rsidRPr="00163A6C" w:rsidRDefault="00FC42F0" w:rsidP="003A10FC">
      <w:pPr>
        <w:pStyle w:val="Pagrindinistekstas"/>
        <w:spacing w:before="240" w:after="120"/>
        <w:ind w:left="0"/>
        <w:rPr>
          <w:i/>
          <w:lang w:val="lt-LT"/>
        </w:rPr>
      </w:pPr>
      <w:r>
        <w:rPr>
          <w:i/>
          <w:lang w:val="lt-LT"/>
        </w:rPr>
        <w:t>1.105</w:t>
      </w:r>
      <w:r w:rsidRPr="00163A6C">
        <w:rPr>
          <w:i/>
          <w:lang w:val="lt-LT"/>
        </w:rPr>
        <w:t xml:space="preserve"> </w:t>
      </w:r>
      <w:r w:rsidR="003A10FC" w:rsidRPr="00163A6C">
        <w:rPr>
          <w:i/>
          <w:lang w:val="lt-LT"/>
        </w:rPr>
        <w:t>lentelė. Žuvininkystės tvenkinių taršos apkrovos Ventos UBR baseinuose, 2012</w:t>
      </w:r>
      <w:r w:rsidR="00AA686B">
        <w:rPr>
          <w:i/>
          <w:lang w:val="lt-LT"/>
        </w:rPr>
        <w:t xml:space="preserve"> m.</w:t>
      </w:r>
    </w:p>
    <w:tbl>
      <w:tblPr>
        <w:tblStyle w:val="Lentelstinklelis"/>
        <w:tblW w:w="9072" w:type="dxa"/>
        <w:tblInd w:w="108" w:type="dxa"/>
        <w:tblLook w:val="04A0" w:firstRow="1" w:lastRow="0" w:firstColumn="1" w:lastColumn="0" w:noHBand="0" w:noVBand="1"/>
      </w:tblPr>
      <w:tblGrid>
        <w:gridCol w:w="2321"/>
        <w:gridCol w:w="2322"/>
        <w:gridCol w:w="2322"/>
        <w:gridCol w:w="2107"/>
      </w:tblGrid>
      <w:tr w:rsidR="003A10FC" w:rsidRPr="00163A6C" w:rsidTr="003A10FC">
        <w:trPr>
          <w:trHeight w:val="230"/>
        </w:trPr>
        <w:tc>
          <w:tcPr>
            <w:tcW w:w="2321" w:type="dxa"/>
          </w:tcPr>
          <w:p w:rsidR="003A10FC" w:rsidRPr="00163A6C" w:rsidRDefault="003A10FC" w:rsidP="003A10FC">
            <w:pPr>
              <w:jc w:val="center"/>
              <w:rPr>
                <w:b/>
                <w:bCs/>
                <w:sz w:val="20"/>
                <w:szCs w:val="20"/>
              </w:rPr>
            </w:pPr>
            <w:r w:rsidRPr="00163A6C">
              <w:rPr>
                <w:b/>
                <w:bCs/>
                <w:sz w:val="20"/>
                <w:szCs w:val="20"/>
              </w:rPr>
              <w:t>Baseinas/pabaseinis</w:t>
            </w:r>
          </w:p>
        </w:tc>
        <w:tc>
          <w:tcPr>
            <w:tcW w:w="2322" w:type="dxa"/>
          </w:tcPr>
          <w:p w:rsidR="003A10FC" w:rsidRPr="00163A6C" w:rsidRDefault="003A10FC" w:rsidP="003A10FC">
            <w:pPr>
              <w:jc w:val="center"/>
              <w:rPr>
                <w:b/>
                <w:bCs/>
                <w:sz w:val="20"/>
                <w:szCs w:val="20"/>
              </w:rPr>
            </w:pPr>
            <w:r w:rsidRPr="00163A6C">
              <w:rPr>
                <w:b/>
                <w:bCs/>
                <w:sz w:val="20"/>
                <w:szCs w:val="20"/>
              </w:rPr>
              <w:t>BDS</w:t>
            </w:r>
            <w:r w:rsidRPr="00163A6C">
              <w:rPr>
                <w:b/>
                <w:bCs/>
                <w:sz w:val="20"/>
                <w:szCs w:val="20"/>
                <w:vertAlign w:val="subscript"/>
              </w:rPr>
              <w:t>7</w:t>
            </w:r>
            <w:r w:rsidRPr="00163A6C">
              <w:rPr>
                <w:b/>
                <w:bCs/>
                <w:sz w:val="20"/>
                <w:szCs w:val="20"/>
              </w:rPr>
              <w:t>, t/metus</w:t>
            </w:r>
          </w:p>
        </w:tc>
        <w:tc>
          <w:tcPr>
            <w:tcW w:w="2322" w:type="dxa"/>
          </w:tcPr>
          <w:p w:rsidR="003A10FC" w:rsidRPr="00163A6C" w:rsidRDefault="003A10FC" w:rsidP="003A10FC">
            <w:pPr>
              <w:jc w:val="center"/>
              <w:rPr>
                <w:b/>
                <w:bCs/>
                <w:sz w:val="20"/>
                <w:szCs w:val="20"/>
              </w:rPr>
            </w:pPr>
            <w:r w:rsidRPr="00163A6C">
              <w:rPr>
                <w:b/>
                <w:bCs/>
                <w:sz w:val="20"/>
                <w:szCs w:val="20"/>
              </w:rPr>
              <w:t>BN, t/metus</w:t>
            </w:r>
          </w:p>
        </w:tc>
        <w:tc>
          <w:tcPr>
            <w:tcW w:w="2107" w:type="dxa"/>
          </w:tcPr>
          <w:p w:rsidR="003A10FC" w:rsidRPr="00163A6C" w:rsidRDefault="003A10FC" w:rsidP="003A10FC">
            <w:pPr>
              <w:jc w:val="center"/>
              <w:rPr>
                <w:b/>
                <w:bCs/>
                <w:sz w:val="20"/>
                <w:szCs w:val="20"/>
              </w:rPr>
            </w:pPr>
            <w:r w:rsidRPr="00163A6C">
              <w:rPr>
                <w:b/>
                <w:bCs/>
                <w:sz w:val="20"/>
                <w:szCs w:val="20"/>
              </w:rPr>
              <w:t>BP, t/metus</w:t>
            </w:r>
          </w:p>
        </w:tc>
      </w:tr>
      <w:tr w:rsidR="003A10FC" w:rsidRPr="00163A6C" w:rsidTr="003A10FC">
        <w:tc>
          <w:tcPr>
            <w:tcW w:w="2321" w:type="dxa"/>
          </w:tcPr>
          <w:p w:rsidR="003A10FC" w:rsidRPr="00163A6C" w:rsidRDefault="003A10FC" w:rsidP="003A10FC">
            <w:pPr>
              <w:rPr>
                <w:sz w:val="20"/>
                <w:szCs w:val="20"/>
              </w:rPr>
            </w:pPr>
            <w:r w:rsidRPr="00163A6C">
              <w:rPr>
                <w:sz w:val="20"/>
                <w:szCs w:val="20"/>
              </w:rPr>
              <w:t>Ventos</w:t>
            </w:r>
          </w:p>
        </w:tc>
        <w:tc>
          <w:tcPr>
            <w:tcW w:w="2322" w:type="dxa"/>
            <w:vAlign w:val="bottom"/>
          </w:tcPr>
          <w:p w:rsidR="003A10FC" w:rsidRPr="00163A6C" w:rsidRDefault="003A10FC" w:rsidP="003A10FC">
            <w:pPr>
              <w:ind w:firstLine="567"/>
              <w:jc w:val="right"/>
              <w:rPr>
                <w:sz w:val="20"/>
                <w:szCs w:val="20"/>
              </w:rPr>
            </w:pPr>
            <w:r w:rsidRPr="00163A6C">
              <w:rPr>
                <w:sz w:val="20"/>
                <w:szCs w:val="20"/>
              </w:rPr>
              <w:t>2,0</w:t>
            </w:r>
          </w:p>
        </w:tc>
        <w:tc>
          <w:tcPr>
            <w:tcW w:w="2322" w:type="dxa"/>
            <w:vAlign w:val="bottom"/>
          </w:tcPr>
          <w:p w:rsidR="003A10FC" w:rsidRPr="00163A6C" w:rsidRDefault="003A10FC" w:rsidP="003A10FC">
            <w:pPr>
              <w:ind w:firstLine="567"/>
              <w:jc w:val="right"/>
              <w:rPr>
                <w:sz w:val="20"/>
                <w:szCs w:val="20"/>
              </w:rPr>
            </w:pPr>
            <w:r w:rsidRPr="00163A6C">
              <w:rPr>
                <w:sz w:val="20"/>
                <w:szCs w:val="20"/>
              </w:rPr>
              <w:t>Nematuota</w:t>
            </w:r>
          </w:p>
        </w:tc>
        <w:tc>
          <w:tcPr>
            <w:tcW w:w="2107" w:type="dxa"/>
            <w:vAlign w:val="bottom"/>
          </w:tcPr>
          <w:p w:rsidR="003A10FC" w:rsidRPr="00163A6C" w:rsidRDefault="003A10FC" w:rsidP="003A10FC">
            <w:pPr>
              <w:ind w:firstLine="567"/>
              <w:jc w:val="right"/>
              <w:rPr>
                <w:sz w:val="20"/>
                <w:szCs w:val="20"/>
              </w:rPr>
            </w:pPr>
            <w:r w:rsidRPr="00163A6C">
              <w:rPr>
                <w:sz w:val="20"/>
                <w:szCs w:val="20"/>
              </w:rPr>
              <w:t>0,9</w:t>
            </w:r>
          </w:p>
        </w:tc>
      </w:tr>
      <w:tr w:rsidR="003A10FC" w:rsidRPr="00163A6C" w:rsidTr="003A10FC">
        <w:tc>
          <w:tcPr>
            <w:tcW w:w="2321" w:type="dxa"/>
          </w:tcPr>
          <w:p w:rsidR="003A10FC" w:rsidRPr="00163A6C" w:rsidRDefault="003A10FC" w:rsidP="003A10FC">
            <w:pPr>
              <w:rPr>
                <w:sz w:val="20"/>
                <w:szCs w:val="20"/>
              </w:rPr>
            </w:pPr>
            <w:r w:rsidRPr="00163A6C">
              <w:rPr>
                <w:sz w:val="20"/>
                <w:szCs w:val="20"/>
              </w:rPr>
              <w:t>Bartuvos</w:t>
            </w:r>
          </w:p>
        </w:tc>
        <w:tc>
          <w:tcPr>
            <w:tcW w:w="2322" w:type="dxa"/>
          </w:tcPr>
          <w:p w:rsidR="003A10FC" w:rsidRPr="00163A6C" w:rsidRDefault="003A10FC" w:rsidP="003A10FC">
            <w:pPr>
              <w:ind w:firstLine="567"/>
              <w:jc w:val="right"/>
              <w:rPr>
                <w:sz w:val="20"/>
                <w:szCs w:val="20"/>
              </w:rPr>
            </w:pPr>
            <w:r w:rsidRPr="00163A6C">
              <w:rPr>
                <w:sz w:val="20"/>
                <w:szCs w:val="20"/>
              </w:rPr>
              <w:t>0</w:t>
            </w:r>
          </w:p>
        </w:tc>
        <w:tc>
          <w:tcPr>
            <w:tcW w:w="2322" w:type="dxa"/>
          </w:tcPr>
          <w:p w:rsidR="003A10FC" w:rsidRPr="00163A6C" w:rsidRDefault="003A10FC" w:rsidP="003A10FC">
            <w:pPr>
              <w:ind w:firstLine="567"/>
              <w:jc w:val="right"/>
              <w:rPr>
                <w:sz w:val="20"/>
                <w:szCs w:val="20"/>
              </w:rPr>
            </w:pPr>
            <w:r w:rsidRPr="00163A6C">
              <w:rPr>
                <w:sz w:val="20"/>
                <w:szCs w:val="20"/>
              </w:rPr>
              <w:t>0</w:t>
            </w:r>
          </w:p>
        </w:tc>
        <w:tc>
          <w:tcPr>
            <w:tcW w:w="2107" w:type="dxa"/>
          </w:tcPr>
          <w:p w:rsidR="003A10FC" w:rsidRPr="00163A6C" w:rsidRDefault="003A10FC" w:rsidP="003A10FC">
            <w:pPr>
              <w:ind w:firstLine="567"/>
              <w:jc w:val="right"/>
              <w:rPr>
                <w:sz w:val="20"/>
                <w:szCs w:val="20"/>
              </w:rPr>
            </w:pPr>
            <w:r w:rsidRPr="00163A6C">
              <w:rPr>
                <w:sz w:val="20"/>
                <w:szCs w:val="20"/>
              </w:rPr>
              <w:t>0</w:t>
            </w:r>
          </w:p>
        </w:tc>
      </w:tr>
      <w:tr w:rsidR="003A10FC" w:rsidRPr="00163A6C" w:rsidTr="003A10FC">
        <w:tc>
          <w:tcPr>
            <w:tcW w:w="2321" w:type="dxa"/>
          </w:tcPr>
          <w:p w:rsidR="003A10FC" w:rsidRPr="00163A6C" w:rsidRDefault="003A10FC" w:rsidP="003A10FC">
            <w:pPr>
              <w:rPr>
                <w:sz w:val="20"/>
                <w:szCs w:val="20"/>
              </w:rPr>
            </w:pPr>
            <w:r w:rsidRPr="00163A6C">
              <w:rPr>
                <w:sz w:val="20"/>
                <w:szCs w:val="20"/>
              </w:rPr>
              <w:t>Šventosios (pajūrio)</w:t>
            </w:r>
          </w:p>
        </w:tc>
        <w:tc>
          <w:tcPr>
            <w:tcW w:w="2322" w:type="dxa"/>
          </w:tcPr>
          <w:p w:rsidR="003A10FC" w:rsidRPr="00163A6C" w:rsidRDefault="003A10FC" w:rsidP="003A10FC">
            <w:pPr>
              <w:ind w:firstLine="567"/>
              <w:jc w:val="right"/>
              <w:rPr>
                <w:sz w:val="20"/>
                <w:szCs w:val="20"/>
              </w:rPr>
            </w:pPr>
            <w:r w:rsidRPr="00163A6C">
              <w:rPr>
                <w:sz w:val="20"/>
                <w:szCs w:val="20"/>
              </w:rPr>
              <w:t>0</w:t>
            </w:r>
          </w:p>
        </w:tc>
        <w:tc>
          <w:tcPr>
            <w:tcW w:w="2322" w:type="dxa"/>
          </w:tcPr>
          <w:p w:rsidR="003A10FC" w:rsidRPr="00163A6C" w:rsidRDefault="003A10FC" w:rsidP="003A10FC">
            <w:pPr>
              <w:ind w:firstLine="567"/>
              <w:jc w:val="right"/>
              <w:rPr>
                <w:sz w:val="20"/>
                <w:szCs w:val="20"/>
              </w:rPr>
            </w:pPr>
            <w:r w:rsidRPr="00163A6C">
              <w:rPr>
                <w:sz w:val="20"/>
                <w:szCs w:val="20"/>
              </w:rPr>
              <w:t>0</w:t>
            </w:r>
          </w:p>
        </w:tc>
        <w:tc>
          <w:tcPr>
            <w:tcW w:w="2107" w:type="dxa"/>
          </w:tcPr>
          <w:p w:rsidR="003A10FC" w:rsidRPr="00163A6C" w:rsidRDefault="003A10FC" w:rsidP="003A10FC">
            <w:pPr>
              <w:ind w:firstLine="567"/>
              <w:jc w:val="right"/>
              <w:rPr>
                <w:sz w:val="20"/>
                <w:szCs w:val="20"/>
              </w:rPr>
            </w:pPr>
            <w:r w:rsidRPr="00163A6C">
              <w:rPr>
                <w:sz w:val="20"/>
                <w:szCs w:val="20"/>
              </w:rPr>
              <w:t>0</w:t>
            </w:r>
          </w:p>
        </w:tc>
      </w:tr>
    </w:tbl>
    <w:p w:rsidR="003A10FC" w:rsidRPr="00163A6C" w:rsidRDefault="003A10FC" w:rsidP="003A10FC">
      <w:r w:rsidRPr="00163A6C">
        <w:rPr>
          <w:i/>
          <w:iCs/>
          <w:sz w:val="20"/>
          <w:szCs w:val="20"/>
        </w:rPr>
        <w:t>Šaltinis: Aplinkos apsaugos agentūros duomenų bazė</w:t>
      </w:r>
    </w:p>
    <w:p w:rsidR="003A10FC" w:rsidRPr="00163A6C" w:rsidRDefault="003A10FC" w:rsidP="003A10FC">
      <w:pPr>
        <w:spacing w:before="240" w:after="360"/>
      </w:pPr>
      <w:bookmarkStart w:id="361" w:name="_Toc414364229"/>
      <w:r w:rsidRPr="00163A6C">
        <w:t>1.4.3.10. Rekreacija</w:t>
      </w:r>
      <w:bookmarkEnd w:id="361"/>
    </w:p>
    <w:p w:rsidR="003A10FC" w:rsidRPr="00163A6C" w:rsidRDefault="003A10FC" w:rsidP="003A10FC">
      <w:pPr>
        <w:spacing w:before="240" w:after="120" w:line="276" w:lineRule="auto"/>
        <w:ind w:firstLine="567"/>
        <w:jc w:val="both"/>
      </w:pPr>
      <w:r w:rsidRPr="00163A6C">
        <w:t>Ventos UBR yra 6 ežerai ir tvenkiniai didesni kaip 0,5 km</w:t>
      </w:r>
      <w:r w:rsidRPr="00163A6C">
        <w:rPr>
          <w:sz w:val="20"/>
          <w:vertAlign w:val="superscript"/>
        </w:rPr>
        <w:t>2</w:t>
      </w:r>
      <w:r w:rsidRPr="00163A6C">
        <w:t>. Daugumoje jų žvejojama ir/ar maudomasi. 2013 m. Lietuvos ataskaitoje Europos Komisijai dėl maudyklų direktyvos įgyvendinimo raportuota apie 11 Ventos UBR esančių maudyklų</w:t>
      </w:r>
      <w:r w:rsidRPr="00163A6C">
        <w:rPr>
          <w:rStyle w:val="Puslapioinaosnuoroda"/>
        </w:rPr>
        <w:footnoteReference w:id="10"/>
      </w:r>
      <w:r w:rsidRPr="00163A6C">
        <w:t xml:space="preserve">. 91 % (10 maudyklų) iš šių maudyklų sudarė Ventos baseino maudyklos, 9 % (1 maudykla) – Bartuvos baseino maudyklos. </w:t>
      </w:r>
      <w:r w:rsidRPr="008648B4">
        <w:t>Maudymosi sezono metu buvo paimta vidutiniškai po aštuonis mėginius iš kiekvienos maudyklos. Tirti dveji mikrobiologiniai parametrai – žarniniai enterokokai ir žarninės lazdelės (</w:t>
      </w:r>
      <w:r w:rsidRPr="008648B4">
        <w:rPr>
          <w:i/>
        </w:rPr>
        <w:t>E.coli</w:t>
      </w:r>
      <w:r w:rsidRPr="008648B4">
        <w:t>). pagal 2006/7/EB direktyvą visos šio UBR maudyklos atitiko geros arba puikios kokybės reikalavimus</w:t>
      </w:r>
      <w:r w:rsidRPr="008648B4">
        <w:rPr>
          <w:rStyle w:val="Puslapioinaosnuoroda"/>
        </w:rPr>
        <w:footnoteReference w:id="11"/>
      </w:r>
      <w:r w:rsidRPr="008648B4">
        <w:t>.Tačiau 2013 m. dvi maudyklos Ventos baseine buvo uždarytos.</w:t>
      </w:r>
    </w:p>
    <w:p w:rsidR="003A10FC" w:rsidRPr="00163A6C" w:rsidRDefault="003A10FC" w:rsidP="003A10FC">
      <w:pPr>
        <w:spacing w:after="120" w:line="276" w:lineRule="auto"/>
        <w:ind w:firstLine="567"/>
        <w:jc w:val="both"/>
      </w:pPr>
      <w:r w:rsidRPr="00163A6C">
        <w:t>Ventos UBR Nacionalinių vandens turizmo trasų įrengti nenumatyta</w:t>
      </w:r>
      <w:r w:rsidRPr="00163A6C">
        <w:rPr>
          <w:rStyle w:val="FootnoteCharacters"/>
        </w:rPr>
        <w:footnoteReference w:id="12"/>
      </w:r>
      <w:r w:rsidRPr="00163A6C">
        <w:t>.</w:t>
      </w:r>
    </w:p>
    <w:p w:rsidR="003A10FC" w:rsidRPr="00163A6C" w:rsidRDefault="003A10FC" w:rsidP="003A10FC">
      <w:pPr>
        <w:spacing w:before="240" w:after="360"/>
      </w:pPr>
      <w:bookmarkStart w:id="362" w:name="_Toc414364230"/>
      <w:r w:rsidRPr="00163A6C">
        <w:t xml:space="preserve">1.4.3.11. Vandens naudojimo </w:t>
      </w:r>
      <w:r w:rsidR="00671AC4">
        <w:t xml:space="preserve">Ventos UBR </w:t>
      </w:r>
      <w:r w:rsidRPr="00163A6C">
        <w:t>ekonominės analizės baigiamieji komentarai</w:t>
      </w:r>
      <w:bookmarkEnd w:id="362"/>
    </w:p>
    <w:p w:rsidR="003A10FC" w:rsidRPr="00163A6C" w:rsidRDefault="00671AC4" w:rsidP="003A10FC">
      <w:pPr>
        <w:spacing w:line="276" w:lineRule="auto"/>
        <w:ind w:firstLine="567"/>
        <w:jc w:val="both"/>
        <w:rPr>
          <w:rFonts w:asciiTheme="majorBidi" w:eastAsiaTheme="majorEastAsia" w:hAnsiTheme="majorBidi" w:cstheme="majorBidi"/>
        </w:rPr>
      </w:pPr>
      <w:r>
        <w:rPr>
          <w:rFonts w:asciiTheme="majorBidi" w:eastAsiaTheme="majorEastAsia" w:hAnsiTheme="majorBidi" w:cstheme="majorBidi"/>
        </w:rPr>
        <w:t>P</w:t>
      </w:r>
      <w:r w:rsidR="003A10FC" w:rsidRPr="00163A6C">
        <w:rPr>
          <w:rFonts w:asciiTheme="majorBidi" w:eastAsiaTheme="majorEastAsia" w:hAnsiTheme="majorBidi" w:cstheme="majorBidi"/>
        </w:rPr>
        <w:t>agrindiniai baigiamieji komentarai būtų tokie:</w:t>
      </w:r>
    </w:p>
    <w:p w:rsidR="003A10FC" w:rsidRPr="00276D8D" w:rsidRDefault="003A10FC" w:rsidP="00276D8D">
      <w:pPr>
        <w:pStyle w:val="Sraopastraipa"/>
        <w:numPr>
          <w:ilvl w:val="0"/>
          <w:numId w:val="125"/>
        </w:numPr>
        <w:jc w:val="both"/>
        <w:rPr>
          <w:rFonts w:asciiTheme="majorBidi" w:eastAsiaTheme="majorEastAsia" w:hAnsiTheme="majorBidi" w:cstheme="majorBidi"/>
          <w:sz w:val="24"/>
          <w:szCs w:val="24"/>
        </w:rPr>
      </w:pPr>
      <w:r w:rsidRPr="00276D8D">
        <w:rPr>
          <w:rFonts w:asciiTheme="majorBidi" w:eastAsiaTheme="majorEastAsia" w:hAnsiTheme="majorBidi" w:cstheme="majorBidi"/>
          <w:sz w:val="24"/>
          <w:szCs w:val="24"/>
        </w:rPr>
        <w:t>Vandens naudojimo analizė pagal BVPD atlikta pagal kiekvieną pabaseinį.</w:t>
      </w:r>
    </w:p>
    <w:p w:rsidR="003A10FC" w:rsidRPr="00276D8D" w:rsidRDefault="003A10FC" w:rsidP="00276D8D">
      <w:pPr>
        <w:pStyle w:val="Sraopastraipa"/>
        <w:numPr>
          <w:ilvl w:val="0"/>
          <w:numId w:val="125"/>
        </w:numPr>
        <w:jc w:val="both"/>
        <w:rPr>
          <w:rFonts w:asciiTheme="majorBidi" w:eastAsiaTheme="majorEastAsia" w:hAnsiTheme="majorBidi" w:cstheme="majorBidi"/>
          <w:sz w:val="24"/>
          <w:szCs w:val="24"/>
        </w:rPr>
      </w:pPr>
      <w:r w:rsidRPr="00276D8D">
        <w:rPr>
          <w:rFonts w:asciiTheme="majorBidi" w:eastAsiaTheme="majorEastAsia" w:hAnsiTheme="majorBidi" w:cstheme="majorBidi"/>
          <w:sz w:val="24"/>
          <w:szCs w:val="24"/>
        </w:rPr>
        <w:t xml:space="preserve">Palyginti su ankstesnio ciklo vandens naudojimo analize, šioje vadinamojo 5-ojo BVPD straipsnio ataskaitos analizėje apibūdintas ir savarankiškas vandens išgavimas bei naudojimas. Taip pat papildomai išnagrinėta paviršiaus nuotekų tvarkymo padėtis. </w:t>
      </w:r>
    </w:p>
    <w:p w:rsidR="003A10FC" w:rsidRPr="00276D8D" w:rsidRDefault="00563C57" w:rsidP="00276D8D">
      <w:pPr>
        <w:pStyle w:val="Sraopastraipa"/>
        <w:numPr>
          <w:ilvl w:val="0"/>
          <w:numId w:val="125"/>
        </w:numPr>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2012 m., palyginti su 2008 m.</w:t>
      </w:r>
      <w:r w:rsidR="003A10FC" w:rsidRPr="00276D8D">
        <w:rPr>
          <w:rFonts w:asciiTheme="majorBidi" w:eastAsiaTheme="majorEastAsia" w:hAnsiTheme="majorBidi" w:cstheme="majorBidi"/>
          <w:sz w:val="24"/>
          <w:szCs w:val="24"/>
        </w:rPr>
        <w:t xml:space="preserve">, vandens sunaudojimas šiek tiek sumažėjo. Vandens sunaudojimo ūkiui ir buičiai bei žemės ūkiui dalys sumažėjo, o žuvininkystei bei energetikai naudojamo dalis padidėjo. </w:t>
      </w:r>
    </w:p>
    <w:p w:rsidR="003A10FC" w:rsidRPr="008648B4" w:rsidRDefault="003A10FC" w:rsidP="00276D8D">
      <w:pPr>
        <w:pStyle w:val="Sraopastraipa"/>
        <w:numPr>
          <w:ilvl w:val="0"/>
          <w:numId w:val="125"/>
        </w:numPr>
        <w:jc w:val="both"/>
        <w:rPr>
          <w:rFonts w:asciiTheme="majorBidi" w:eastAsiaTheme="majorEastAsia" w:hAnsiTheme="majorBidi" w:cstheme="majorBidi"/>
          <w:sz w:val="24"/>
          <w:szCs w:val="24"/>
        </w:rPr>
      </w:pPr>
      <w:r w:rsidRPr="008648B4">
        <w:rPr>
          <w:rFonts w:asciiTheme="majorBidi" w:eastAsiaTheme="majorEastAsia" w:hAnsiTheme="majorBidi" w:cstheme="majorBidi"/>
          <w:sz w:val="24"/>
          <w:szCs w:val="24"/>
        </w:rPr>
        <w:lastRenderedPageBreak/>
        <w:t>Atmetus vandenį energetikos reikmėms, didžioji dalis įmonių savarankiškai išgauto vandens, išskyrus Lielupės UBR, sunaudojama žuvininkystės reikmėms, antroje vietoje - pramonė.</w:t>
      </w:r>
    </w:p>
    <w:p w:rsidR="003A10FC" w:rsidRPr="00276D8D" w:rsidRDefault="003A10FC" w:rsidP="00276D8D">
      <w:pPr>
        <w:pStyle w:val="Sraopastraipa"/>
        <w:numPr>
          <w:ilvl w:val="0"/>
          <w:numId w:val="125"/>
        </w:numPr>
        <w:jc w:val="both"/>
        <w:rPr>
          <w:rFonts w:asciiTheme="majorBidi" w:eastAsiaTheme="majorEastAsia" w:hAnsiTheme="majorBidi" w:cstheme="majorBidi"/>
          <w:sz w:val="24"/>
          <w:szCs w:val="24"/>
        </w:rPr>
      </w:pPr>
      <w:r w:rsidRPr="00276D8D">
        <w:rPr>
          <w:rFonts w:asciiTheme="majorBidi" w:eastAsiaTheme="majorEastAsia" w:hAnsiTheme="majorBidi" w:cstheme="majorBidi"/>
          <w:sz w:val="24"/>
          <w:szCs w:val="24"/>
        </w:rPr>
        <w:t>Ūkio, buities ir gamybos nuotekų valymas, palyginti su 2008</w:t>
      </w:r>
      <w:r w:rsidR="00563C57">
        <w:rPr>
          <w:rFonts w:asciiTheme="majorBidi" w:eastAsiaTheme="majorEastAsia" w:hAnsiTheme="majorBidi" w:cstheme="majorBidi"/>
          <w:sz w:val="24"/>
          <w:szCs w:val="24"/>
        </w:rPr>
        <w:t xml:space="preserve"> m.</w:t>
      </w:r>
      <w:r w:rsidRPr="00276D8D">
        <w:rPr>
          <w:rFonts w:asciiTheme="majorBidi" w:eastAsiaTheme="majorEastAsia" w:hAnsiTheme="majorBidi" w:cstheme="majorBidi"/>
          <w:sz w:val="24"/>
          <w:szCs w:val="24"/>
        </w:rPr>
        <w:t xml:space="preserve">, pagerėjo iš esmės. Beveik visos nuotekos valomos iki nustatytų normų, o nevalytų nuotekų praktiškai neišleidžiama. </w:t>
      </w:r>
    </w:p>
    <w:p w:rsidR="003A10FC" w:rsidRPr="00276D8D" w:rsidRDefault="003A10FC" w:rsidP="00276D8D">
      <w:pPr>
        <w:pStyle w:val="Sraopastraipa"/>
        <w:numPr>
          <w:ilvl w:val="0"/>
          <w:numId w:val="125"/>
        </w:numPr>
        <w:jc w:val="both"/>
        <w:rPr>
          <w:rFonts w:asciiTheme="majorBidi" w:eastAsiaTheme="majorEastAsia" w:hAnsiTheme="majorBidi" w:cstheme="majorBidi"/>
          <w:sz w:val="24"/>
          <w:szCs w:val="24"/>
        </w:rPr>
      </w:pPr>
      <w:r w:rsidRPr="00276D8D">
        <w:rPr>
          <w:rFonts w:asciiTheme="majorBidi" w:eastAsiaTheme="majorEastAsia" w:hAnsiTheme="majorBidi" w:cstheme="majorBidi"/>
          <w:sz w:val="24"/>
          <w:szCs w:val="24"/>
        </w:rPr>
        <w:t xml:space="preserve"> Paviršiaus nuotekų tvarkymo padėtis visiškai kitokia nei ūkio, buities ir gamybos. Praktiškai 90 proc. paviršiaus nuotekų išleidžiamos į priimtuvus nevalytos. </w:t>
      </w:r>
    </w:p>
    <w:p w:rsidR="003A10FC" w:rsidRPr="008648B4" w:rsidRDefault="003A10FC" w:rsidP="00276D8D">
      <w:pPr>
        <w:pStyle w:val="Sraopastraipa"/>
        <w:numPr>
          <w:ilvl w:val="0"/>
          <w:numId w:val="125"/>
        </w:numPr>
        <w:jc w:val="both"/>
        <w:rPr>
          <w:rFonts w:asciiTheme="majorBidi" w:eastAsiaTheme="majorEastAsia" w:hAnsiTheme="majorBidi" w:cstheme="majorBidi"/>
          <w:sz w:val="24"/>
          <w:szCs w:val="24"/>
        </w:rPr>
      </w:pPr>
      <w:r w:rsidRPr="008648B4">
        <w:rPr>
          <w:rFonts w:asciiTheme="majorBidi" w:eastAsiaTheme="majorEastAsia" w:hAnsiTheme="majorBidi" w:cstheme="majorBidi"/>
          <w:sz w:val="24"/>
          <w:szCs w:val="24"/>
        </w:rPr>
        <w:t>Palyginti su ankstesniu ciklu, Lietuvos upėse atsirado 8 naujos hidroelektrinės. Iš jų tvenkinių naujas – vienas. Vienam km</w:t>
      </w:r>
      <w:r w:rsidRPr="008648B4">
        <w:rPr>
          <w:rFonts w:asciiTheme="majorBidi" w:eastAsiaTheme="majorEastAsia" w:hAnsiTheme="majorBidi" w:cstheme="majorBidi"/>
          <w:sz w:val="24"/>
          <w:szCs w:val="24"/>
          <w:vertAlign w:val="superscript"/>
        </w:rPr>
        <w:t>2</w:t>
      </w:r>
      <w:r w:rsidRPr="008648B4">
        <w:rPr>
          <w:rFonts w:asciiTheme="majorBidi" w:eastAsiaTheme="majorEastAsia" w:hAnsiTheme="majorBidi" w:cstheme="majorBidi"/>
          <w:sz w:val="24"/>
          <w:szCs w:val="24"/>
        </w:rPr>
        <w:t xml:space="preserve"> vidutiniškai Lietuvoje (be Kauno ir Kruonio HE) tenka 0,05 kW. Didžiausia HE koncentracija yra Ventos UBR, kur vienam km</w:t>
      </w:r>
      <w:r w:rsidRPr="008648B4">
        <w:rPr>
          <w:rFonts w:asciiTheme="majorBidi" w:eastAsiaTheme="majorEastAsia" w:hAnsiTheme="majorBidi" w:cstheme="majorBidi"/>
          <w:sz w:val="24"/>
          <w:szCs w:val="24"/>
          <w:vertAlign w:val="superscript"/>
        </w:rPr>
        <w:t>2</w:t>
      </w:r>
      <w:r w:rsidRPr="008648B4">
        <w:rPr>
          <w:rFonts w:asciiTheme="majorBidi" w:eastAsiaTheme="majorEastAsia" w:hAnsiTheme="majorBidi" w:cstheme="majorBidi"/>
          <w:sz w:val="24"/>
          <w:szCs w:val="24"/>
        </w:rPr>
        <w:t xml:space="preserve"> tenka 1,06 kW galios. </w:t>
      </w:r>
    </w:p>
    <w:p w:rsidR="003A10FC" w:rsidRPr="008648B4" w:rsidRDefault="003A10FC" w:rsidP="00276D8D">
      <w:pPr>
        <w:pStyle w:val="Sraopastraipa"/>
        <w:numPr>
          <w:ilvl w:val="0"/>
          <w:numId w:val="125"/>
        </w:numPr>
        <w:spacing w:after="0"/>
        <w:jc w:val="both"/>
        <w:rPr>
          <w:rFonts w:asciiTheme="majorBidi" w:eastAsiaTheme="majorEastAsia" w:hAnsiTheme="majorBidi" w:cstheme="majorBidi"/>
          <w:sz w:val="24"/>
          <w:szCs w:val="24"/>
        </w:rPr>
      </w:pPr>
      <w:r w:rsidRPr="008648B4">
        <w:rPr>
          <w:rFonts w:asciiTheme="majorBidi" w:eastAsiaTheme="majorEastAsia" w:hAnsiTheme="majorBidi" w:cstheme="majorBidi"/>
          <w:sz w:val="24"/>
          <w:szCs w:val="24"/>
        </w:rPr>
        <w:t>Oficialus vandens sunaudojimas žemės ūkyje yra labai nedidelis. 2012 m. žemės ūkio sektoriuje buvo sunaudota 1,26 mln. m</w:t>
      </w:r>
      <w:r w:rsidRPr="008648B4">
        <w:rPr>
          <w:rFonts w:asciiTheme="majorBidi" w:eastAsiaTheme="majorEastAsia" w:hAnsiTheme="majorBidi" w:cstheme="majorBidi"/>
          <w:sz w:val="24"/>
          <w:szCs w:val="24"/>
          <w:vertAlign w:val="superscript"/>
        </w:rPr>
        <w:t>3</w:t>
      </w:r>
      <w:r w:rsidRPr="008648B4">
        <w:rPr>
          <w:rFonts w:asciiTheme="majorBidi" w:eastAsiaTheme="majorEastAsia" w:hAnsiTheme="majorBidi" w:cstheme="majorBidi"/>
          <w:sz w:val="24"/>
          <w:szCs w:val="24"/>
        </w:rPr>
        <w:t xml:space="preserve"> vandens. Tai sudaro vos 0,04% viso per metus šalyje sunaudoto vandens kiekio. Jei neskaičiuosime energetikai sunaudojamo vandens kiekio, šį dalis sudarytų 0,7%. Išsiaiškinta, kad nemažai žemės ūkio subjektų vandenį, naudojamą gyvulių girdymui, tvarkydami apskaitą vertina kaip naudojamą ūkiui-buičiai. Atsižvelgiant į Lietuvoje laikomų gyvulių skaičių ir jų girdymui reikalingą vandens kiekį, vandens sunaudojimas žemės ūkyje būtų didesnis ir sudarytų nuo 0,15% iki 0,67% viso sunaudojamo Lietuvoje vandens kiekio arba 2,4% - 10,6% viso sunaudojamo vandens kiekio be energetikos.</w:t>
      </w:r>
    </w:p>
    <w:p w:rsidR="003A10FC" w:rsidRPr="00163A6C" w:rsidRDefault="003A10FC" w:rsidP="003A10FC">
      <w:pPr>
        <w:spacing w:line="276" w:lineRule="auto"/>
        <w:ind w:firstLine="567"/>
        <w:jc w:val="both"/>
        <w:rPr>
          <w:rFonts w:asciiTheme="majorBidi" w:eastAsiaTheme="majorEastAsia" w:hAnsiTheme="majorBidi" w:cstheme="majorBidi"/>
        </w:rPr>
      </w:pPr>
      <w:r w:rsidRPr="00163A6C">
        <w:rPr>
          <w:rFonts w:asciiTheme="majorBidi" w:eastAsiaTheme="majorEastAsia" w:hAnsiTheme="majorBidi" w:cstheme="majorBidi"/>
        </w:rPr>
        <w:t>Daugumos tvenkinių išleidžiamo vandens taršos lygis atitinka paviršiniams vandens telkiniams keliamus kokybės reikalavimus, todėl jie neturėtų daryti reikšmingo neigiamo poveikio vandens ištekliams.</w:t>
      </w:r>
    </w:p>
    <w:p w:rsidR="00F4523E" w:rsidRPr="00163A6C" w:rsidRDefault="00F4523E" w:rsidP="00163A6C">
      <w:pPr>
        <w:pStyle w:val="Antrat2"/>
        <w:numPr>
          <w:ilvl w:val="1"/>
          <w:numId w:val="44"/>
        </w:numPr>
        <w:ind w:left="567" w:hanging="567"/>
        <w:rPr>
          <w:rFonts w:ascii="Times New Roman" w:hAnsi="Times New Roman" w:cs="Times New Roman"/>
          <w:i w:val="0"/>
          <w:sz w:val="24"/>
          <w:szCs w:val="24"/>
        </w:rPr>
      </w:pPr>
      <w:bookmarkStart w:id="363" w:name="_Toc428349632"/>
      <w:r w:rsidRPr="00163A6C">
        <w:rPr>
          <w:rFonts w:ascii="Times New Roman" w:hAnsi="Times New Roman" w:cs="Times New Roman"/>
          <w:i w:val="0"/>
          <w:sz w:val="24"/>
          <w:szCs w:val="24"/>
        </w:rPr>
        <w:t>Vandens naudojimo ekonominė analizė Dauguvos UBR</w:t>
      </w:r>
      <w:bookmarkEnd w:id="363"/>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64" w:name="_Toc428349633"/>
      <w:r w:rsidRPr="007C2F3E">
        <w:rPr>
          <w:rFonts w:ascii="Times New Roman" w:hAnsi="Times New Roman" w:cs="Times New Roman"/>
          <w:i/>
          <w:sz w:val="24"/>
          <w:szCs w:val="24"/>
        </w:rPr>
        <w:t>Bendras sitaucijos apibūdinimas</w:t>
      </w:r>
      <w:bookmarkEnd w:id="364"/>
    </w:p>
    <w:p w:rsidR="00F4523E" w:rsidRPr="00163A6C" w:rsidRDefault="00F4523E" w:rsidP="00F4523E">
      <w:pPr>
        <w:spacing w:line="276" w:lineRule="auto"/>
        <w:ind w:firstLine="567"/>
        <w:jc w:val="both"/>
        <w:rPr>
          <w:color w:val="000000"/>
        </w:rPr>
      </w:pPr>
      <w:r w:rsidRPr="00163A6C">
        <w:rPr>
          <w:color w:val="000000"/>
        </w:rPr>
        <w:t>Dauguvos upių baseinų rajonas yra mažiausias Lietuvos UBR. Bendras šio baseino plotas yra 1875 km</w:t>
      </w:r>
      <w:r w:rsidRPr="00163A6C">
        <w:rPr>
          <w:color w:val="000000"/>
          <w:vertAlign w:val="superscript"/>
        </w:rPr>
        <w:t>2</w:t>
      </w:r>
      <w:r w:rsidRPr="00163A6C">
        <w:rPr>
          <w:color w:val="000000"/>
        </w:rPr>
        <w:t>. Lietuvoje yra 2,8 % bendro Dauguvos baseino ploto. Į Dauguvos UBR sudėtį įeina vienintelis – Dauguvos baseinas.</w:t>
      </w:r>
    </w:p>
    <w:p w:rsidR="00F4523E" w:rsidRPr="00163A6C" w:rsidRDefault="00F4523E" w:rsidP="00F4523E">
      <w:pPr>
        <w:spacing w:line="276" w:lineRule="auto"/>
        <w:ind w:firstLine="567"/>
        <w:jc w:val="both"/>
        <w:rPr>
          <w:color w:val="000000"/>
        </w:rPr>
      </w:pPr>
      <w:r w:rsidRPr="00163A6C">
        <w:rPr>
          <w:color w:val="000000"/>
        </w:rPr>
        <w:t>Daugiau kaip 50 % savo ploto į šį baseiną patenka Visagino (100 %) ir Ignalinos rajono savivaldybės (66 %). Toliau, apibūdindami Dauguvos baseiną šiame skyrelyje, remsimės šių pagrindinių savivaldybių socialiniais ekonominiais duomenimis. Be to, į baseiną patenka dalys šių savivaldybių: Zarasų rajono (44 %) bei Švenčionių rajono (17 %). Žemės ūkio rodikliai atitinkamai pritaikomi pagal šių savivaldybių žemės ūkio naudmenų plotą.</w:t>
      </w:r>
    </w:p>
    <w:p w:rsidR="00F4523E" w:rsidRDefault="00F4523E" w:rsidP="00F4523E">
      <w:pPr>
        <w:spacing w:line="276" w:lineRule="auto"/>
        <w:ind w:firstLine="567"/>
        <w:jc w:val="both"/>
        <w:rPr>
          <w:color w:val="000000"/>
        </w:rPr>
      </w:pPr>
      <w:r w:rsidRPr="00163A6C">
        <w:rPr>
          <w:color w:val="000000"/>
        </w:rPr>
        <w:t>Visagino miesto ir Ignalinos rajono savivaldybėse gyvenančių žmonių skaičius 2013 m</w:t>
      </w:r>
      <w:r w:rsidR="009F7690">
        <w:rPr>
          <w:color w:val="000000"/>
        </w:rPr>
        <w:t>.</w:t>
      </w:r>
      <w:r w:rsidRPr="00163A6C">
        <w:rPr>
          <w:color w:val="000000"/>
        </w:rPr>
        <w:t xml:space="preserve">pradžioje parodytas </w:t>
      </w:r>
      <w:r w:rsidR="00FC42F0">
        <w:rPr>
          <w:color w:val="000000"/>
        </w:rPr>
        <w:t>1.106</w:t>
      </w:r>
      <w:r w:rsidR="00FC42F0" w:rsidRPr="00163A6C">
        <w:rPr>
          <w:color w:val="000000"/>
        </w:rPr>
        <w:t xml:space="preserve"> </w:t>
      </w:r>
      <w:r w:rsidRPr="00163A6C">
        <w:rPr>
          <w:color w:val="000000"/>
        </w:rPr>
        <w:t xml:space="preserve">lentelėje. </w:t>
      </w:r>
    </w:p>
    <w:p w:rsidR="008648B4" w:rsidRDefault="008648B4" w:rsidP="00F4523E">
      <w:pPr>
        <w:spacing w:line="276" w:lineRule="auto"/>
        <w:ind w:firstLine="567"/>
        <w:jc w:val="both"/>
        <w:rPr>
          <w:color w:val="000000"/>
        </w:rPr>
      </w:pPr>
    </w:p>
    <w:p w:rsidR="008648B4" w:rsidRPr="00163A6C" w:rsidRDefault="008648B4" w:rsidP="00F4523E">
      <w:pPr>
        <w:spacing w:line="276" w:lineRule="auto"/>
        <w:ind w:firstLine="567"/>
        <w:jc w:val="both"/>
        <w:rPr>
          <w:color w:val="000000"/>
        </w:rPr>
      </w:pPr>
    </w:p>
    <w:p w:rsidR="00F4523E" w:rsidRPr="00163A6C" w:rsidRDefault="00FC42F0" w:rsidP="00F4523E">
      <w:pPr>
        <w:spacing w:before="240" w:after="120" w:line="280" w:lineRule="exact"/>
        <w:jc w:val="both"/>
        <w:rPr>
          <w:i/>
          <w:color w:val="000000"/>
        </w:rPr>
      </w:pPr>
      <w:r>
        <w:rPr>
          <w:i/>
          <w:color w:val="000000"/>
        </w:rPr>
        <w:lastRenderedPageBreak/>
        <w:t>1.106</w:t>
      </w:r>
      <w:r w:rsidRPr="00163A6C">
        <w:rPr>
          <w:i/>
          <w:color w:val="000000"/>
        </w:rPr>
        <w:t xml:space="preserve"> </w:t>
      </w:r>
      <w:r w:rsidR="00F4523E" w:rsidRPr="00163A6C">
        <w:rPr>
          <w:i/>
          <w:color w:val="000000"/>
        </w:rPr>
        <w:t>lentelė. Gyventojų skaičius Dauguvos baseino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1313"/>
        <w:gridCol w:w="1123"/>
        <w:gridCol w:w="1360"/>
        <w:gridCol w:w="1116"/>
        <w:gridCol w:w="930"/>
        <w:gridCol w:w="1367"/>
      </w:tblGrid>
      <w:tr w:rsidR="00F4523E" w:rsidRPr="00163A6C" w:rsidTr="00F4523E">
        <w:tc>
          <w:tcPr>
            <w:tcW w:w="1460" w:type="dxa"/>
            <w:vAlign w:val="center"/>
          </w:tcPr>
          <w:p w:rsidR="00F4523E" w:rsidRPr="00163A6C" w:rsidRDefault="00F4523E" w:rsidP="00F4523E">
            <w:pPr>
              <w:spacing w:line="280" w:lineRule="exact"/>
              <w:jc w:val="center"/>
              <w:rPr>
                <w:b/>
                <w:color w:val="000000"/>
                <w:sz w:val="20"/>
                <w:szCs w:val="20"/>
              </w:rPr>
            </w:pPr>
          </w:p>
        </w:tc>
        <w:tc>
          <w:tcPr>
            <w:tcW w:w="4068" w:type="dxa"/>
            <w:gridSpan w:val="3"/>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2008</w:t>
            </w:r>
            <w:r w:rsidR="009F7690">
              <w:rPr>
                <w:b/>
                <w:color w:val="000000"/>
                <w:sz w:val="20"/>
                <w:szCs w:val="20"/>
              </w:rPr>
              <w:t xml:space="preserve"> m.</w:t>
            </w:r>
            <w:r w:rsidRPr="00163A6C">
              <w:rPr>
                <w:b/>
                <w:color w:val="000000"/>
                <w:sz w:val="20"/>
                <w:szCs w:val="20"/>
              </w:rPr>
              <w:t xml:space="preserve"> pradžia</w:t>
            </w:r>
          </w:p>
        </w:tc>
        <w:tc>
          <w:tcPr>
            <w:tcW w:w="3544" w:type="dxa"/>
            <w:gridSpan w:val="3"/>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 xml:space="preserve">2013 </w:t>
            </w:r>
            <w:r w:rsidR="009F7690">
              <w:rPr>
                <w:b/>
                <w:color w:val="000000"/>
                <w:sz w:val="20"/>
                <w:szCs w:val="20"/>
              </w:rPr>
              <w:t xml:space="preserve">m. </w:t>
            </w:r>
            <w:r w:rsidRPr="00163A6C">
              <w:rPr>
                <w:b/>
                <w:color w:val="000000"/>
                <w:sz w:val="20"/>
                <w:szCs w:val="20"/>
              </w:rPr>
              <w:t>pradžia</w:t>
            </w:r>
          </w:p>
        </w:tc>
      </w:tr>
      <w:tr w:rsidR="00F4523E" w:rsidRPr="00163A6C" w:rsidTr="00F4523E">
        <w:tc>
          <w:tcPr>
            <w:tcW w:w="1460"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Savivaldybė</w:t>
            </w:r>
          </w:p>
        </w:tc>
        <w:tc>
          <w:tcPr>
            <w:tcW w:w="1386"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Gyventojų skaičius iš viso</w:t>
            </w:r>
          </w:p>
        </w:tc>
        <w:tc>
          <w:tcPr>
            <w:tcW w:w="1257"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Iš jų mieste</w:t>
            </w:r>
          </w:p>
        </w:tc>
        <w:tc>
          <w:tcPr>
            <w:tcW w:w="1425"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Kaime gyvenančių procentas</w:t>
            </w:r>
          </w:p>
        </w:tc>
        <w:tc>
          <w:tcPr>
            <w:tcW w:w="1116"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Gyventojų skaičius iš viso</w:t>
            </w:r>
          </w:p>
        </w:tc>
        <w:tc>
          <w:tcPr>
            <w:tcW w:w="993"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Iš jų mieste</w:t>
            </w:r>
          </w:p>
        </w:tc>
        <w:tc>
          <w:tcPr>
            <w:tcW w:w="1435" w:type="dxa"/>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Kaime gyvenančių procentas</w:t>
            </w:r>
          </w:p>
        </w:tc>
      </w:tr>
      <w:tr w:rsidR="00F4523E" w:rsidRPr="00163A6C" w:rsidTr="00F4523E">
        <w:tc>
          <w:tcPr>
            <w:tcW w:w="1460" w:type="dxa"/>
            <w:vAlign w:val="bottom"/>
          </w:tcPr>
          <w:p w:rsidR="00F4523E" w:rsidRPr="00163A6C" w:rsidRDefault="00F4523E" w:rsidP="00F4523E">
            <w:pPr>
              <w:rPr>
                <w:color w:val="000000"/>
                <w:sz w:val="20"/>
                <w:szCs w:val="20"/>
              </w:rPr>
            </w:pPr>
            <w:r w:rsidRPr="00163A6C">
              <w:rPr>
                <w:color w:val="000000"/>
                <w:sz w:val="20"/>
                <w:szCs w:val="20"/>
              </w:rPr>
              <w:t>Visagino m.</w:t>
            </w:r>
          </w:p>
        </w:tc>
        <w:tc>
          <w:tcPr>
            <w:tcW w:w="1386" w:type="dxa"/>
            <w:vAlign w:val="center"/>
          </w:tcPr>
          <w:p w:rsidR="00F4523E" w:rsidRPr="00163A6C" w:rsidRDefault="00F4523E" w:rsidP="00F4523E">
            <w:pPr>
              <w:jc w:val="right"/>
              <w:rPr>
                <w:color w:val="000000"/>
                <w:sz w:val="20"/>
                <w:szCs w:val="20"/>
              </w:rPr>
            </w:pPr>
            <w:r w:rsidRPr="00163A6C">
              <w:rPr>
                <w:color w:val="000000"/>
                <w:sz w:val="20"/>
                <w:szCs w:val="20"/>
              </w:rPr>
              <w:t>25232</w:t>
            </w:r>
          </w:p>
        </w:tc>
        <w:tc>
          <w:tcPr>
            <w:tcW w:w="1257" w:type="dxa"/>
            <w:vAlign w:val="center"/>
          </w:tcPr>
          <w:p w:rsidR="00F4523E" w:rsidRPr="00163A6C" w:rsidRDefault="00F4523E" w:rsidP="00F4523E">
            <w:pPr>
              <w:jc w:val="right"/>
              <w:rPr>
                <w:color w:val="000000"/>
                <w:sz w:val="20"/>
                <w:szCs w:val="20"/>
              </w:rPr>
            </w:pPr>
            <w:r w:rsidRPr="00163A6C">
              <w:rPr>
                <w:color w:val="000000"/>
                <w:sz w:val="20"/>
                <w:szCs w:val="20"/>
              </w:rPr>
              <w:t>24974</w:t>
            </w:r>
          </w:p>
        </w:tc>
        <w:tc>
          <w:tcPr>
            <w:tcW w:w="1425" w:type="dxa"/>
            <w:vAlign w:val="center"/>
          </w:tcPr>
          <w:p w:rsidR="00F4523E" w:rsidRPr="00163A6C" w:rsidRDefault="00F4523E" w:rsidP="00F4523E">
            <w:pPr>
              <w:jc w:val="right"/>
              <w:rPr>
                <w:color w:val="000000"/>
                <w:sz w:val="20"/>
                <w:szCs w:val="20"/>
              </w:rPr>
            </w:pPr>
            <w:r w:rsidRPr="00163A6C">
              <w:rPr>
                <w:color w:val="000000"/>
                <w:sz w:val="20"/>
                <w:szCs w:val="20"/>
              </w:rPr>
              <w:t>1,0 %</w:t>
            </w:r>
          </w:p>
        </w:tc>
        <w:tc>
          <w:tcPr>
            <w:tcW w:w="1116" w:type="dxa"/>
            <w:vAlign w:val="center"/>
          </w:tcPr>
          <w:p w:rsidR="00F4523E" w:rsidRPr="00163A6C" w:rsidRDefault="00F4523E" w:rsidP="00F4523E">
            <w:pPr>
              <w:spacing w:line="280" w:lineRule="exact"/>
              <w:ind w:firstLine="100"/>
              <w:jc w:val="right"/>
              <w:rPr>
                <w:color w:val="000000"/>
                <w:sz w:val="20"/>
                <w:szCs w:val="20"/>
              </w:rPr>
            </w:pPr>
            <w:r w:rsidRPr="00163A6C">
              <w:rPr>
                <w:color w:val="000000"/>
                <w:sz w:val="20"/>
                <w:szCs w:val="20"/>
              </w:rPr>
              <w:t>21237</w:t>
            </w:r>
          </w:p>
        </w:tc>
        <w:tc>
          <w:tcPr>
            <w:tcW w:w="993" w:type="dxa"/>
            <w:vAlign w:val="center"/>
          </w:tcPr>
          <w:p w:rsidR="00F4523E" w:rsidRPr="00163A6C" w:rsidRDefault="00F4523E" w:rsidP="00F4523E">
            <w:pPr>
              <w:jc w:val="right"/>
              <w:rPr>
                <w:color w:val="000000"/>
                <w:sz w:val="20"/>
                <w:szCs w:val="20"/>
              </w:rPr>
            </w:pPr>
            <w:r w:rsidRPr="00163A6C">
              <w:rPr>
                <w:color w:val="000000"/>
                <w:sz w:val="20"/>
                <w:szCs w:val="20"/>
              </w:rPr>
              <w:t>20988</w:t>
            </w:r>
          </w:p>
        </w:tc>
        <w:tc>
          <w:tcPr>
            <w:tcW w:w="1435" w:type="dxa"/>
            <w:vAlign w:val="center"/>
          </w:tcPr>
          <w:p w:rsidR="00F4523E" w:rsidRPr="00163A6C" w:rsidRDefault="00F4523E" w:rsidP="00F4523E">
            <w:pPr>
              <w:jc w:val="right"/>
              <w:rPr>
                <w:color w:val="000000"/>
                <w:sz w:val="20"/>
                <w:szCs w:val="20"/>
              </w:rPr>
            </w:pPr>
            <w:r w:rsidRPr="00163A6C">
              <w:rPr>
                <w:color w:val="000000"/>
                <w:sz w:val="20"/>
                <w:szCs w:val="20"/>
              </w:rPr>
              <w:t>1,2 %</w:t>
            </w:r>
          </w:p>
        </w:tc>
      </w:tr>
      <w:tr w:rsidR="00F4523E" w:rsidRPr="00163A6C" w:rsidTr="00F4523E">
        <w:tc>
          <w:tcPr>
            <w:tcW w:w="1460" w:type="dxa"/>
            <w:vAlign w:val="bottom"/>
          </w:tcPr>
          <w:p w:rsidR="00F4523E" w:rsidRPr="00163A6C" w:rsidRDefault="00F4523E" w:rsidP="00F4523E">
            <w:pPr>
              <w:rPr>
                <w:color w:val="000000"/>
                <w:sz w:val="20"/>
                <w:szCs w:val="20"/>
              </w:rPr>
            </w:pPr>
            <w:r w:rsidRPr="00163A6C">
              <w:rPr>
                <w:color w:val="000000"/>
                <w:sz w:val="20"/>
                <w:szCs w:val="20"/>
              </w:rPr>
              <w:t>Ignalinos r.</w:t>
            </w:r>
          </w:p>
        </w:tc>
        <w:tc>
          <w:tcPr>
            <w:tcW w:w="1386" w:type="dxa"/>
            <w:vAlign w:val="center"/>
          </w:tcPr>
          <w:p w:rsidR="00F4523E" w:rsidRPr="00163A6C" w:rsidRDefault="00F4523E" w:rsidP="00F4523E">
            <w:pPr>
              <w:jc w:val="right"/>
              <w:rPr>
                <w:color w:val="000000"/>
                <w:sz w:val="20"/>
                <w:szCs w:val="20"/>
              </w:rPr>
            </w:pPr>
            <w:r w:rsidRPr="00163A6C">
              <w:rPr>
                <w:color w:val="000000"/>
                <w:sz w:val="20"/>
                <w:szCs w:val="20"/>
              </w:rPr>
              <w:t>19838</w:t>
            </w:r>
          </w:p>
        </w:tc>
        <w:tc>
          <w:tcPr>
            <w:tcW w:w="1257" w:type="dxa"/>
            <w:vAlign w:val="center"/>
          </w:tcPr>
          <w:p w:rsidR="00F4523E" w:rsidRPr="00163A6C" w:rsidRDefault="00F4523E" w:rsidP="00F4523E">
            <w:pPr>
              <w:jc w:val="right"/>
              <w:rPr>
                <w:color w:val="000000"/>
                <w:sz w:val="20"/>
                <w:szCs w:val="20"/>
              </w:rPr>
            </w:pPr>
            <w:r w:rsidRPr="00163A6C">
              <w:rPr>
                <w:color w:val="000000"/>
                <w:sz w:val="20"/>
                <w:szCs w:val="20"/>
              </w:rPr>
              <w:t>7190</w:t>
            </w:r>
          </w:p>
        </w:tc>
        <w:tc>
          <w:tcPr>
            <w:tcW w:w="1425" w:type="dxa"/>
            <w:vAlign w:val="center"/>
          </w:tcPr>
          <w:p w:rsidR="00F4523E" w:rsidRPr="00163A6C" w:rsidRDefault="00F4523E" w:rsidP="00F4523E">
            <w:pPr>
              <w:jc w:val="right"/>
              <w:rPr>
                <w:color w:val="000000"/>
                <w:sz w:val="20"/>
                <w:szCs w:val="20"/>
              </w:rPr>
            </w:pPr>
            <w:r w:rsidRPr="00163A6C">
              <w:rPr>
                <w:color w:val="000000"/>
                <w:sz w:val="20"/>
                <w:szCs w:val="20"/>
              </w:rPr>
              <w:t>63,8 %</w:t>
            </w:r>
          </w:p>
        </w:tc>
        <w:tc>
          <w:tcPr>
            <w:tcW w:w="1116" w:type="dxa"/>
            <w:vAlign w:val="center"/>
          </w:tcPr>
          <w:p w:rsidR="00F4523E" w:rsidRPr="00163A6C" w:rsidRDefault="00F4523E" w:rsidP="00F4523E">
            <w:pPr>
              <w:spacing w:line="280" w:lineRule="exact"/>
              <w:ind w:firstLine="100"/>
              <w:jc w:val="right"/>
              <w:rPr>
                <w:color w:val="000000"/>
                <w:sz w:val="20"/>
                <w:szCs w:val="20"/>
              </w:rPr>
            </w:pPr>
            <w:r w:rsidRPr="00163A6C">
              <w:rPr>
                <w:color w:val="000000"/>
                <w:sz w:val="20"/>
                <w:szCs w:val="20"/>
              </w:rPr>
              <w:t>17568</w:t>
            </w:r>
          </w:p>
        </w:tc>
        <w:tc>
          <w:tcPr>
            <w:tcW w:w="993" w:type="dxa"/>
            <w:vAlign w:val="center"/>
          </w:tcPr>
          <w:p w:rsidR="00F4523E" w:rsidRPr="00163A6C" w:rsidRDefault="00F4523E" w:rsidP="00F4523E">
            <w:pPr>
              <w:jc w:val="right"/>
              <w:rPr>
                <w:color w:val="000000"/>
                <w:sz w:val="20"/>
                <w:szCs w:val="20"/>
              </w:rPr>
            </w:pPr>
            <w:r w:rsidRPr="00163A6C">
              <w:rPr>
                <w:color w:val="000000"/>
                <w:sz w:val="20"/>
                <w:szCs w:val="20"/>
              </w:rPr>
              <w:t>6630</w:t>
            </w:r>
          </w:p>
        </w:tc>
        <w:tc>
          <w:tcPr>
            <w:tcW w:w="1435" w:type="dxa"/>
            <w:vAlign w:val="center"/>
          </w:tcPr>
          <w:p w:rsidR="00F4523E" w:rsidRPr="00163A6C" w:rsidRDefault="00F4523E" w:rsidP="00F4523E">
            <w:pPr>
              <w:jc w:val="right"/>
              <w:rPr>
                <w:color w:val="000000"/>
                <w:sz w:val="20"/>
                <w:szCs w:val="20"/>
              </w:rPr>
            </w:pPr>
            <w:r w:rsidRPr="00163A6C">
              <w:rPr>
                <w:color w:val="000000"/>
                <w:sz w:val="20"/>
                <w:szCs w:val="20"/>
              </w:rPr>
              <w:t>62,3 %</w:t>
            </w:r>
          </w:p>
        </w:tc>
      </w:tr>
      <w:tr w:rsidR="00F4523E" w:rsidRPr="00163A6C" w:rsidTr="00F4523E">
        <w:tc>
          <w:tcPr>
            <w:tcW w:w="1460" w:type="dxa"/>
          </w:tcPr>
          <w:p w:rsidR="00F4523E" w:rsidRPr="00163A6C" w:rsidRDefault="00F4523E" w:rsidP="00F4523E">
            <w:pPr>
              <w:spacing w:line="280" w:lineRule="exact"/>
              <w:jc w:val="both"/>
              <w:rPr>
                <w:color w:val="000000"/>
                <w:sz w:val="20"/>
                <w:szCs w:val="20"/>
              </w:rPr>
            </w:pPr>
            <w:r w:rsidRPr="00163A6C">
              <w:rPr>
                <w:color w:val="000000"/>
                <w:sz w:val="20"/>
                <w:szCs w:val="20"/>
              </w:rPr>
              <w:t>Iš viso</w:t>
            </w:r>
          </w:p>
        </w:tc>
        <w:tc>
          <w:tcPr>
            <w:tcW w:w="1386" w:type="dxa"/>
            <w:vAlign w:val="center"/>
          </w:tcPr>
          <w:p w:rsidR="00F4523E" w:rsidRPr="00163A6C" w:rsidRDefault="00F4523E" w:rsidP="00F4523E">
            <w:pPr>
              <w:ind w:firstLine="100"/>
              <w:jc w:val="right"/>
              <w:rPr>
                <w:color w:val="000000"/>
                <w:sz w:val="20"/>
                <w:szCs w:val="20"/>
              </w:rPr>
            </w:pPr>
            <w:r w:rsidRPr="00163A6C">
              <w:rPr>
                <w:color w:val="000000"/>
                <w:sz w:val="20"/>
                <w:szCs w:val="20"/>
              </w:rPr>
              <w:t>45070</w:t>
            </w:r>
          </w:p>
        </w:tc>
        <w:tc>
          <w:tcPr>
            <w:tcW w:w="1257" w:type="dxa"/>
            <w:vAlign w:val="center"/>
          </w:tcPr>
          <w:p w:rsidR="00F4523E" w:rsidRPr="00163A6C" w:rsidRDefault="00F4523E" w:rsidP="00F4523E">
            <w:pPr>
              <w:jc w:val="right"/>
              <w:rPr>
                <w:color w:val="000000"/>
                <w:sz w:val="20"/>
                <w:szCs w:val="20"/>
              </w:rPr>
            </w:pPr>
            <w:r w:rsidRPr="00163A6C">
              <w:rPr>
                <w:color w:val="000000"/>
                <w:sz w:val="20"/>
                <w:szCs w:val="20"/>
              </w:rPr>
              <w:t>32164</w:t>
            </w:r>
          </w:p>
        </w:tc>
        <w:tc>
          <w:tcPr>
            <w:tcW w:w="1425" w:type="dxa"/>
            <w:vAlign w:val="center"/>
          </w:tcPr>
          <w:p w:rsidR="00F4523E" w:rsidRPr="00163A6C" w:rsidRDefault="00F4523E" w:rsidP="00F4523E">
            <w:pPr>
              <w:jc w:val="right"/>
              <w:rPr>
                <w:color w:val="000000"/>
                <w:sz w:val="20"/>
                <w:szCs w:val="20"/>
              </w:rPr>
            </w:pPr>
            <w:r w:rsidRPr="00163A6C">
              <w:rPr>
                <w:color w:val="000000"/>
                <w:sz w:val="20"/>
                <w:szCs w:val="20"/>
              </w:rPr>
              <w:t>28,6 %</w:t>
            </w:r>
          </w:p>
        </w:tc>
        <w:tc>
          <w:tcPr>
            <w:tcW w:w="1116" w:type="dxa"/>
            <w:vAlign w:val="center"/>
          </w:tcPr>
          <w:p w:rsidR="00F4523E" w:rsidRPr="00163A6C" w:rsidRDefault="00F4523E" w:rsidP="00F4523E">
            <w:pPr>
              <w:spacing w:line="280" w:lineRule="exact"/>
              <w:ind w:firstLine="100"/>
              <w:jc w:val="right"/>
              <w:rPr>
                <w:color w:val="000000"/>
                <w:sz w:val="20"/>
                <w:szCs w:val="20"/>
              </w:rPr>
            </w:pPr>
            <w:r w:rsidRPr="00163A6C">
              <w:rPr>
                <w:color w:val="000000"/>
                <w:sz w:val="20"/>
                <w:szCs w:val="20"/>
              </w:rPr>
              <w:t>38805</w:t>
            </w:r>
          </w:p>
        </w:tc>
        <w:tc>
          <w:tcPr>
            <w:tcW w:w="993" w:type="dxa"/>
            <w:vAlign w:val="center"/>
          </w:tcPr>
          <w:p w:rsidR="00F4523E" w:rsidRPr="00163A6C" w:rsidRDefault="00F4523E" w:rsidP="00F4523E">
            <w:pPr>
              <w:jc w:val="right"/>
              <w:rPr>
                <w:color w:val="000000"/>
                <w:sz w:val="20"/>
                <w:szCs w:val="20"/>
              </w:rPr>
            </w:pPr>
            <w:r w:rsidRPr="00163A6C">
              <w:rPr>
                <w:color w:val="000000"/>
                <w:sz w:val="20"/>
                <w:szCs w:val="20"/>
              </w:rPr>
              <w:t>27618</w:t>
            </w:r>
          </w:p>
        </w:tc>
        <w:tc>
          <w:tcPr>
            <w:tcW w:w="1435" w:type="dxa"/>
            <w:vAlign w:val="center"/>
          </w:tcPr>
          <w:p w:rsidR="00F4523E" w:rsidRPr="00163A6C" w:rsidRDefault="00F4523E" w:rsidP="00F4523E">
            <w:pPr>
              <w:jc w:val="right"/>
              <w:rPr>
                <w:color w:val="000000"/>
                <w:sz w:val="20"/>
                <w:szCs w:val="20"/>
              </w:rPr>
            </w:pPr>
            <w:r w:rsidRPr="00163A6C">
              <w:rPr>
                <w:color w:val="000000"/>
                <w:sz w:val="20"/>
                <w:szCs w:val="20"/>
              </w:rPr>
              <w:t>28,8 %</w:t>
            </w:r>
          </w:p>
        </w:tc>
      </w:tr>
    </w:tbl>
    <w:p w:rsidR="00F4523E" w:rsidRPr="00163A6C" w:rsidRDefault="00F4523E" w:rsidP="00F4523E">
      <w:pPr>
        <w:spacing w:after="120" w:line="280" w:lineRule="exact"/>
        <w:jc w:val="both"/>
        <w:rPr>
          <w:i/>
          <w:color w:val="000000"/>
          <w:sz w:val="20"/>
          <w:szCs w:val="22"/>
        </w:rPr>
      </w:pPr>
      <w:r w:rsidRPr="00163A6C">
        <w:rPr>
          <w:i/>
          <w:color w:val="000000"/>
          <w:sz w:val="20"/>
          <w:szCs w:val="22"/>
        </w:rPr>
        <w:t>Šaltinis: Statistikos departamentas.</w:t>
      </w:r>
    </w:p>
    <w:p w:rsidR="00F4523E" w:rsidRPr="00163A6C" w:rsidRDefault="00F4523E" w:rsidP="00F4523E">
      <w:pPr>
        <w:spacing w:line="276" w:lineRule="auto"/>
        <w:ind w:firstLine="567"/>
        <w:jc w:val="both"/>
        <w:rPr>
          <w:color w:val="000000"/>
        </w:rPr>
      </w:pPr>
      <w:r w:rsidRPr="00163A6C">
        <w:rPr>
          <w:color w:val="000000"/>
        </w:rPr>
        <w:t xml:space="preserve">Šiose dviejose savivaldybėse gyvenančiųjų per penkerius metus sumažėjo 6265-iais. Kaimo gyventojus Dauguvos baseine iš esmės sudaro tik Ignalinos rajono gyventojai. Kaip matyti </w:t>
      </w:r>
      <w:r w:rsidR="00486A8C">
        <w:rPr>
          <w:color w:val="000000"/>
        </w:rPr>
        <w:t>1.106</w:t>
      </w:r>
      <w:r w:rsidR="00486A8C" w:rsidRPr="00163A6C">
        <w:rPr>
          <w:color w:val="000000"/>
        </w:rPr>
        <w:t xml:space="preserve"> </w:t>
      </w:r>
      <w:r w:rsidRPr="00163A6C">
        <w:rPr>
          <w:color w:val="000000"/>
        </w:rPr>
        <w:t xml:space="preserve">lentelėje, šio rajono kaimo gyventojų proporcija šiek tiek sumažėjo (1,5 %), 2013 m. pradžioje ji sudarė 62,3 %.  </w:t>
      </w:r>
    </w:p>
    <w:p w:rsidR="00F4523E" w:rsidRPr="00163A6C" w:rsidRDefault="00486A8C" w:rsidP="00F4523E">
      <w:pPr>
        <w:spacing w:before="240" w:after="120" w:line="280" w:lineRule="exact"/>
        <w:jc w:val="both"/>
        <w:rPr>
          <w:i/>
          <w:color w:val="000000"/>
        </w:rPr>
      </w:pPr>
      <w:r>
        <w:rPr>
          <w:i/>
          <w:color w:val="000000"/>
        </w:rPr>
        <w:t>1.107</w:t>
      </w:r>
      <w:r w:rsidRPr="00163A6C">
        <w:rPr>
          <w:i/>
          <w:color w:val="000000"/>
        </w:rPr>
        <w:t xml:space="preserve"> </w:t>
      </w:r>
      <w:r w:rsidR="00F4523E" w:rsidRPr="00163A6C">
        <w:rPr>
          <w:i/>
          <w:color w:val="000000"/>
        </w:rPr>
        <w:t>lentelė. Registruotų bedarbių skaičius ir registruotų bedarbių ir darbingo amžiaus gyventojų santykis Dauguvos baseino savivaldybėse.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1120"/>
        <w:gridCol w:w="1185"/>
        <w:gridCol w:w="1172"/>
        <w:gridCol w:w="1132"/>
        <w:gridCol w:w="1063"/>
        <w:gridCol w:w="1515"/>
      </w:tblGrid>
      <w:tr w:rsidR="00F4523E" w:rsidRPr="00163A6C" w:rsidTr="00F4523E">
        <w:tc>
          <w:tcPr>
            <w:tcW w:w="1460" w:type="dxa"/>
            <w:vAlign w:val="center"/>
          </w:tcPr>
          <w:p w:rsidR="00F4523E" w:rsidRPr="00163A6C" w:rsidRDefault="00F4523E" w:rsidP="00F4523E">
            <w:pPr>
              <w:spacing w:line="280" w:lineRule="exact"/>
              <w:jc w:val="center"/>
              <w:rPr>
                <w:b/>
                <w:color w:val="000000"/>
                <w:sz w:val="20"/>
                <w:szCs w:val="20"/>
              </w:rPr>
            </w:pPr>
          </w:p>
        </w:tc>
        <w:tc>
          <w:tcPr>
            <w:tcW w:w="3671" w:type="dxa"/>
            <w:gridSpan w:val="3"/>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Registruoti bedarbiai, tūkst.</w:t>
            </w:r>
          </w:p>
        </w:tc>
        <w:tc>
          <w:tcPr>
            <w:tcW w:w="3941" w:type="dxa"/>
            <w:gridSpan w:val="3"/>
            <w:vAlign w:val="center"/>
          </w:tcPr>
          <w:p w:rsidR="00F4523E" w:rsidRPr="00163A6C" w:rsidRDefault="00F4523E" w:rsidP="00F4523E">
            <w:pPr>
              <w:spacing w:line="280" w:lineRule="exact"/>
              <w:jc w:val="center"/>
              <w:rPr>
                <w:b/>
                <w:color w:val="000000"/>
                <w:sz w:val="20"/>
                <w:szCs w:val="20"/>
              </w:rPr>
            </w:pPr>
            <w:r w:rsidRPr="00163A6C">
              <w:rPr>
                <w:b/>
                <w:color w:val="000000"/>
                <w:sz w:val="20"/>
                <w:szCs w:val="20"/>
              </w:rPr>
              <w:t>Registruotų bedarbių ir darbingo amžiaus gyventojų santykis, %,</w:t>
            </w:r>
          </w:p>
        </w:tc>
      </w:tr>
      <w:tr w:rsidR="00F4523E" w:rsidRPr="00163A6C" w:rsidTr="00F4523E">
        <w:tc>
          <w:tcPr>
            <w:tcW w:w="1460" w:type="dxa"/>
          </w:tcPr>
          <w:p w:rsidR="00F4523E" w:rsidRPr="00163A6C" w:rsidRDefault="00F4523E" w:rsidP="00F4523E">
            <w:pPr>
              <w:spacing w:line="280" w:lineRule="exact"/>
              <w:jc w:val="both"/>
              <w:rPr>
                <w:color w:val="000000"/>
                <w:sz w:val="20"/>
                <w:szCs w:val="20"/>
              </w:rPr>
            </w:pPr>
            <w:r w:rsidRPr="00163A6C">
              <w:rPr>
                <w:color w:val="000000"/>
                <w:sz w:val="20"/>
                <w:szCs w:val="20"/>
              </w:rPr>
              <w:t>Savivaldybė</w:t>
            </w:r>
          </w:p>
        </w:tc>
        <w:tc>
          <w:tcPr>
            <w:tcW w:w="1200"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2008</w:t>
            </w:r>
          </w:p>
        </w:tc>
        <w:tc>
          <w:tcPr>
            <w:tcW w:w="1276"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2012</w:t>
            </w:r>
          </w:p>
        </w:tc>
        <w:tc>
          <w:tcPr>
            <w:tcW w:w="1195"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Skirtumas</w:t>
            </w:r>
          </w:p>
        </w:tc>
        <w:tc>
          <w:tcPr>
            <w:tcW w:w="1214"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2008</w:t>
            </w:r>
          </w:p>
        </w:tc>
        <w:tc>
          <w:tcPr>
            <w:tcW w:w="1134"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2012</w:t>
            </w:r>
          </w:p>
        </w:tc>
        <w:tc>
          <w:tcPr>
            <w:tcW w:w="1593" w:type="dxa"/>
            <w:vAlign w:val="center"/>
          </w:tcPr>
          <w:p w:rsidR="00F4523E" w:rsidRPr="00163A6C" w:rsidRDefault="00F4523E" w:rsidP="00F4523E">
            <w:pPr>
              <w:spacing w:line="280" w:lineRule="exact"/>
              <w:jc w:val="right"/>
              <w:rPr>
                <w:color w:val="000000"/>
                <w:sz w:val="20"/>
                <w:szCs w:val="20"/>
              </w:rPr>
            </w:pPr>
            <w:r w:rsidRPr="00163A6C">
              <w:rPr>
                <w:color w:val="000000"/>
                <w:sz w:val="20"/>
                <w:szCs w:val="20"/>
              </w:rPr>
              <w:t>Skirtumas</w:t>
            </w:r>
          </w:p>
        </w:tc>
      </w:tr>
      <w:tr w:rsidR="00F4523E" w:rsidRPr="00163A6C" w:rsidTr="00F4523E">
        <w:tc>
          <w:tcPr>
            <w:tcW w:w="1460" w:type="dxa"/>
            <w:vAlign w:val="bottom"/>
          </w:tcPr>
          <w:p w:rsidR="00F4523E" w:rsidRPr="00163A6C" w:rsidRDefault="00F4523E" w:rsidP="00F4523E">
            <w:pPr>
              <w:rPr>
                <w:color w:val="000000"/>
                <w:sz w:val="20"/>
                <w:szCs w:val="20"/>
              </w:rPr>
            </w:pPr>
            <w:r w:rsidRPr="00163A6C">
              <w:rPr>
                <w:color w:val="000000"/>
                <w:sz w:val="20"/>
                <w:szCs w:val="20"/>
              </w:rPr>
              <w:t>Visagino m.</w:t>
            </w:r>
          </w:p>
        </w:tc>
        <w:tc>
          <w:tcPr>
            <w:tcW w:w="1200" w:type="dxa"/>
            <w:vAlign w:val="center"/>
          </w:tcPr>
          <w:p w:rsidR="00F4523E" w:rsidRPr="00163A6C" w:rsidRDefault="00F4523E" w:rsidP="00F4523E">
            <w:pPr>
              <w:jc w:val="right"/>
              <w:rPr>
                <w:color w:val="000000"/>
                <w:sz w:val="20"/>
                <w:szCs w:val="20"/>
              </w:rPr>
            </w:pPr>
            <w:r w:rsidRPr="00163A6C">
              <w:rPr>
                <w:color w:val="000000"/>
                <w:sz w:val="20"/>
                <w:szCs w:val="20"/>
              </w:rPr>
              <w:t>0,9</w:t>
            </w:r>
          </w:p>
        </w:tc>
        <w:tc>
          <w:tcPr>
            <w:tcW w:w="1276" w:type="dxa"/>
            <w:vAlign w:val="center"/>
          </w:tcPr>
          <w:p w:rsidR="00F4523E" w:rsidRPr="00163A6C" w:rsidRDefault="00F4523E" w:rsidP="00F4523E">
            <w:pPr>
              <w:jc w:val="right"/>
              <w:rPr>
                <w:color w:val="000000"/>
                <w:sz w:val="20"/>
                <w:szCs w:val="20"/>
              </w:rPr>
            </w:pPr>
            <w:r w:rsidRPr="00163A6C">
              <w:rPr>
                <w:color w:val="000000"/>
                <w:sz w:val="20"/>
                <w:szCs w:val="20"/>
              </w:rPr>
              <w:t>2,1</w:t>
            </w:r>
          </w:p>
        </w:tc>
        <w:tc>
          <w:tcPr>
            <w:tcW w:w="1195" w:type="dxa"/>
            <w:vAlign w:val="center"/>
          </w:tcPr>
          <w:p w:rsidR="00F4523E" w:rsidRPr="00163A6C" w:rsidRDefault="00F4523E" w:rsidP="00F4523E">
            <w:pPr>
              <w:jc w:val="right"/>
              <w:rPr>
                <w:color w:val="000000"/>
                <w:sz w:val="20"/>
                <w:szCs w:val="20"/>
              </w:rPr>
            </w:pPr>
            <w:r w:rsidRPr="00163A6C">
              <w:rPr>
                <w:color w:val="000000"/>
                <w:sz w:val="20"/>
                <w:szCs w:val="20"/>
              </w:rPr>
              <w:t>1,2</w:t>
            </w:r>
          </w:p>
        </w:tc>
        <w:tc>
          <w:tcPr>
            <w:tcW w:w="1214" w:type="dxa"/>
            <w:vAlign w:val="center"/>
          </w:tcPr>
          <w:p w:rsidR="00F4523E" w:rsidRPr="00163A6C" w:rsidRDefault="00F4523E" w:rsidP="00F4523E">
            <w:pPr>
              <w:jc w:val="right"/>
              <w:rPr>
                <w:color w:val="000000"/>
                <w:sz w:val="20"/>
                <w:szCs w:val="20"/>
              </w:rPr>
            </w:pPr>
            <w:r w:rsidRPr="00163A6C">
              <w:rPr>
                <w:color w:val="000000"/>
                <w:sz w:val="20"/>
                <w:szCs w:val="20"/>
              </w:rPr>
              <w:t>3,9</w:t>
            </w:r>
          </w:p>
        </w:tc>
        <w:tc>
          <w:tcPr>
            <w:tcW w:w="1134" w:type="dxa"/>
            <w:vAlign w:val="center"/>
          </w:tcPr>
          <w:p w:rsidR="00F4523E" w:rsidRPr="00163A6C" w:rsidRDefault="00F4523E" w:rsidP="00F4523E">
            <w:pPr>
              <w:jc w:val="right"/>
              <w:rPr>
                <w:color w:val="000000"/>
                <w:sz w:val="20"/>
                <w:szCs w:val="20"/>
              </w:rPr>
            </w:pPr>
            <w:r w:rsidRPr="00163A6C">
              <w:rPr>
                <w:color w:val="000000"/>
                <w:sz w:val="20"/>
                <w:szCs w:val="20"/>
              </w:rPr>
              <w:t>13,9</w:t>
            </w:r>
          </w:p>
        </w:tc>
        <w:tc>
          <w:tcPr>
            <w:tcW w:w="1593" w:type="dxa"/>
            <w:vAlign w:val="center"/>
          </w:tcPr>
          <w:p w:rsidR="00F4523E" w:rsidRPr="00163A6C" w:rsidRDefault="00F4523E" w:rsidP="00F4523E">
            <w:pPr>
              <w:jc w:val="right"/>
              <w:rPr>
                <w:color w:val="000000"/>
                <w:sz w:val="20"/>
                <w:szCs w:val="20"/>
              </w:rPr>
            </w:pPr>
            <w:r w:rsidRPr="00163A6C">
              <w:rPr>
                <w:color w:val="000000"/>
                <w:sz w:val="20"/>
                <w:szCs w:val="20"/>
              </w:rPr>
              <w:t>10,0</w:t>
            </w:r>
          </w:p>
        </w:tc>
      </w:tr>
      <w:tr w:rsidR="00F4523E" w:rsidRPr="00163A6C" w:rsidTr="00F4523E">
        <w:tc>
          <w:tcPr>
            <w:tcW w:w="1460" w:type="dxa"/>
            <w:vAlign w:val="bottom"/>
          </w:tcPr>
          <w:p w:rsidR="00F4523E" w:rsidRPr="00163A6C" w:rsidRDefault="00F4523E" w:rsidP="00F4523E">
            <w:pPr>
              <w:rPr>
                <w:color w:val="000000"/>
                <w:sz w:val="20"/>
                <w:szCs w:val="20"/>
              </w:rPr>
            </w:pPr>
            <w:r w:rsidRPr="00163A6C">
              <w:rPr>
                <w:color w:val="000000"/>
                <w:sz w:val="20"/>
                <w:szCs w:val="20"/>
              </w:rPr>
              <w:t>Ignalinos r.</w:t>
            </w:r>
          </w:p>
        </w:tc>
        <w:tc>
          <w:tcPr>
            <w:tcW w:w="1200" w:type="dxa"/>
            <w:vAlign w:val="center"/>
          </w:tcPr>
          <w:p w:rsidR="00F4523E" w:rsidRPr="00163A6C" w:rsidRDefault="00F4523E" w:rsidP="00F4523E">
            <w:pPr>
              <w:jc w:val="right"/>
              <w:rPr>
                <w:color w:val="000000"/>
                <w:sz w:val="20"/>
                <w:szCs w:val="20"/>
              </w:rPr>
            </w:pPr>
            <w:r w:rsidRPr="00163A6C">
              <w:rPr>
                <w:color w:val="000000"/>
                <w:sz w:val="20"/>
                <w:szCs w:val="20"/>
              </w:rPr>
              <w:t>0,8</w:t>
            </w:r>
          </w:p>
        </w:tc>
        <w:tc>
          <w:tcPr>
            <w:tcW w:w="1276" w:type="dxa"/>
            <w:vAlign w:val="center"/>
          </w:tcPr>
          <w:p w:rsidR="00F4523E" w:rsidRPr="00163A6C" w:rsidRDefault="00F4523E" w:rsidP="00F4523E">
            <w:pPr>
              <w:jc w:val="right"/>
              <w:rPr>
                <w:color w:val="000000"/>
                <w:sz w:val="20"/>
                <w:szCs w:val="20"/>
              </w:rPr>
            </w:pPr>
            <w:r w:rsidRPr="00163A6C">
              <w:rPr>
                <w:color w:val="000000"/>
                <w:sz w:val="20"/>
                <w:szCs w:val="20"/>
              </w:rPr>
              <w:t>1,9</w:t>
            </w:r>
          </w:p>
        </w:tc>
        <w:tc>
          <w:tcPr>
            <w:tcW w:w="1195" w:type="dxa"/>
            <w:vAlign w:val="center"/>
          </w:tcPr>
          <w:p w:rsidR="00F4523E" w:rsidRPr="00163A6C" w:rsidRDefault="00F4523E" w:rsidP="00F4523E">
            <w:pPr>
              <w:jc w:val="right"/>
              <w:rPr>
                <w:color w:val="000000"/>
                <w:sz w:val="20"/>
                <w:szCs w:val="20"/>
              </w:rPr>
            </w:pPr>
            <w:r w:rsidRPr="00163A6C">
              <w:rPr>
                <w:color w:val="000000"/>
                <w:sz w:val="20"/>
                <w:szCs w:val="20"/>
              </w:rPr>
              <w:t>1,1</w:t>
            </w:r>
          </w:p>
        </w:tc>
        <w:tc>
          <w:tcPr>
            <w:tcW w:w="1214" w:type="dxa"/>
            <w:vAlign w:val="center"/>
          </w:tcPr>
          <w:p w:rsidR="00F4523E" w:rsidRPr="00163A6C" w:rsidRDefault="00F4523E" w:rsidP="00F4523E">
            <w:pPr>
              <w:jc w:val="right"/>
              <w:rPr>
                <w:color w:val="000000"/>
                <w:sz w:val="20"/>
                <w:szCs w:val="20"/>
              </w:rPr>
            </w:pPr>
            <w:r w:rsidRPr="00163A6C">
              <w:rPr>
                <w:color w:val="000000"/>
                <w:sz w:val="20"/>
                <w:szCs w:val="20"/>
              </w:rPr>
              <w:t>6,8</w:t>
            </w:r>
          </w:p>
        </w:tc>
        <w:tc>
          <w:tcPr>
            <w:tcW w:w="1134" w:type="dxa"/>
            <w:vAlign w:val="center"/>
          </w:tcPr>
          <w:p w:rsidR="00F4523E" w:rsidRPr="00163A6C" w:rsidRDefault="00F4523E" w:rsidP="00F4523E">
            <w:pPr>
              <w:jc w:val="right"/>
              <w:rPr>
                <w:color w:val="000000"/>
                <w:sz w:val="20"/>
                <w:szCs w:val="20"/>
              </w:rPr>
            </w:pPr>
            <w:r w:rsidRPr="00163A6C">
              <w:rPr>
                <w:color w:val="000000"/>
                <w:sz w:val="20"/>
                <w:szCs w:val="20"/>
              </w:rPr>
              <w:t>18,0</w:t>
            </w:r>
          </w:p>
        </w:tc>
        <w:tc>
          <w:tcPr>
            <w:tcW w:w="1593" w:type="dxa"/>
            <w:vAlign w:val="center"/>
          </w:tcPr>
          <w:p w:rsidR="00F4523E" w:rsidRPr="00163A6C" w:rsidRDefault="00F4523E" w:rsidP="00F4523E">
            <w:pPr>
              <w:jc w:val="right"/>
              <w:rPr>
                <w:color w:val="000000"/>
                <w:sz w:val="20"/>
                <w:szCs w:val="20"/>
              </w:rPr>
            </w:pPr>
            <w:r w:rsidRPr="00163A6C">
              <w:rPr>
                <w:color w:val="000000"/>
                <w:sz w:val="20"/>
                <w:szCs w:val="20"/>
              </w:rPr>
              <w:t>11,2</w:t>
            </w:r>
          </w:p>
        </w:tc>
      </w:tr>
      <w:tr w:rsidR="00F4523E" w:rsidRPr="00163A6C" w:rsidTr="00F4523E">
        <w:tc>
          <w:tcPr>
            <w:tcW w:w="1460" w:type="dxa"/>
          </w:tcPr>
          <w:p w:rsidR="00F4523E" w:rsidRPr="00163A6C" w:rsidRDefault="00F4523E" w:rsidP="00F4523E">
            <w:pPr>
              <w:spacing w:line="280" w:lineRule="exact"/>
              <w:jc w:val="both"/>
              <w:rPr>
                <w:color w:val="000000"/>
                <w:sz w:val="20"/>
                <w:szCs w:val="20"/>
              </w:rPr>
            </w:pPr>
            <w:r w:rsidRPr="00163A6C">
              <w:rPr>
                <w:color w:val="000000"/>
                <w:sz w:val="20"/>
                <w:szCs w:val="20"/>
              </w:rPr>
              <w:t>Iš viso</w:t>
            </w:r>
          </w:p>
        </w:tc>
        <w:tc>
          <w:tcPr>
            <w:tcW w:w="1200" w:type="dxa"/>
            <w:vAlign w:val="center"/>
          </w:tcPr>
          <w:p w:rsidR="00F4523E" w:rsidRPr="00163A6C" w:rsidRDefault="00F4523E" w:rsidP="00F4523E">
            <w:pPr>
              <w:jc w:val="right"/>
              <w:rPr>
                <w:color w:val="000000"/>
                <w:sz w:val="20"/>
                <w:szCs w:val="20"/>
              </w:rPr>
            </w:pPr>
            <w:r w:rsidRPr="00163A6C">
              <w:rPr>
                <w:color w:val="000000"/>
                <w:sz w:val="20"/>
                <w:szCs w:val="20"/>
              </w:rPr>
              <w:t>1,7</w:t>
            </w:r>
          </w:p>
        </w:tc>
        <w:tc>
          <w:tcPr>
            <w:tcW w:w="1276" w:type="dxa"/>
            <w:vAlign w:val="center"/>
          </w:tcPr>
          <w:p w:rsidR="00F4523E" w:rsidRPr="00163A6C" w:rsidRDefault="00F4523E" w:rsidP="00F4523E">
            <w:pPr>
              <w:jc w:val="right"/>
              <w:rPr>
                <w:color w:val="000000"/>
                <w:sz w:val="20"/>
                <w:szCs w:val="20"/>
              </w:rPr>
            </w:pPr>
            <w:r w:rsidRPr="00163A6C">
              <w:rPr>
                <w:color w:val="000000"/>
                <w:sz w:val="20"/>
                <w:szCs w:val="20"/>
              </w:rPr>
              <w:t>4,0</w:t>
            </w:r>
          </w:p>
        </w:tc>
        <w:tc>
          <w:tcPr>
            <w:tcW w:w="1195" w:type="dxa"/>
            <w:vAlign w:val="center"/>
          </w:tcPr>
          <w:p w:rsidR="00F4523E" w:rsidRPr="00163A6C" w:rsidRDefault="00F4523E" w:rsidP="00F4523E">
            <w:pPr>
              <w:jc w:val="right"/>
              <w:rPr>
                <w:color w:val="000000"/>
                <w:sz w:val="20"/>
                <w:szCs w:val="20"/>
              </w:rPr>
            </w:pPr>
            <w:r w:rsidRPr="00163A6C">
              <w:rPr>
                <w:color w:val="000000"/>
                <w:sz w:val="20"/>
                <w:szCs w:val="20"/>
              </w:rPr>
              <w:t>2,3</w:t>
            </w:r>
          </w:p>
        </w:tc>
        <w:tc>
          <w:tcPr>
            <w:tcW w:w="1214" w:type="dxa"/>
            <w:vAlign w:val="center"/>
          </w:tcPr>
          <w:p w:rsidR="00F4523E" w:rsidRPr="00163A6C" w:rsidRDefault="00F4523E" w:rsidP="00F4523E">
            <w:pPr>
              <w:jc w:val="right"/>
              <w:rPr>
                <w:color w:val="000000"/>
                <w:sz w:val="20"/>
                <w:szCs w:val="20"/>
              </w:rPr>
            </w:pPr>
            <w:r w:rsidRPr="00163A6C">
              <w:rPr>
                <w:color w:val="000000"/>
                <w:sz w:val="20"/>
                <w:szCs w:val="20"/>
              </w:rPr>
              <w:t>4,9</w:t>
            </w:r>
          </w:p>
        </w:tc>
        <w:tc>
          <w:tcPr>
            <w:tcW w:w="1134" w:type="dxa"/>
            <w:vAlign w:val="center"/>
          </w:tcPr>
          <w:p w:rsidR="00F4523E" w:rsidRPr="00163A6C" w:rsidRDefault="00F4523E" w:rsidP="00F4523E">
            <w:pPr>
              <w:jc w:val="right"/>
              <w:rPr>
                <w:color w:val="000000"/>
                <w:sz w:val="20"/>
                <w:szCs w:val="20"/>
              </w:rPr>
            </w:pPr>
            <w:r w:rsidRPr="00163A6C">
              <w:rPr>
                <w:color w:val="000000"/>
                <w:sz w:val="20"/>
                <w:szCs w:val="20"/>
              </w:rPr>
              <w:t>15,6</w:t>
            </w:r>
          </w:p>
        </w:tc>
        <w:tc>
          <w:tcPr>
            <w:tcW w:w="1593" w:type="dxa"/>
            <w:vAlign w:val="center"/>
          </w:tcPr>
          <w:p w:rsidR="00F4523E" w:rsidRPr="00163A6C" w:rsidRDefault="00F4523E" w:rsidP="00F4523E">
            <w:pPr>
              <w:jc w:val="right"/>
              <w:rPr>
                <w:color w:val="000000"/>
                <w:sz w:val="20"/>
                <w:szCs w:val="20"/>
              </w:rPr>
            </w:pPr>
            <w:r w:rsidRPr="00163A6C">
              <w:rPr>
                <w:color w:val="000000"/>
                <w:sz w:val="20"/>
                <w:szCs w:val="20"/>
              </w:rPr>
              <w:t>10,7</w:t>
            </w:r>
          </w:p>
        </w:tc>
      </w:tr>
    </w:tbl>
    <w:p w:rsidR="00F4523E" w:rsidRPr="00163A6C" w:rsidRDefault="00F4523E" w:rsidP="00F4523E">
      <w:pPr>
        <w:spacing w:after="120" w:line="280" w:lineRule="exact"/>
        <w:jc w:val="both"/>
        <w:rPr>
          <w:i/>
          <w:color w:val="000000"/>
          <w:sz w:val="20"/>
          <w:szCs w:val="22"/>
        </w:rPr>
      </w:pPr>
      <w:r w:rsidRPr="00163A6C">
        <w:rPr>
          <w:i/>
          <w:color w:val="000000"/>
          <w:sz w:val="20"/>
          <w:szCs w:val="22"/>
        </w:rPr>
        <w:t>Šaltinis: Statistikos departamentas.</w:t>
      </w:r>
    </w:p>
    <w:p w:rsidR="00F4523E" w:rsidRPr="00163A6C" w:rsidRDefault="00F4523E" w:rsidP="00F4523E">
      <w:pPr>
        <w:spacing w:line="276" w:lineRule="auto"/>
        <w:ind w:firstLine="567"/>
        <w:jc w:val="both"/>
        <w:rPr>
          <w:color w:val="000000"/>
        </w:rPr>
      </w:pPr>
      <w:r w:rsidRPr="00163A6C">
        <w:rPr>
          <w:color w:val="000000"/>
        </w:rPr>
        <w:t>Nedarbo lygis nuo 2003 iki 2008 m</w:t>
      </w:r>
      <w:r w:rsidR="009F7690">
        <w:rPr>
          <w:color w:val="000000"/>
        </w:rPr>
        <w:t>.</w:t>
      </w:r>
      <w:r w:rsidRPr="00163A6C">
        <w:rPr>
          <w:color w:val="000000"/>
        </w:rPr>
        <w:t xml:space="preserve"> nuolat mažėjo, tačiau 2009 m</w:t>
      </w:r>
      <w:r w:rsidR="009F7690">
        <w:rPr>
          <w:color w:val="000000"/>
        </w:rPr>
        <w:t>.</w:t>
      </w:r>
      <w:r w:rsidRPr="00163A6C">
        <w:rPr>
          <w:color w:val="000000"/>
        </w:rPr>
        <w:t xml:space="preserve"> prasidėjusiu sunkmečiu žymiai išaugo. Kaip matyti iš </w:t>
      </w:r>
      <w:r w:rsidR="00486A8C">
        <w:rPr>
          <w:color w:val="000000"/>
        </w:rPr>
        <w:t>1.107</w:t>
      </w:r>
      <w:r w:rsidR="00486A8C" w:rsidRPr="00163A6C">
        <w:rPr>
          <w:color w:val="000000"/>
        </w:rPr>
        <w:t xml:space="preserve"> </w:t>
      </w:r>
      <w:r w:rsidRPr="00163A6C">
        <w:rPr>
          <w:color w:val="000000"/>
        </w:rPr>
        <w:t>lentelėje pateiktų duomenų, registruotų bedarbių skaičius Dauguvos baseino savivaldybėse nuo 2008 iki 2012 m</w:t>
      </w:r>
      <w:r w:rsidR="009F7690">
        <w:rPr>
          <w:color w:val="000000"/>
        </w:rPr>
        <w:t>.</w:t>
      </w:r>
      <w:r w:rsidRPr="00163A6C">
        <w:rPr>
          <w:color w:val="000000"/>
        </w:rPr>
        <w:t xml:space="preserve"> padidėjo 2300-ais. Registruotų bedarbių ir darbingo amžiaus gyventojų santykis taip pat ūgtelėjo 10,5 %.  </w:t>
      </w:r>
    </w:p>
    <w:p w:rsidR="00F4523E" w:rsidRPr="00163A6C" w:rsidRDefault="00F4523E" w:rsidP="00F4523E">
      <w:pPr>
        <w:spacing w:line="276" w:lineRule="auto"/>
        <w:ind w:firstLine="567"/>
        <w:jc w:val="both"/>
        <w:rPr>
          <w:color w:val="000000"/>
        </w:rPr>
      </w:pPr>
      <w:r w:rsidRPr="00163A6C">
        <w:rPr>
          <w:color w:val="000000"/>
        </w:rPr>
        <w:t>Utenos apskrityje, kuriai priklauso Visagino ir Ignalinos rajono savivaldybės, vidutinės disponuojamos vieno namų ūkio nario pajamos per mėnesį 2011 m</w:t>
      </w:r>
      <w:r w:rsidR="009F7690">
        <w:rPr>
          <w:color w:val="000000"/>
        </w:rPr>
        <w:t>.</w:t>
      </w:r>
      <w:r w:rsidRPr="00163A6C">
        <w:rPr>
          <w:color w:val="000000"/>
        </w:rPr>
        <w:t xml:space="preserve"> buvo mažesnės nei vidutinės Lietuvoje (1017 Lt) ir prilygo 897 Lt. </w:t>
      </w:r>
    </w:p>
    <w:p w:rsidR="00F4523E" w:rsidRPr="00163A6C" w:rsidRDefault="00F4523E" w:rsidP="00F4523E">
      <w:pPr>
        <w:spacing w:line="276" w:lineRule="auto"/>
        <w:ind w:firstLine="567"/>
        <w:jc w:val="both"/>
        <w:rPr>
          <w:color w:val="000000"/>
        </w:rPr>
      </w:pPr>
      <w:r w:rsidRPr="00163A6C">
        <w:rPr>
          <w:color w:val="000000"/>
        </w:rPr>
        <w:t>Dauguvos UBR ūkio subjek</w:t>
      </w:r>
      <w:r w:rsidR="009F7690">
        <w:rPr>
          <w:color w:val="000000"/>
        </w:rPr>
        <w:t>tų metų pradžioje skaičius 2014 m., lyginant su 2009 m.</w:t>
      </w:r>
      <w:r w:rsidRPr="00163A6C">
        <w:rPr>
          <w:color w:val="000000"/>
        </w:rPr>
        <w:t xml:space="preserve">, šiek tiek sumažėjo ir sudarė 728. </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65" w:name="_Toc414285485"/>
      <w:bookmarkStart w:id="366" w:name="_Toc428349634"/>
      <w:r w:rsidRPr="007C2F3E">
        <w:rPr>
          <w:rFonts w:ascii="Times New Roman" w:hAnsi="Times New Roman" w:cs="Times New Roman"/>
          <w:i/>
          <w:sz w:val="24"/>
          <w:szCs w:val="24"/>
        </w:rPr>
        <w:t>Vandens sunaudojimas</w:t>
      </w:r>
      <w:bookmarkEnd w:id="365"/>
      <w:bookmarkEnd w:id="366"/>
    </w:p>
    <w:p w:rsidR="00F4523E" w:rsidRPr="00163A6C" w:rsidRDefault="00F4523E" w:rsidP="00F4523E">
      <w:pPr>
        <w:spacing w:before="240" w:after="120"/>
        <w:jc w:val="both"/>
        <w:rPr>
          <w:i/>
          <w:iCs/>
          <w:color w:val="000000"/>
        </w:rPr>
      </w:pPr>
      <w:bookmarkStart w:id="367" w:name="_Toc268535283"/>
      <w:r w:rsidRPr="00163A6C">
        <w:rPr>
          <w:i/>
          <w:iCs/>
          <w:color w:val="000000"/>
        </w:rPr>
        <w:t>I metodas. Statistikos departamento duomenys pagal savivaldybes.</w:t>
      </w:r>
    </w:p>
    <w:p w:rsidR="00F4523E" w:rsidRPr="00163A6C" w:rsidRDefault="00F4523E" w:rsidP="00F4523E">
      <w:pPr>
        <w:spacing w:after="120" w:line="276" w:lineRule="auto"/>
        <w:ind w:firstLine="567"/>
        <w:jc w:val="both"/>
        <w:rPr>
          <w:color w:val="000000"/>
        </w:rPr>
      </w:pPr>
      <w:r w:rsidRPr="00163A6C">
        <w:rPr>
          <w:color w:val="000000"/>
        </w:rPr>
        <w:t>Vandens sunaudojimas Dauguvos baseino savivaldybėse 2012 m</w:t>
      </w:r>
      <w:r w:rsidR="009F7690">
        <w:rPr>
          <w:color w:val="000000"/>
        </w:rPr>
        <w:t>.</w:t>
      </w:r>
      <w:r w:rsidRPr="00163A6C">
        <w:rPr>
          <w:color w:val="000000"/>
        </w:rPr>
        <w:t xml:space="preserve"> prilygo 67132 tūkst. m</w:t>
      </w:r>
      <w:r w:rsidRPr="00163A6C">
        <w:rPr>
          <w:color w:val="000000"/>
          <w:vertAlign w:val="superscript"/>
        </w:rPr>
        <w:t>3</w:t>
      </w:r>
      <w:r w:rsidRPr="00163A6C">
        <w:rPr>
          <w:color w:val="000000"/>
        </w:rPr>
        <w:t xml:space="preserve"> ir tai buvo net 96 % mažiau nei 2008</w:t>
      </w:r>
      <w:r w:rsidR="009F7690">
        <w:rPr>
          <w:color w:val="000000"/>
        </w:rPr>
        <w:t xml:space="preserve"> m</w:t>
      </w:r>
      <w:r w:rsidRPr="00163A6C">
        <w:rPr>
          <w:color w:val="000000"/>
        </w:rPr>
        <w:t>. Iš šio skaičiaus 88 % sudarė vanduo energetikos sektoriaus reikmėms, t.y. Ignalinos atominei elektrinei aptarnauti. Vandens sunaudojimo energetikai toliau čia nenagrinėsime. Pateikiame vandens sunaudojimo struktūrą be vandens energetikai.</w:t>
      </w:r>
    </w:p>
    <w:p w:rsidR="00F4523E" w:rsidRPr="00163A6C" w:rsidRDefault="00F4523E" w:rsidP="00F4523E">
      <w:pPr>
        <w:jc w:val="center"/>
        <w:rPr>
          <w:color w:val="000000"/>
        </w:rPr>
      </w:pPr>
      <w:r w:rsidRPr="00163A6C">
        <w:rPr>
          <w:noProof/>
          <w:color w:val="000000"/>
        </w:rPr>
        <w:lastRenderedPageBreak/>
        <w:drawing>
          <wp:inline distT="0" distB="0" distL="0" distR="0" wp14:anchorId="7A725901" wp14:editId="0FCD66BD">
            <wp:extent cx="4348480" cy="2541270"/>
            <wp:effectExtent l="19050" t="19050" r="13970" b="11430"/>
            <wp:docPr id="3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48480" cy="2541270"/>
                    </a:xfrm>
                    <a:prstGeom prst="rect">
                      <a:avLst/>
                    </a:prstGeom>
                    <a:noFill/>
                    <a:ln w="9525" cmpd="sng">
                      <a:solidFill>
                        <a:srgbClr val="000000"/>
                      </a:solidFill>
                      <a:miter lim="800000"/>
                      <a:headEnd/>
                      <a:tailEnd/>
                    </a:ln>
                    <a:effectLst/>
                  </pic:spPr>
                </pic:pic>
              </a:graphicData>
            </a:graphic>
          </wp:inline>
        </w:drawing>
      </w:r>
    </w:p>
    <w:p w:rsidR="00F4523E" w:rsidRPr="00163A6C" w:rsidRDefault="001B0AD2" w:rsidP="00F4523E">
      <w:pPr>
        <w:tabs>
          <w:tab w:val="right" w:pos="9072"/>
        </w:tabs>
        <w:spacing w:before="120" w:after="240"/>
        <w:jc w:val="center"/>
        <w:rPr>
          <w:i/>
          <w:color w:val="000000"/>
          <w:sz w:val="20"/>
        </w:rPr>
      </w:pPr>
      <w:r>
        <w:rPr>
          <w:i/>
          <w:color w:val="000000"/>
        </w:rPr>
        <w:t>115</w:t>
      </w:r>
      <w:r w:rsidRPr="00163A6C">
        <w:rPr>
          <w:i/>
          <w:color w:val="000000"/>
        </w:rPr>
        <w:t xml:space="preserve"> </w:t>
      </w:r>
      <w:r w:rsidR="00F4523E" w:rsidRPr="00163A6C">
        <w:rPr>
          <w:i/>
          <w:color w:val="000000"/>
        </w:rPr>
        <w:t>pav. Vandens sunaudojimas Dauguvos baseino pagrindinėse savivaldybėse 2008</w:t>
      </w:r>
      <w:r w:rsidR="009F7690">
        <w:rPr>
          <w:i/>
          <w:color w:val="000000"/>
        </w:rPr>
        <w:t xml:space="preserve"> m.</w:t>
      </w:r>
      <w:r w:rsidR="00F4523E" w:rsidRPr="00163A6C">
        <w:rPr>
          <w:i/>
          <w:color w:val="000000"/>
        </w:rPr>
        <w:t xml:space="preserve"> ir 2012 m</w:t>
      </w:r>
      <w:r w:rsidR="009F7690">
        <w:rPr>
          <w:i/>
          <w:color w:val="000000"/>
        </w:rPr>
        <w:t>.</w:t>
      </w:r>
      <w:r w:rsidR="00F4523E" w:rsidRPr="00163A6C">
        <w:rPr>
          <w:i/>
          <w:color w:val="000000"/>
        </w:rPr>
        <w:t>; be energetikos, sunaudojančios 88 % viso šių savivaldybių vandens, tūkst. m</w:t>
      </w:r>
      <w:r w:rsidR="00F4523E" w:rsidRPr="00163A6C">
        <w:rPr>
          <w:i/>
          <w:color w:val="000000"/>
          <w:vertAlign w:val="superscript"/>
        </w:rPr>
        <w:t>3</w:t>
      </w:r>
      <w:r w:rsidR="00F4523E" w:rsidRPr="00163A6C">
        <w:rPr>
          <w:i/>
          <w:color w:val="000000"/>
        </w:rPr>
        <w:t xml:space="preserve">. </w:t>
      </w:r>
      <w:r w:rsidR="00F4523E" w:rsidRPr="00163A6C">
        <w:rPr>
          <w:i/>
          <w:color w:val="000000"/>
          <w:sz w:val="20"/>
        </w:rPr>
        <w:t xml:space="preserve">Šaltinis: Statistikos departamentas. </w:t>
      </w:r>
    </w:p>
    <w:p w:rsidR="00F4523E" w:rsidRPr="00163A6C" w:rsidRDefault="00F4523E" w:rsidP="00F4523E">
      <w:pPr>
        <w:spacing w:after="120" w:line="276" w:lineRule="auto"/>
        <w:ind w:firstLine="567"/>
        <w:jc w:val="both"/>
        <w:rPr>
          <w:color w:val="000000"/>
        </w:rPr>
      </w:pPr>
      <w:r w:rsidRPr="00163A6C">
        <w:rPr>
          <w:color w:val="000000"/>
        </w:rPr>
        <w:t xml:space="preserve">Kaip matyti iš </w:t>
      </w:r>
      <w:r w:rsidR="001B0AD2">
        <w:rPr>
          <w:color w:val="000000"/>
        </w:rPr>
        <w:t>115</w:t>
      </w:r>
      <w:r w:rsidR="001B0AD2" w:rsidRPr="00163A6C">
        <w:rPr>
          <w:color w:val="000000"/>
        </w:rPr>
        <w:t xml:space="preserve"> </w:t>
      </w:r>
      <w:r w:rsidRPr="00163A6C">
        <w:rPr>
          <w:color w:val="000000"/>
        </w:rPr>
        <w:t>paveikslo, didžiausią vandens naudotojų, be energetikos, dalį  2012 m. sudarė žuvininkystei naudojamas vanduo (10 %). Be jos daugiausia vandens sunaudota ūkiui ir buičiai (2 %). Trečią vietą užėmė pramonė (0,3 %). Žemės ūkiui 2012 m. vanduo nebuvo naudotas. 2012 m</w:t>
      </w:r>
      <w:r w:rsidR="009F7690">
        <w:rPr>
          <w:color w:val="000000"/>
        </w:rPr>
        <w:t>.</w:t>
      </w:r>
      <w:r w:rsidRPr="00163A6C">
        <w:rPr>
          <w:color w:val="000000"/>
        </w:rPr>
        <w:t>, palyginti su 2008</w:t>
      </w:r>
      <w:r w:rsidR="009F7690">
        <w:rPr>
          <w:color w:val="000000"/>
        </w:rPr>
        <w:t xml:space="preserve"> m.</w:t>
      </w:r>
      <w:r w:rsidRPr="00163A6C">
        <w:rPr>
          <w:color w:val="000000"/>
        </w:rPr>
        <w:t>, sumažėjo sunaudoto vandens kiekiai visuose sektoriuose.</w:t>
      </w:r>
    </w:p>
    <w:p w:rsidR="00F4523E" w:rsidRPr="00163A6C" w:rsidRDefault="00F4523E" w:rsidP="00F4523E">
      <w:pPr>
        <w:spacing w:before="240" w:after="120"/>
        <w:jc w:val="both"/>
        <w:rPr>
          <w:i/>
          <w:iCs/>
          <w:color w:val="000000"/>
        </w:rPr>
      </w:pPr>
      <w:r w:rsidRPr="00163A6C">
        <w:rPr>
          <w:i/>
          <w:iCs/>
          <w:color w:val="000000"/>
        </w:rPr>
        <w:t>II metodas. AAA duomenų bazės duomenys pagal pabaseinius.</w:t>
      </w:r>
    </w:p>
    <w:p w:rsidR="00F4523E" w:rsidRPr="00163A6C" w:rsidRDefault="00F4523E" w:rsidP="00F4523E">
      <w:pPr>
        <w:spacing w:after="120" w:line="276" w:lineRule="auto"/>
        <w:ind w:firstLine="567"/>
        <w:jc w:val="both"/>
        <w:rPr>
          <w:color w:val="000000"/>
        </w:rPr>
      </w:pPr>
      <w:r w:rsidRPr="00163A6C">
        <w:rPr>
          <w:color w:val="000000"/>
        </w:rPr>
        <w:t>Vandens sunaudojimas Dauguvos baseino savivaldybėse 2012 m</w:t>
      </w:r>
      <w:r w:rsidR="009F7690">
        <w:rPr>
          <w:color w:val="000000"/>
        </w:rPr>
        <w:t>.</w:t>
      </w:r>
      <w:r w:rsidRPr="00163A6C">
        <w:rPr>
          <w:color w:val="000000"/>
        </w:rPr>
        <w:t xml:space="preserve"> prilygo 66599,4 tūkst. m</w:t>
      </w:r>
      <w:r w:rsidRPr="00163A6C">
        <w:rPr>
          <w:color w:val="000000"/>
          <w:vertAlign w:val="superscript"/>
        </w:rPr>
        <w:t>3</w:t>
      </w:r>
      <w:r w:rsidRPr="00163A6C">
        <w:rPr>
          <w:color w:val="000000"/>
        </w:rPr>
        <w:t>. Iš šio skaičiaus 88,7 % sudarė vanduo energetikos sektoriaus reikmėms, t.y. Ignalinos atominei elektrinei aptarnauti. Pateikiame vandens sunaudojimo struktūrą be vandens energetikai.</w:t>
      </w:r>
    </w:p>
    <w:p w:rsidR="00F4523E" w:rsidRPr="00163A6C" w:rsidRDefault="00F4523E" w:rsidP="00F4523E">
      <w:pPr>
        <w:jc w:val="center"/>
        <w:rPr>
          <w:color w:val="000000"/>
        </w:rPr>
      </w:pPr>
      <w:r w:rsidRPr="00163A6C">
        <w:rPr>
          <w:noProof/>
          <w:color w:val="000000"/>
        </w:rPr>
        <w:drawing>
          <wp:inline distT="0" distB="0" distL="0" distR="0" wp14:anchorId="55EB1F60" wp14:editId="381F80FD">
            <wp:extent cx="3885565" cy="2250440"/>
            <wp:effectExtent l="0" t="0" r="19685" b="16510"/>
            <wp:docPr id="3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F4523E" w:rsidRPr="00163A6C" w:rsidRDefault="001B0AD2" w:rsidP="00F4523E">
      <w:pPr>
        <w:tabs>
          <w:tab w:val="right" w:pos="9072"/>
        </w:tabs>
        <w:spacing w:before="120" w:after="240"/>
        <w:jc w:val="center"/>
        <w:rPr>
          <w:i/>
          <w:color w:val="000000"/>
        </w:rPr>
      </w:pPr>
      <w:r>
        <w:rPr>
          <w:i/>
          <w:color w:val="000000"/>
        </w:rPr>
        <w:t>116</w:t>
      </w:r>
      <w:r w:rsidRPr="00163A6C">
        <w:rPr>
          <w:i/>
          <w:color w:val="000000"/>
        </w:rPr>
        <w:t xml:space="preserve"> </w:t>
      </w:r>
      <w:r w:rsidR="00F4523E" w:rsidRPr="00163A6C">
        <w:rPr>
          <w:i/>
          <w:color w:val="000000"/>
        </w:rPr>
        <w:t>pav. Vandens sunaudojimas Dauguvos baseino pagrin</w:t>
      </w:r>
      <w:r w:rsidR="009F7690">
        <w:rPr>
          <w:i/>
          <w:color w:val="000000"/>
        </w:rPr>
        <w:t>dinėse savivaldybėse 2012 m.</w:t>
      </w:r>
      <w:r w:rsidR="00F4523E" w:rsidRPr="00163A6C">
        <w:rPr>
          <w:i/>
          <w:color w:val="000000"/>
        </w:rPr>
        <w:t>; be energetikos, sunaudojančios 88,7 % viso šių savivaldybių vandens tūkst. m</w:t>
      </w:r>
      <w:r w:rsidR="00F4523E" w:rsidRPr="00163A6C">
        <w:rPr>
          <w:i/>
          <w:color w:val="000000"/>
          <w:vertAlign w:val="superscript"/>
        </w:rPr>
        <w:t>3</w:t>
      </w:r>
      <w:r w:rsidR="00F4523E" w:rsidRPr="00163A6C">
        <w:rPr>
          <w:i/>
          <w:color w:val="000000"/>
        </w:rPr>
        <w:t xml:space="preserve">. </w:t>
      </w:r>
      <w:r w:rsidR="00F4523E" w:rsidRPr="00163A6C">
        <w:rPr>
          <w:i/>
          <w:color w:val="000000"/>
          <w:sz w:val="20"/>
          <w:szCs w:val="20"/>
        </w:rPr>
        <w:t xml:space="preserve">Šaltinis: Aplinkos apsaugos agentūra. </w:t>
      </w:r>
    </w:p>
    <w:p w:rsidR="00F4523E" w:rsidRPr="00163A6C" w:rsidRDefault="00F4523E" w:rsidP="00F4523E">
      <w:pPr>
        <w:spacing w:line="276" w:lineRule="auto"/>
        <w:ind w:firstLine="567"/>
        <w:jc w:val="both"/>
        <w:rPr>
          <w:color w:val="000000"/>
        </w:rPr>
      </w:pPr>
      <w:r w:rsidRPr="00163A6C">
        <w:rPr>
          <w:color w:val="000000"/>
        </w:rPr>
        <w:lastRenderedPageBreak/>
        <w:t xml:space="preserve">Kaip matyti iš </w:t>
      </w:r>
      <w:r w:rsidR="001B0AD2">
        <w:rPr>
          <w:color w:val="000000"/>
        </w:rPr>
        <w:t>116</w:t>
      </w:r>
      <w:r w:rsidR="001B0AD2" w:rsidRPr="00163A6C">
        <w:rPr>
          <w:color w:val="000000"/>
        </w:rPr>
        <w:t xml:space="preserve"> </w:t>
      </w:r>
      <w:r w:rsidRPr="00163A6C">
        <w:rPr>
          <w:color w:val="000000"/>
        </w:rPr>
        <w:t xml:space="preserve">paveikslo, didžiausią vandens naudotojų, be energetikos, dalį  2012 m. sudarė žuvininkystei naudojamas vanduo (9,5 %). Be jos daugiausia vandens sunaudota ūkiui ir buičiai (1,6 %). Trečią vietą užėmė pramonė (0,2 %). Žemės ūkiui 2012 m. vanduo nebuvo naudotas. </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68" w:name="_Toc414285486"/>
      <w:r w:rsidRPr="007C2F3E">
        <w:rPr>
          <w:rFonts w:ascii="Times New Roman" w:hAnsi="Times New Roman" w:cs="Times New Roman"/>
          <w:i/>
          <w:sz w:val="24"/>
          <w:szCs w:val="24"/>
        </w:rPr>
        <w:t xml:space="preserve"> </w:t>
      </w:r>
      <w:bookmarkStart w:id="369" w:name="_Toc428349635"/>
      <w:bookmarkEnd w:id="367"/>
      <w:r w:rsidRPr="007C2F3E">
        <w:rPr>
          <w:rFonts w:ascii="Times New Roman" w:hAnsi="Times New Roman" w:cs="Times New Roman"/>
          <w:i/>
          <w:sz w:val="24"/>
          <w:szCs w:val="24"/>
        </w:rPr>
        <w:t>Savarankiškas vandens išgavimas</w:t>
      </w:r>
      <w:bookmarkEnd w:id="368"/>
      <w:bookmarkEnd w:id="369"/>
    </w:p>
    <w:p w:rsidR="00F4523E" w:rsidRPr="00163A6C" w:rsidRDefault="00F4523E" w:rsidP="00F4523E">
      <w:pPr>
        <w:spacing w:line="276" w:lineRule="auto"/>
        <w:ind w:firstLine="567"/>
        <w:jc w:val="both"/>
      </w:pPr>
      <w:bookmarkStart w:id="370" w:name="_Toc233462396"/>
      <w:bookmarkStart w:id="371" w:name="_Toc234126849"/>
      <w:bookmarkStart w:id="372" w:name="_Toc268535284"/>
      <w:r w:rsidRPr="00163A6C">
        <w:rPr>
          <w:color w:val="000000"/>
        </w:rPr>
        <w:t xml:space="preserve">Šiame pabaseinyje yra 4 įmonės (be centralizuotai vandenį tiekiančių įmonių), kurios vandenį savo reikmėms išgauna savarankiškai iš savo gręžinių, ežerų ar upių. </w:t>
      </w:r>
      <w:r w:rsidRPr="00163A6C">
        <w:t>Šis vandens išgavimas (66387,3 tūkst.m</w:t>
      </w:r>
      <w:r w:rsidRPr="00163A6C">
        <w:rPr>
          <w:vertAlign w:val="superscript"/>
        </w:rPr>
        <w:t>3</w:t>
      </w:r>
      <w:r w:rsidRPr="00163A6C">
        <w:t>), palyginus su bendru Dauguvos baseine sunaudojamo vandens kiekiu, sudaro 99,7 %. 59151,7 tūkst.m</w:t>
      </w:r>
      <w:r w:rsidRPr="00163A6C">
        <w:rPr>
          <w:vertAlign w:val="superscript"/>
        </w:rPr>
        <w:t>3</w:t>
      </w:r>
      <w:r w:rsidRPr="00163A6C">
        <w:t xml:space="preserve"> paimama iš ežerų, o likusi dalis – iš upių, gręžinių. Savarankiškai vandenį išgaunančių įmonių vandens naudojimo struktūra Dauguvos baseine pateikta </w:t>
      </w:r>
      <w:r w:rsidR="001B0AD2">
        <w:t>117</w:t>
      </w:r>
      <w:r w:rsidR="001B0AD2" w:rsidRPr="00163A6C">
        <w:t xml:space="preserve"> </w:t>
      </w:r>
      <w:r w:rsidRPr="00163A6C">
        <w:t>paveiksle.</w:t>
      </w:r>
    </w:p>
    <w:p w:rsidR="00F4523E" w:rsidRPr="00163A6C" w:rsidRDefault="00F4523E" w:rsidP="00F4523E">
      <w:pPr>
        <w:jc w:val="both"/>
      </w:pPr>
    </w:p>
    <w:p w:rsidR="00F4523E" w:rsidRPr="00163A6C" w:rsidRDefault="00F4523E" w:rsidP="00F4523E">
      <w:pPr>
        <w:jc w:val="center"/>
        <w:rPr>
          <w:i/>
        </w:rPr>
      </w:pPr>
      <w:r w:rsidRPr="00163A6C">
        <w:rPr>
          <w:i/>
          <w:noProof/>
        </w:rPr>
        <w:drawing>
          <wp:inline distT="0" distB="0" distL="0" distR="0" wp14:anchorId="2BA43EF5" wp14:editId="570FF6B3">
            <wp:extent cx="4398010" cy="2471420"/>
            <wp:effectExtent l="0" t="0" r="21590" b="24130"/>
            <wp:docPr id="3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F4523E" w:rsidRPr="00163A6C" w:rsidRDefault="001B0AD2" w:rsidP="00F4523E">
      <w:pPr>
        <w:spacing w:before="120"/>
        <w:jc w:val="center"/>
      </w:pPr>
      <w:r>
        <w:rPr>
          <w:i/>
        </w:rPr>
        <w:t>117</w:t>
      </w:r>
      <w:r w:rsidRPr="00163A6C">
        <w:rPr>
          <w:i/>
        </w:rPr>
        <w:t xml:space="preserve"> </w:t>
      </w:r>
      <w:r w:rsidR="00F4523E" w:rsidRPr="00163A6C">
        <w:rPr>
          <w:i/>
        </w:rPr>
        <w:t>pav. Pramonės įmonių, savarankiškai išgaunančių vandenį, sunaudojamo vandens paskirtis Dauguvos baseine 2012 m</w:t>
      </w:r>
      <w:r w:rsidR="009F7690">
        <w:rPr>
          <w:i/>
        </w:rPr>
        <w:t>.</w:t>
      </w:r>
      <w:r w:rsidR="00F4523E" w:rsidRPr="00163A6C">
        <w:rPr>
          <w:i/>
        </w:rPr>
        <w:t xml:space="preserve">. </w:t>
      </w:r>
      <w:r w:rsidR="00F4523E" w:rsidRPr="00163A6C">
        <w:rPr>
          <w:i/>
          <w:sz w:val="20"/>
        </w:rPr>
        <w:t xml:space="preserve">Šaltinis: Aplinkos apsaugos agentūros duomenų bazė. </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73" w:name="_Toc414285487"/>
      <w:bookmarkStart w:id="374" w:name="_Toc428349636"/>
      <w:r w:rsidRPr="007C2F3E">
        <w:rPr>
          <w:rFonts w:ascii="Times New Roman" w:hAnsi="Times New Roman" w:cs="Times New Roman"/>
          <w:i/>
          <w:sz w:val="24"/>
          <w:szCs w:val="24"/>
        </w:rPr>
        <w:t>Komunalinių ir paviršiaus nuotekų tvarkymas</w:t>
      </w:r>
      <w:bookmarkEnd w:id="373"/>
      <w:bookmarkEnd w:id="374"/>
    </w:p>
    <w:p w:rsidR="00F4523E" w:rsidRPr="00163A6C" w:rsidRDefault="00F4523E" w:rsidP="00F4523E">
      <w:pPr>
        <w:spacing w:before="240" w:after="120"/>
        <w:jc w:val="both"/>
        <w:rPr>
          <w:i/>
          <w:iCs/>
          <w:color w:val="000000"/>
        </w:rPr>
      </w:pPr>
      <w:bookmarkStart w:id="375" w:name="_Toc231699392"/>
      <w:bookmarkStart w:id="376" w:name="_Toc233830267"/>
      <w:bookmarkEnd w:id="370"/>
      <w:bookmarkEnd w:id="371"/>
      <w:bookmarkEnd w:id="372"/>
      <w:r w:rsidRPr="00163A6C">
        <w:rPr>
          <w:i/>
          <w:iCs/>
          <w:color w:val="000000"/>
        </w:rPr>
        <w:t>I metodas. Statistikos departamento duomenys pagal savivaldybes.</w:t>
      </w:r>
    </w:p>
    <w:p w:rsidR="00F4523E" w:rsidRPr="00163A6C" w:rsidRDefault="00F4523E" w:rsidP="00F4523E">
      <w:pPr>
        <w:spacing w:after="120" w:line="276" w:lineRule="auto"/>
        <w:ind w:firstLine="567"/>
        <w:jc w:val="both"/>
        <w:rPr>
          <w:color w:val="000000"/>
        </w:rPr>
      </w:pPr>
      <w:r w:rsidRPr="00163A6C">
        <w:rPr>
          <w:color w:val="000000"/>
        </w:rPr>
        <w:t>Nevalytų ūkio, buities ir gamybos nuotekų šiose savivaldybėse neišleidžiama visai, o val</w:t>
      </w:r>
      <w:r w:rsidR="009F7690">
        <w:rPr>
          <w:color w:val="000000"/>
        </w:rPr>
        <w:t>ymo kokybė, palyginti su 2008 m.</w:t>
      </w:r>
      <w:r w:rsidRPr="00163A6C">
        <w:rPr>
          <w:color w:val="000000"/>
        </w:rPr>
        <w:t xml:space="preserve">, pagerėjo iš esmės – 2012 </w:t>
      </w:r>
      <w:r w:rsidR="009F7690">
        <w:rPr>
          <w:color w:val="000000"/>
        </w:rPr>
        <w:t xml:space="preserve">m. </w:t>
      </w:r>
      <w:r w:rsidRPr="00163A6C">
        <w:rPr>
          <w:color w:val="000000"/>
        </w:rPr>
        <w:t>visos nuotekos išvalomos iki normos (</w:t>
      </w:r>
      <w:r w:rsidR="001B0AD2">
        <w:rPr>
          <w:color w:val="000000"/>
        </w:rPr>
        <w:t>118</w:t>
      </w:r>
      <w:r w:rsidR="001B0AD2" w:rsidRPr="00163A6C">
        <w:rPr>
          <w:color w:val="000000"/>
        </w:rPr>
        <w:t xml:space="preserve"> </w:t>
      </w:r>
      <w:r w:rsidRPr="00163A6C">
        <w:rPr>
          <w:color w:val="000000"/>
        </w:rPr>
        <w:t xml:space="preserve">pav.). </w:t>
      </w:r>
    </w:p>
    <w:p w:rsidR="00F4523E" w:rsidRPr="00163A6C" w:rsidRDefault="00F4523E" w:rsidP="00F4523E">
      <w:pPr>
        <w:spacing w:before="120" w:after="120"/>
        <w:jc w:val="center"/>
        <w:rPr>
          <w:i/>
          <w:color w:val="000000"/>
        </w:rPr>
      </w:pPr>
      <w:r w:rsidRPr="00163A6C">
        <w:rPr>
          <w:noProof/>
        </w:rPr>
        <w:lastRenderedPageBreak/>
        <w:drawing>
          <wp:inline distT="0" distB="0" distL="0" distR="0" wp14:anchorId="1A7805A0" wp14:editId="097C8160">
            <wp:extent cx="4568825" cy="2740025"/>
            <wp:effectExtent l="0" t="0" r="22225" b="22225"/>
            <wp:docPr id="36"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F4523E" w:rsidRPr="00163A6C" w:rsidRDefault="001B0AD2" w:rsidP="00F4523E">
      <w:pPr>
        <w:spacing w:before="120" w:after="120" w:line="280" w:lineRule="exact"/>
        <w:jc w:val="center"/>
        <w:rPr>
          <w:i/>
          <w:color w:val="000000"/>
          <w:sz w:val="22"/>
        </w:rPr>
      </w:pPr>
      <w:r>
        <w:rPr>
          <w:i/>
          <w:color w:val="000000"/>
        </w:rPr>
        <w:t>118</w:t>
      </w:r>
      <w:r w:rsidRPr="00163A6C">
        <w:rPr>
          <w:i/>
          <w:color w:val="000000"/>
        </w:rPr>
        <w:t xml:space="preserve"> </w:t>
      </w:r>
      <w:r w:rsidR="00F4523E" w:rsidRPr="00163A6C">
        <w:rPr>
          <w:i/>
          <w:color w:val="000000"/>
        </w:rPr>
        <w:t xml:space="preserve">pav. Ūkio, buities ir gamybos nuotekų išvalymas Dauguvos UBR 2008 </w:t>
      </w:r>
      <w:r w:rsidR="009F7690">
        <w:rPr>
          <w:i/>
          <w:color w:val="000000"/>
        </w:rPr>
        <w:t xml:space="preserve">m. </w:t>
      </w:r>
      <w:r w:rsidR="00F4523E" w:rsidRPr="00163A6C">
        <w:rPr>
          <w:i/>
          <w:color w:val="000000"/>
        </w:rPr>
        <w:t xml:space="preserve">ir 2012 m. </w:t>
      </w:r>
      <w:r w:rsidR="00F4523E" w:rsidRPr="00163A6C">
        <w:rPr>
          <w:i/>
          <w:color w:val="000000"/>
          <w:sz w:val="20"/>
        </w:rPr>
        <w:t xml:space="preserve">Šaltinis: Statistikos departamentas. </w:t>
      </w:r>
    </w:p>
    <w:p w:rsidR="00F4523E" w:rsidRPr="00163A6C" w:rsidRDefault="00F4523E" w:rsidP="00F4523E">
      <w:pPr>
        <w:spacing w:before="240" w:after="120"/>
        <w:jc w:val="both"/>
        <w:rPr>
          <w:i/>
          <w:iCs/>
          <w:color w:val="000000"/>
        </w:rPr>
      </w:pPr>
      <w:r w:rsidRPr="00163A6C">
        <w:rPr>
          <w:i/>
          <w:iCs/>
          <w:color w:val="000000"/>
        </w:rPr>
        <w:t>II metodas. AAA duomenų bazės duomenys pagal pabaseinius.</w:t>
      </w:r>
    </w:p>
    <w:p w:rsidR="00F4523E" w:rsidRPr="00163A6C" w:rsidRDefault="00F4523E" w:rsidP="00F4523E">
      <w:pPr>
        <w:spacing w:after="120" w:line="276" w:lineRule="auto"/>
        <w:ind w:firstLine="567"/>
        <w:jc w:val="both"/>
        <w:rPr>
          <w:color w:val="000000"/>
        </w:rPr>
      </w:pPr>
      <w:r w:rsidRPr="00163A6C">
        <w:rPr>
          <w:color w:val="000000"/>
        </w:rPr>
        <w:t xml:space="preserve">Nevalytų ūkio, buities ir gamybos (komunalinių) nuotekų šiose savivaldybėse neišleidžiama visai. 2012 m. visos nuotekos buvo išvalytos iki nustatytų normų. </w:t>
      </w:r>
    </w:p>
    <w:p w:rsidR="00F4523E" w:rsidRPr="00163A6C" w:rsidRDefault="00F4523E" w:rsidP="00F4523E">
      <w:pPr>
        <w:spacing w:after="120" w:line="276" w:lineRule="auto"/>
        <w:ind w:firstLine="567"/>
        <w:jc w:val="both"/>
        <w:rPr>
          <w:color w:val="000000"/>
        </w:rPr>
      </w:pPr>
      <w:r w:rsidRPr="00163A6C">
        <w:rPr>
          <w:color w:val="000000"/>
        </w:rPr>
        <w:t>Dauguvos baseine iš viso yra 43 išleistuvai, per kuriuos į paviršinius vandenis išleidžiama 68807 tūkst. m</w:t>
      </w:r>
      <w:r w:rsidRPr="009F7690">
        <w:rPr>
          <w:color w:val="000000"/>
          <w:vertAlign w:val="superscript"/>
        </w:rPr>
        <w:t>3</w:t>
      </w:r>
      <w:r w:rsidRPr="00163A6C">
        <w:rPr>
          <w:color w:val="000000"/>
        </w:rPr>
        <w:t xml:space="preserve"> ūkio, buities, gamybos ir paviršiaus nuotekų. Šiame pabaseinyje vien tik paviršiaus nuotekas išleidžia 12 išleistuvų. Iš jų 2012 m</w:t>
      </w:r>
      <w:r w:rsidR="009F7690">
        <w:rPr>
          <w:color w:val="000000"/>
        </w:rPr>
        <w:t>.</w:t>
      </w:r>
      <w:r w:rsidRPr="00163A6C">
        <w:rPr>
          <w:color w:val="000000"/>
        </w:rPr>
        <w:t xml:space="preserve"> išleista 2659 tūkst.m</w:t>
      </w:r>
      <w:r w:rsidRPr="009F7690">
        <w:rPr>
          <w:color w:val="000000"/>
          <w:vertAlign w:val="superscript"/>
        </w:rPr>
        <w:t>3</w:t>
      </w:r>
      <w:r w:rsidRPr="00163A6C">
        <w:rPr>
          <w:color w:val="000000"/>
        </w:rPr>
        <w:t xml:space="preserve"> nuotekų. 73% išleistų paviršiaus nuotekų buvo išvalytos iki nustatytų normų. Nuotekų išvalymo laipsnis pavaizduotas </w:t>
      </w:r>
      <w:r w:rsidR="001B0AD2">
        <w:rPr>
          <w:color w:val="000000"/>
        </w:rPr>
        <w:t>119</w:t>
      </w:r>
      <w:r w:rsidR="001B0AD2" w:rsidRPr="00163A6C">
        <w:rPr>
          <w:color w:val="000000"/>
        </w:rPr>
        <w:t xml:space="preserve"> </w:t>
      </w:r>
      <w:r w:rsidRPr="00163A6C">
        <w:rPr>
          <w:color w:val="000000"/>
        </w:rPr>
        <w:t>paveiksle.</w:t>
      </w:r>
    </w:p>
    <w:p w:rsidR="00F4523E" w:rsidRPr="00163A6C" w:rsidRDefault="00F4523E" w:rsidP="00F4523E">
      <w:pPr>
        <w:pStyle w:val="Pagrindinistekstas"/>
        <w:ind w:left="0"/>
        <w:jc w:val="center"/>
        <w:rPr>
          <w:b/>
          <w:color w:val="000000"/>
          <w:lang w:val="lt-LT"/>
        </w:rPr>
      </w:pPr>
      <w:r w:rsidRPr="00163A6C">
        <w:rPr>
          <w:b/>
          <w:noProof/>
          <w:color w:val="000000"/>
          <w:lang w:val="lt-LT" w:eastAsia="lt-LT"/>
        </w:rPr>
        <w:drawing>
          <wp:inline distT="0" distB="0" distL="0" distR="0" wp14:anchorId="087C06D6" wp14:editId="191EF3BF">
            <wp:extent cx="4514850" cy="2522220"/>
            <wp:effectExtent l="0" t="0" r="19050" b="11430"/>
            <wp:docPr id="4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F4523E" w:rsidRPr="00163A6C" w:rsidRDefault="001B0AD2" w:rsidP="00F4523E">
      <w:pPr>
        <w:spacing w:line="280" w:lineRule="exact"/>
        <w:jc w:val="center"/>
        <w:rPr>
          <w:bCs/>
        </w:rPr>
      </w:pPr>
      <w:r>
        <w:rPr>
          <w:i/>
        </w:rPr>
        <w:t>119</w:t>
      </w:r>
      <w:r w:rsidRPr="00163A6C">
        <w:rPr>
          <w:i/>
        </w:rPr>
        <w:t xml:space="preserve"> </w:t>
      </w:r>
      <w:r w:rsidR="00F4523E" w:rsidRPr="00163A6C">
        <w:rPr>
          <w:i/>
        </w:rPr>
        <w:t xml:space="preserve">pav. Paviršiaus nuotekų išvalymas Dauguvos baseine 2012 m. </w:t>
      </w:r>
      <w:r w:rsidR="00F4523E" w:rsidRPr="00163A6C">
        <w:rPr>
          <w:i/>
          <w:sz w:val="20"/>
        </w:rPr>
        <w:t xml:space="preserve">Šaltinis: Aplinkos apsaugos agentūros duomenų bazė. </w:t>
      </w:r>
    </w:p>
    <w:p w:rsidR="00F4523E" w:rsidRPr="007C2F3E" w:rsidRDefault="007C2F3E" w:rsidP="007C2F3E">
      <w:pPr>
        <w:pStyle w:val="Antrat3"/>
        <w:numPr>
          <w:ilvl w:val="2"/>
          <w:numId w:val="44"/>
        </w:numPr>
        <w:spacing w:after="360"/>
        <w:ind w:left="709" w:hanging="709"/>
        <w:rPr>
          <w:rFonts w:ascii="Times New Roman" w:hAnsi="Times New Roman" w:cs="Times New Roman"/>
          <w:i/>
          <w:sz w:val="24"/>
          <w:szCs w:val="24"/>
        </w:rPr>
      </w:pPr>
      <w:bookmarkStart w:id="377" w:name="_Toc414285488"/>
      <w:bookmarkStart w:id="378" w:name="_Toc428349637"/>
      <w:bookmarkEnd w:id="375"/>
      <w:bookmarkEnd w:id="376"/>
      <w:r>
        <w:rPr>
          <w:rFonts w:ascii="Times New Roman" w:hAnsi="Times New Roman" w:cs="Times New Roman"/>
          <w:i/>
          <w:sz w:val="24"/>
          <w:szCs w:val="24"/>
        </w:rPr>
        <w:t>H</w:t>
      </w:r>
      <w:r w:rsidR="00F4523E" w:rsidRPr="007C2F3E">
        <w:rPr>
          <w:rFonts w:ascii="Times New Roman" w:hAnsi="Times New Roman" w:cs="Times New Roman"/>
          <w:i/>
          <w:sz w:val="24"/>
          <w:szCs w:val="24"/>
        </w:rPr>
        <w:t>idroenergetika</w:t>
      </w:r>
      <w:bookmarkEnd w:id="377"/>
      <w:bookmarkEnd w:id="378"/>
    </w:p>
    <w:p w:rsidR="00F4523E" w:rsidRPr="00163A6C" w:rsidRDefault="00F4523E" w:rsidP="00F4523E">
      <w:pPr>
        <w:spacing w:after="120" w:line="276" w:lineRule="auto"/>
        <w:ind w:firstLine="567"/>
        <w:jc w:val="both"/>
        <w:rPr>
          <w:color w:val="000000"/>
        </w:rPr>
      </w:pPr>
      <w:r w:rsidRPr="00163A6C">
        <w:rPr>
          <w:color w:val="000000"/>
        </w:rPr>
        <w:t xml:space="preserve">Dauguvos baseine yra viena HE (Padysnio). Pagrindiniai duomenys apie ją ir jai patvenktą tvenkinį pateikti </w:t>
      </w:r>
      <w:r w:rsidR="00486A8C">
        <w:rPr>
          <w:color w:val="000000"/>
        </w:rPr>
        <w:t>1.108</w:t>
      </w:r>
      <w:r w:rsidR="00486A8C" w:rsidRPr="00163A6C">
        <w:rPr>
          <w:color w:val="000000"/>
        </w:rPr>
        <w:t xml:space="preserve"> </w:t>
      </w:r>
      <w:r w:rsidRPr="00163A6C">
        <w:rPr>
          <w:color w:val="000000"/>
        </w:rPr>
        <w:t>lentelėje.</w:t>
      </w:r>
    </w:p>
    <w:p w:rsidR="00F4523E" w:rsidRPr="00163A6C" w:rsidRDefault="00486A8C" w:rsidP="00F4523E">
      <w:pPr>
        <w:spacing w:before="240" w:after="120" w:line="280" w:lineRule="exact"/>
        <w:ind w:right="-79"/>
        <w:jc w:val="both"/>
        <w:rPr>
          <w:i/>
        </w:rPr>
      </w:pPr>
      <w:r>
        <w:rPr>
          <w:i/>
        </w:rPr>
        <w:lastRenderedPageBreak/>
        <w:t>1.108</w:t>
      </w:r>
      <w:r w:rsidRPr="00163A6C">
        <w:rPr>
          <w:i/>
        </w:rPr>
        <w:t xml:space="preserve"> </w:t>
      </w:r>
      <w:r w:rsidR="00F4523E" w:rsidRPr="00163A6C">
        <w:rPr>
          <w:i/>
        </w:rPr>
        <w:t>lentelė. Dauguvos baseino hidroelektrinės.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6"/>
        <w:gridCol w:w="1159"/>
        <w:gridCol w:w="647"/>
        <w:gridCol w:w="908"/>
        <w:gridCol w:w="983"/>
        <w:gridCol w:w="965"/>
        <w:gridCol w:w="1126"/>
        <w:gridCol w:w="876"/>
        <w:gridCol w:w="822"/>
      </w:tblGrid>
      <w:tr w:rsidR="00F4523E" w:rsidRPr="00163A6C" w:rsidTr="00F4523E">
        <w:tc>
          <w:tcPr>
            <w:tcW w:w="1137" w:type="dxa"/>
            <w:vAlign w:val="center"/>
          </w:tcPr>
          <w:p w:rsidR="00F4523E" w:rsidRPr="00163A6C" w:rsidRDefault="00F4523E" w:rsidP="00F4523E">
            <w:pPr>
              <w:spacing w:line="280" w:lineRule="exact"/>
              <w:ind w:right="-81"/>
              <w:jc w:val="center"/>
              <w:rPr>
                <w:sz w:val="20"/>
                <w:szCs w:val="20"/>
              </w:rPr>
            </w:pPr>
            <w:r w:rsidRPr="00163A6C">
              <w:rPr>
                <w:sz w:val="20"/>
                <w:szCs w:val="20"/>
              </w:rPr>
              <w:t>Savivaldybė</w:t>
            </w:r>
          </w:p>
        </w:tc>
        <w:tc>
          <w:tcPr>
            <w:tcW w:w="1209" w:type="dxa"/>
            <w:vAlign w:val="center"/>
          </w:tcPr>
          <w:p w:rsidR="00F4523E" w:rsidRPr="00163A6C" w:rsidRDefault="00F4523E" w:rsidP="00F4523E">
            <w:pPr>
              <w:spacing w:line="280" w:lineRule="exact"/>
              <w:ind w:right="-81"/>
              <w:jc w:val="center"/>
              <w:rPr>
                <w:sz w:val="20"/>
                <w:szCs w:val="20"/>
              </w:rPr>
            </w:pPr>
            <w:r w:rsidRPr="00163A6C">
              <w:rPr>
                <w:sz w:val="20"/>
                <w:szCs w:val="20"/>
              </w:rPr>
              <w:t>HE pavadinimas</w:t>
            </w:r>
          </w:p>
        </w:tc>
        <w:tc>
          <w:tcPr>
            <w:tcW w:w="647" w:type="dxa"/>
            <w:vAlign w:val="center"/>
          </w:tcPr>
          <w:p w:rsidR="00F4523E" w:rsidRPr="00163A6C" w:rsidRDefault="00F4523E" w:rsidP="00F4523E">
            <w:pPr>
              <w:spacing w:line="280" w:lineRule="exact"/>
              <w:ind w:right="-81"/>
              <w:jc w:val="center"/>
              <w:rPr>
                <w:sz w:val="20"/>
                <w:szCs w:val="20"/>
              </w:rPr>
            </w:pPr>
            <w:r w:rsidRPr="00163A6C">
              <w:rPr>
                <w:sz w:val="20"/>
                <w:szCs w:val="20"/>
              </w:rPr>
              <w:t>Upė</w:t>
            </w:r>
          </w:p>
        </w:tc>
        <w:tc>
          <w:tcPr>
            <w:tcW w:w="976" w:type="dxa"/>
            <w:vAlign w:val="center"/>
          </w:tcPr>
          <w:p w:rsidR="00F4523E" w:rsidRPr="00163A6C" w:rsidRDefault="00F4523E" w:rsidP="00F4523E">
            <w:pPr>
              <w:spacing w:line="280" w:lineRule="exact"/>
              <w:ind w:right="-81"/>
              <w:jc w:val="center"/>
              <w:rPr>
                <w:sz w:val="20"/>
                <w:szCs w:val="20"/>
              </w:rPr>
            </w:pPr>
            <w:r w:rsidRPr="00163A6C">
              <w:rPr>
                <w:sz w:val="20"/>
                <w:szCs w:val="20"/>
              </w:rPr>
              <w:t>Atstumas iki žiočių, km</w:t>
            </w:r>
          </w:p>
        </w:tc>
        <w:tc>
          <w:tcPr>
            <w:tcW w:w="993" w:type="dxa"/>
            <w:vAlign w:val="center"/>
          </w:tcPr>
          <w:p w:rsidR="00F4523E" w:rsidRPr="00163A6C" w:rsidRDefault="00F4523E" w:rsidP="00F4523E">
            <w:pPr>
              <w:spacing w:line="280" w:lineRule="exact"/>
              <w:ind w:right="-81"/>
              <w:jc w:val="center"/>
              <w:rPr>
                <w:sz w:val="20"/>
                <w:szCs w:val="20"/>
              </w:rPr>
            </w:pPr>
            <w:r w:rsidRPr="00163A6C">
              <w:rPr>
                <w:sz w:val="20"/>
                <w:szCs w:val="20"/>
              </w:rPr>
              <w:t>Instaliuota galia, kW</w:t>
            </w:r>
          </w:p>
        </w:tc>
        <w:tc>
          <w:tcPr>
            <w:tcW w:w="992" w:type="dxa"/>
            <w:vAlign w:val="center"/>
          </w:tcPr>
          <w:p w:rsidR="00F4523E" w:rsidRPr="00163A6C" w:rsidRDefault="00F4523E" w:rsidP="00F4523E">
            <w:pPr>
              <w:spacing w:line="280" w:lineRule="exact"/>
              <w:ind w:right="-81"/>
              <w:jc w:val="center"/>
              <w:rPr>
                <w:sz w:val="20"/>
                <w:szCs w:val="20"/>
              </w:rPr>
            </w:pPr>
            <w:r w:rsidRPr="00163A6C">
              <w:rPr>
                <w:sz w:val="20"/>
                <w:szCs w:val="20"/>
              </w:rPr>
              <w:t>Tvenkinio plotas, km</w:t>
            </w:r>
            <w:r w:rsidRPr="00163A6C">
              <w:rPr>
                <w:sz w:val="20"/>
                <w:szCs w:val="20"/>
                <w:vertAlign w:val="superscript"/>
              </w:rPr>
              <w:t>2</w:t>
            </w:r>
          </w:p>
        </w:tc>
        <w:tc>
          <w:tcPr>
            <w:tcW w:w="1178" w:type="dxa"/>
            <w:vAlign w:val="center"/>
          </w:tcPr>
          <w:p w:rsidR="00F4523E" w:rsidRPr="00163A6C" w:rsidRDefault="00F4523E" w:rsidP="00F4523E">
            <w:pPr>
              <w:spacing w:line="280" w:lineRule="exact"/>
              <w:ind w:right="-81"/>
              <w:jc w:val="center"/>
              <w:rPr>
                <w:sz w:val="20"/>
                <w:szCs w:val="20"/>
              </w:rPr>
            </w:pPr>
            <w:r w:rsidRPr="00163A6C">
              <w:rPr>
                <w:sz w:val="20"/>
                <w:szCs w:val="20"/>
              </w:rPr>
              <w:t>Maksimalus slėgio aukštis, m</w:t>
            </w:r>
          </w:p>
        </w:tc>
        <w:tc>
          <w:tcPr>
            <w:tcW w:w="948" w:type="dxa"/>
            <w:vAlign w:val="center"/>
          </w:tcPr>
          <w:p w:rsidR="00F4523E" w:rsidRPr="00163A6C" w:rsidRDefault="00F4523E" w:rsidP="00F4523E">
            <w:pPr>
              <w:spacing w:line="280" w:lineRule="exact"/>
              <w:ind w:right="-81"/>
              <w:jc w:val="center"/>
              <w:rPr>
                <w:sz w:val="20"/>
                <w:szCs w:val="20"/>
              </w:rPr>
            </w:pPr>
            <w:r w:rsidRPr="00163A6C">
              <w:rPr>
                <w:sz w:val="20"/>
                <w:szCs w:val="20"/>
              </w:rPr>
              <w:t>Turbinos tipas</w:t>
            </w:r>
          </w:p>
        </w:tc>
        <w:tc>
          <w:tcPr>
            <w:tcW w:w="992" w:type="dxa"/>
            <w:vAlign w:val="center"/>
          </w:tcPr>
          <w:p w:rsidR="00F4523E" w:rsidRPr="00163A6C" w:rsidRDefault="00F4523E" w:rsidP="00F4523E">
            <w:pPr>
              <w:spacing w:line="280" w:lineRule="exact"/>
              <w:ind w:right="-81"/>
              <w:jc w:val="center"/>
              <w:rPr>
                <w:sz w:val="20"/>
                <w:szCs w:val="20"/>
              </w:rPr>
            </w:pPr>
            <w:r w:rsidRPr="00163A6C">
              <w:rPr>
                <w:sz w:val="20"/>
                <w:szCs w:val="20"/>
              </w:rPr>
              <w:t>Turbinų skaičius</w:t>
            </w:r>
          </w:p>
        </w:tc>
      </w:tr>
      <w:tr w:rsidR="00F4523E" w:rsidRPr="00163A6C" w:rsidTr="00F4523E">
        <w:tc>
          <w:tcPr>
            <w:tcW w:w="1137" w:type="dxa"/>
          </w:tcPr>
          <w:p w:rsidR="00F4523E" w:rsidRPr="00163A6C" w:rsidRDefault="00F4523E" w:rsidP="00F4523E">
            <w:pPr>
              <w:ind w:right="-81"/>
              <w:rPr>
                <w:sz w:val="20"/>
                <w:szCs w:val="20"/>
              </w:rPr>
            </w:pPr>
            <w:r w:rsidRPr="00163A6C">
              <w:rPr>
                <w:sz w:val="20"/>
                <w:szCs w:val="20"/>
              </w:rPr>
              <w:t>Ignalinos r.</w:t>
            </w:r>
          </w:p>
        </w:tc>
        <w:tc>
          <w:tcPr>
            <w:tcW w:w="1209" w:type="dxa"/>
          </w:tcPr>
          <w:p w:rsidR="00F4523E" w:rsidRPr="00163A6C" w:rsidRDefault="00F4523E" w:rsidP="00F4523E">
            <w:pPr>
              <w:ind w:right="-81"/>
              <w:rPr>
                <w:sz w:val="20"/>
                <w:szCs w:val="20"/>
              </w:rPr>
            </w:pPr>
            <w:r w:rsidRPr="00163A6C">
              <w:rPr>
                <w:sz w:val="20"/>
                <w:szCs w:val="20"/>
              </w:rPr>
              <w:t xml:space="preserve">Padysnio </w:t>
            </w:r>
          </w:p>
        </w:tc>
        <w:tc>
          <w:tcPr>
            <w:tcW w:w="647" w:type="dxa"/>
          </w:tcPr>
          <w:p w:rsidR="00F4523E" w:rsidRPr="00163A6C" w:rsidRDefault="00F4523E" w:rsidP="00F4523E">
            <w:pPr>
              <w:ind w:right="-81"/>
              <w:rPr>
                <w:sz w:val="20"/>
                <w:szCs w:val="20"/>
              </w:rPr>
            </w:pPr>
            <w:r w:rsidRPr="00163A6C">
              <w:rPr>
                <w:sz w:val="20"/>
                <w:szCs w:val="20"/>
              </w:rPr>
              <w:t>Dysna</w:t>
            </w:r>
          </w:p>
        </w:tc>
        <w:tc>
          <w:tcPr>
            <w:tcW w:w="976" w:type="dxa"/>
          </w:tcPr>
          <w:p w:rsidR="00F4523E" w:rsidRPr="00163A6C" w:rsidRDefault="00F4523E" w:rsidP="00F4523E">
            <w:pPr>
              <w:ind w:right="-81"/>
              <w:jc w:val="center"/>
              <w:rPr>
                <w:sz w:val="20"/>
                <w:szCs w:val="20"/>
              </w:rPr>
            </w:pPr>
            <w:r w:rsidRPr="00163A6C">
              <w:rPr>
                <w:sz w:val="20"/>
                <w:szCs w:val="20"/>
              </w:rPr>
              <w:t>166</w:t>
            </w:r>
          </w:p>
        </w:tc>
        <w:tc>
          <w:tcPr>
            <w:tcW w:w="993" w:type="dxa"/>
          </w:tcPr>
          <w:p w:rsidR="00F4523E" w:rsidRPr="00163A6C" w:rsidRDefault="00F4523E" w:rsidP="00F4523E">
            <w:pPr>
              <w:ind w:right="-81"/>
              <w:jc w:val="center"/>
              <w:rPr>
                <w:sz w:val="20"/>
                <w:szCs w:val="20"/>
              </w:rPr>
            </w:pPr>
            <w:r w:rsidRPr="00163A6C">
              <w:rPr>
                <w:sz w:val="20"/>
                <w:szCs w:val="20"/>
              </w:rPr>
              <w:t>185</w:t>
            </w:r>
          </w:p>
        </w:tc>
        <w:tc>
          <w:tcPr>
            <w:tcW w:w="992" w:type="dxa"/>
          </w:tcPr>
          <w:p w:rsidR="00F4523E" w:rsidRPr="00163A6C" w:rsidRDefault="00F4523E" w:rsidP="00F4523E">
            <w:pPr>
              <w:ind w:right="-81"/>
              <w:jc w:val="center"/>
              <w:rPr>
                <w:sz w:val="20"/>
                <w:szCs w:val="20"/>
              </w:rPr>
            </w:pPr>
            <w:r w:rsidRPr="00163A6C">
              <w:rPr>
                <w:sz w:val="20"/>
                <w:szCs w:val="20"/>
              </w:rPr>
              <w:t>30,75</w:t>
            </w:r>
          </w:p>
        </w:tc>
        <w:tc>
          <w:tcPr>
            <w:tcW w:w="1178" w:type="dxa"/>
          </w:tcPr>
          <w:p w:rsidR="00F4523E" w:rsidRPr="00163A6C" w:rsidRDefault="00F4523E" w:rsidP="00F4523E">
            <w:pPr>
              <w:ind w:right="-81"/>
              <w:jc w:val="center"/>
              <w:rPr>
                <w:sz w:val="20"/>
                <w:szCs w:val="20"/>
              </w:rPr>
            </w:pPr>
            <w:r w:rsidRPr="00163A6C">
              <w:rPr>
                <w:sz w:val="20"/>
                <w:szCs w:val="20"/>
              </w:rPr>
              <w:t>3,1</w:t>
            </w:r>
          </w:p>
        </w:tc>
        <w:tc>
          <w:tcPr>
            <w:tcW w:w="948" w:type="dxa"/>
          </w:tcPr>
          <w:p w:rsidR="00F4523E" w:rsidRPr="00163A6C" w:rsidRDefault="00F4523E" w:rsidP="00F4523E">
            <w:pPr>
              <w:ind w:right="-81"/>
              <w:jc w:val="center"/>
              <w:rPr>
                <w:sz w:val="20"/>
                <w:szCs w:val="20"/>
              </w:rPr>
            </w:pPr>
            <w:r w:rsidRPr="00163A6C">
              <w:rPr>
                <w:sz w:val="20"/>
                <w:szCs w:val="20"/>
              </w:rPr>
              <w:t>K-70-130-100</w:t>
            </w:r>
          </w:p>
        </w:tc>
        <w:tc>
          <w:tcPr>
            <w:tcW w:w="992" w:type="dxa"/>
          </w:tcPr>
          <w:p w:rsidR="00F4523E" w:rsidRPr="00163A6C" w:rsidRDefault="00F4523E" w:rsidP="00F4523E">
            <w:pPr>
              <w:ind w:right="-81"/>
              <w:jc w:val="center"/>
              <w:rPr>
                <w:sz w:val="20"/>
                <w:szCs w:val="20"/>
              </w:rPr>
            </w:pPr>
            <w:r w:rsidRPr="00163A6C">
              <w:rPr>
                <w:sz w:val="20"/>
                <w:szCs w:val="20"/>
              </w:rPr>
              <w:t>2</w:t>
            </w:r>
          </w:p>
        </w:tc>
      </w:tr>
    </w:tbl>
    <w:p w:rsidR="00F4523E" w:rsidRPr="00163A6C" w:rsidRDefault="00F4523E" w:rsidP="00F4523E">
      <w:pPr>
        <w:spacing w:line="280" w:lineRule="exact"/>
        <w:ind w:right="-81"/>
        <w:jc w:val="both"/>
        <w:rPr>
          <w:i/>
          <w:sz w:val="20"/>
          <w:szCs w:val="22"/>
        </w:rPr>
      </w:pPr>
      <w:r w:rsidRPr="00163A6C">
        <w:rPr>
          <w:i/>
          <w:sz w:val="20"/>
          <w:szCs w:val="22"/>
        </w:rPr>
        <w:t>Šaltinis: Aplinkos apsaugos agentūra</w:t>
      </w:r>
    </w:p>
    <w:p w:rsidR="00F4523E" w:rsidRPr="00163A6C" w:rsidRDefault="00F4523E" w:rsidP="00F4523E">
      <w:pPr>
        <w:pStyle w:val="Pagrindinistekstas"/>
        <w:ind w:firstLine="567"/>
        <w:rPr>
          <w:color w:val="000000"/>
          <w:lang w:val="lt-LT"/>
        </w:rPr>
      </w:pP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79" w:name="_Toc414285489"/>
      <w:bookmarkStart w:id="380" w:name="_Toc428349638"/>
      <w:r w:rsidRPr="007C2F3E">
        <w:rPr>
          <w:rFonts w:ascii="Times New Roman" w:hAnsi="Times New Roman" w:cs="Times New Roman"/>
          <w:i/>
          <w:sz w:val="24"/>
          <w:szCs w:val="24"/>
        </w:rPr>
        <w:t>Pramonė</w:t>
      </w:r>
      <w:bookmarkEnd w:id="379"/>
      <w:bookmarkEnd w:id="380"/>
    </w:p>
    <w:p w:rsidR="00F4523E" w:rsidRPr="00163A6C" w:rsidRDefault="00486A8C" w:rsidP="00486A8C">
      <w:pPr>
        <w:spacing w:line="276" w:lineRule="auto"/>
        <w:ind w:right="-81" w:firstLine="567"/>
        <w:jc w:val="both"/>
        <w:rPr>
          <w:iCs/>
        </w:rPr>
      </w:pPr>
      <w:bookmarkStart w:id="381" w:name="_Toc213837454"/>
      <w:bookmarkStart w:id="382" w:name="_Toc231699393"/>
      <w:bookmarkStart w:id="383" w:name="_Toc233830269"/>
      <w:bookmarkStart w:id="384" w:name="_Toc268535287"/>
      <w:r>
        <w:rPr>
          <w:iCs/>
        </w:rPr>
        <w:t>1.109</w:t>
      </w:r>
      <w:r w:rsidRPr="00163A6C">
        <w:rPr>
          <w:iCs/>
        </w:rPr>
        <w:t xml:space="preserve"> </w:t>
      </w:r>
      <w:r w:rsidR="00F4523E" w:rsidRPr="00163A6C">
        <w:rPr>
          <w:iCs/>
        </w:rPr>
        <w:t>lentelėje pateikiamas įrenginių, turinčių TIPK 1 priedo leidimus, skaičius pagal TIPK teisės aktuose nustatytas veiklos rūšis.</w:t>
      </w:r>
    </w:p>
    <w:p w:rsidR="00F4523E" w:rsidRPr="00163A6C" w:rsidRDefault="00486A8C" w:rsidP="00F4523E">
      <w:pPr>
        <w:spacing w:before="240" w:after="120" w:line="280" w:lineRule="exact"/>
        <w:ind w:right="-79"/>
        <w:jc w:val="both"/>
        <w:rPr>
          <w:i/>
        </w:rPr>
      </w:pPr>
      <w:r>
        <w:rPr>
          <w:i/>
        </w:rPr>
        <w:t>1.109</w:t>
      </w:r>
      <w:r w:rsidRPr="00163A6C">
        <w:rPr>
          <w:i/>
        </w:rPr>
        <w:t xml:space="preserve"> </w:t>
      </w:r>
      <w:r w:rsidR="00F4523E" w:rsidRPr="00163A6C">
        <w:rPr>
          <w:i/>
        </w:rPr>
        <w:t>lentelė. TIPK 1 priedo leidimus turinčių įmonių skaičius pagal</w:t>
      </w:r>
      <w:r w:rsidR="008F68C7">
        <w:rPr>
          <w:i/>
        </w:rPr>
        <w:t xml:space="preserve"> veiklos rūšis Dauguvos baseine</w:t>
      </w:r>
      <w:r w:rsidR="00F4523E" w:rsidRPr="00163A6C">
        <w:rPr>
          <w:i/>
        </w:rPr>
        <w:t xml:space="preserve"> 2008 </w:t>
      </w:r>
      <w:r w:rsidR="008F68C7">
        <w:rPr>
          <w:i/>
        </w:rPr>
        <w:t>m.</w:t>
      </w:r>
      <w:r w:rsidR="00F4523E" w:rsidRPr="00163A6C">
        <w:rPr>
          <w:i/>
        </w:rPr>
        <w:t>ir 2013 m.</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036"/>
        <w:gridCol w:w="1007"/>
      </w:tblGrid>
      <w:tr w:rsidR="00F4523E" w:rsidRPr="00163A6C" w:rsidTr="00F4523E">
        <w:trPr>
          <w:tblHeader/>
        </w:trPr>
        <w:tc>
          <w:tcPr>
            <w:tcW w:w="7088" w:type="dxa"/>
            <w:vMerge w:val="restart"/>
            <w:vAlign w:val="center"/>
          </w:tcPr>
          <w:p w:rsidR="00F4523E" w:rsidRPr="00163A6C" w:rsidRDefault="00F4523E" w:rsidP="00F4523E">
            <w:pPr>
              <w:autoSpaceDE w:val="0"/>
              <w:autoSpaceDN w:val="0"/>
              <w:adjustRightInd w:val="0"/>
              <w:ind w:right="-81"/>
              <w:jc w:val="center"/>
              <w:rPr>
                <w:b/>
                <w:sz w:val="20"/>
                <w:szCs w:val="20"/>
              </w:rPr>
            </w:pPr>
            <w:r w:rsidRPr="00163A6C">
              <w:rPr>
                <w:b/>
                <w:sz w:val="20"/>
                <w:szCs w:val="20"/>
              </w:rPr>
              <w:t>Įrenginio tipas</w:t>
            </w:r>
          </w:p>
        </w:tc>
        <w:tc>
          <w:tcPr>
            <w:tcW w:w="2043" w:type="dxa"/>
            <w:gridSpan w:val="2"/>
            <w:shd w:val="clear" w:color="auto" w:fill="auto"/>
            <w:vAlign w:val="center"/>
          </w:tcPr>
          <w:p w:rsidR="00F4523E" w:rsidRPr="00163A6C" w:rsidRDefault="00F4523E" w:rsidP="00F4523E">
            <w:pPr>
              <w:autoSpaceDE w:val="0"/>
              <w:autoSpaceDN w:val="0"/>
              <w:adjustRightInd w:val="0"/>
              <w:ind w:right="-81"/>
              <w:jc w:val="center"/>
              <w:rPr>
                <w:b/>
                <w:sz w:val="20"/>
                <w:szCs w:val="20"/>
              </w:rPr>
            </w:pPr>
            <w:r w:rsidRPr="00163A6C">
              <w:rPr>
                <w:b/>
                <w:sz w:val="20"/>
                <w:szCs w:val="20"/>
              </w:rPr>
              <w:t>Įrenginių skaičius</w:t>
            </w:r>
          </w:p>
        </w:tc>
      </w:tr>
      <w:tr w:rsidR="00F4523E" w:rsidRPr="00163A6C" w:rsidTr="00F4523E">
        <w:tc>
          <w:tcPr>
            <w:tcW w:w="7088" w:type="dxa"/>
            <w:vMerge/>
            <w:vAlign w:val="center"/>
          </w:tcPr>
          <w:p w:rsidR="00F4523E" w:rsidRPr="00163A6C" w:rsidRDefault="00F4523E" w:rsidP="00F4523E">
            <w:pPr>
              <w:autoSpaceDE w:val="0"/>
              <w:autoSpaceDN w:val="0"/>
              <w:adjustRightInd w:val="0"/>
              <w:ind w:right="-81"/>
              <w:rPr>
                <w:b/>
                <w:sz w:val="20"/>
                <w:szCs w:val="20"/>
              </w:rPr>
            </w:pPr>
          </w:p>
        </w:tc>
        <w:tc>
          <w:tcPr>
            <w:tcW w:w="1036" w:type="dxa"/>
            <w:vAlign w:val="center"/>
          </w:tcPr>
          <w:p w:rsidR="00F4523E" w:rsidRPr="00163A6C" w:rsidRDefault="00F4523E" w:rsidP="00F4523E">
            <w:pPr>
              <w:autoSpaceDE w:val="0"/>
              <w:autoSpaceDN w:val="0"/>
              <w:adjustRightInd w:val="0"/>
              <w:ind w:right="-81"/>
              <w:jc w:val="center"/>
              <w:rPr>
                <w:b/>
                <w:sz w:val="20"/>
                <w:szCs w:val="20"/>
              </w:rPr>
            </w:pPr>
            <w:r w:rsidRPr="00163A6C">
              <w:rPr>
                <w:b/>
                <w:sz w:val="20"/>
                <w:szCs w:val="20"/>
              </w:rPr>
              <w:t>2008</w:t>
            </w:r>
          </w:p>
        </w:tc>
        <w:tc>
          <w:tcPr>
            <w:tcW w:w="1007" w:type="dxa"/>
          </w:tcPr>
          <w:p w:rsidR="00F4523E" w:rsidRPr="00163A6C" w:rsidRDefault="00F4523E" w:rsidP="00F4523E">
            <w:pPr>
              <w:autoSpaceDE w:val="0"/>
              <w:autoSpaceDN w:val="0"/>
              <w:adjustRightInd w:val="0"/>
              <w:ind w:right="-81"/>
              <w:jc w:val="center"/>
              <w:rPr>
                <w:b/>
                <w:sz w:val="20"/>
                <w:szCs w:val="20"/>
              </w:rPr>
            </w:pPr>
            <w:r w:rsidRPr="00163A6C">
              <w:rPr>
                <w:b/>
                <w:sz w:val="20"/>
                <w:szCs w:val="20"/>
              </w:rPr>
              <w:t>2013</w:t>
            </w:r>
          </w:p>
        </w:tc>
      </w:tr>
      <w:tr w:rsidR="00F4523E" w:rsidRPr="00163A6C" w:rsidTr="00F4523E">
        <w:tc>
          <w:tcPr>
            <w:tcW w:w="7088" w:type="dxa"/>
            <w:vAlign w:val="center"/>
          </w:tcPr>
          <w:p w:rsidR="00F4523E" w:rsidRPr="00163A6C" w:rsidRDefault="00F4523E" w:rsidP="00F4523E">
            <w:pPr>
              <w:autoSpaceDE w:val="0"/>
              <w:autoSpaceDN w:val="0"/>
              <w:adjustRightInd w:val="0"/>
              <w:ind w:right="-81"/>
              <w:rPr>
                <w:sz w:val="20"/>
                <w:szCs w:val="20"/>
              </w:rPr>
            </w:pPr>
            <w:r w:rsidRPr="00163A6C">
              <w:rPr>
                <w:sz w:val="20"/>
                <w:szCs w:val="20"/>
              </w:rPr>
              <w:t>Kurą deginantys įrenginiai, kurių nominalus šiluminis galingumas didesnis kaip 50 MW</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r>
      <w:tr w:rsidR="00F4523E" w:rsidRPr="00163A6C" w:rsidTr="00F4523E">
        <w:tc>
          <w:tcPr>
            <w:tcW w:w="7088" w:type="dxa"/>
            <w:vAlign w:val="center"/>
          </w:tcPr>
          <w:p w:rsidR="00F4523E" w:rsidRPr="00163A6C" w:rsidRDefault="00F4523E" w:rsidP="00F4523E">
            <w:pPr>
              <w:autoSpaceDE w:val="0"/>
              <w:autoSpaceDN w:val="0"/>
              <w:adjustRightInd w:val="0"/>
              <w:ind w:right="-81"/>
              <w:rPr>
                <w:sz w:val="20"/>
                <w:szCs w:val="20"/>
              </w:rPr>
            </w:pPr>
            <w:r w:rsidRPr="00163A6C">
              <w:rPr>
                <w:sz w:val="20"/>
                <w:szCs w:val="20"/>
              </w:rPr>
              <w:t>Sąvartynai, priimantys daugiau negu 10 tonų atliekų per dieną arba kurių bendras pajėgumas didesnis kaip 25000 tonų, išskyrus inertinių atliekų sąvartynus</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w:t>
            </w:r>
          </w:p>
        </w:tc>
      </w:tr>
      <w:tr w:rsidR="00F4523E" w:rsidRPr="00163A6C" w:rsidTr="00F4523E">
        <w:tc>
          <w:tcPr>
            <w:tcW w:w="7088" w:type="dxa"/>
            <w:vAlign w:val="center"/>
          </w:tcPr>
          <w:p w:rsidR="00F4523E" w:rsidRPr="00163A6C" w:rsidRDefault="00F4523E" w:rsidP="00F4523E">
            <w:pPr>
              <w:autoSpaceDE w:val="0"/>
              <w:autoSpaceDN w:val="0"/>
              <w:adjustRightInd w:val="0"/>
              <w:ind w:right="-81"/>
              <w:rPr>
                <w:sz w:val="20"/>
                <w:szCs w:val="20"/>
              </w:rPr>
            </w:pPr>
            <w:r w:rsidRPr="00163A6C">
              <w:rPr>
                <w:sz w:val="20"/>
                <w:szCs w:val="20"/>
              </w:rPr>
              <w:t>Intensyvaus paukščių auginimo įrenginiai, kuriuose yra daugiau kaip 40 000 vietų paukščiams</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r>
      <w:tr w:rsidR="00F4523E" w:rsidRPr="00163A6C" w:rsidTr="00F4523E">
        <w:tc>
          <w:tcPr>
            <w:tcW w:w="7088" w:type="dxa"/>
            <w:vAlign w:val="center"/>
          </w:tcPr>
          <w:p w:rsidR="00F4523E" w:rsidRPr="00163A6C" w:rsidRDefault="00F4523E" w:rsidP="00F4523E">
            <w:pPr>
              <w:autoSpaceDE w:val="0"/>
              <w:autoSpaceDN w:val="0"/>
              <w:adjustRightInd w:val="0"/>
              <w:ind w:right="-81"/>
              <w:rPr>
                <w:sz w:val="20"/>
                <w:szCs w:val="20"/>
              </w:rPr>
            </w:pPr>
            <w:r w:rsidRPr="00163A6C">
              <w:rPr>
                <w:sz w:val="20"/>
                <w:szCs w:val="20"/>
              </w:rPr>
              <w:t>Intensyvaus kiaulių auginimo įrenginiai, kuriuose yra daugiau kaip 2 000 vietų mėsinėms kiaulėms (daugiau kaip 30 kg) arba 750 vietų paršavedėms</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1</w:t>
            </w:r>
          </w:p>
        </w:tc>
      </w:tr>
      <w:tr w:rsidR="00F4523E" w:rsidRPr="00163A6C" w:rsidTr="00F4523E">
        <w:tc>
          <w:tcPr>
            <w:tcW w:w="7088" w:type="dxa"/>
            <w:vAlign w:val="center"/>
          </w:tcPr>
          <w:p w:rsidR="00F4523E" w:rsidRPr="00163A6C" w:rsidRDefault="00F4523E" w:rsidP="00F4523E">
            <w:pPr>
              <w:autoSpaceDE w:val="0"/>
              <w:autoSpaceDN w:val="0"/>
              <w:adjustRightInd w:val="0"/>
              <w:ind w:right="-81"/>
              <w:jc w:val="right"/>
              <w:rPr>
                <w:sz w:val="20"/>
                <w:szCs w:val="20"/>
              </w:rPr>
            </w:pPr>
            <w:r w:rsidRPr="00163A6C">
              <w:rPr>
                <w:sz w:val="20"/>
                <w:szCs w:val="20"/>
              </w:rPr>
              <w:t>Iš viso</w:t>
            </w:r>
          </w:p>
        </w:tc>
        <w:tc>
          <w:tcPr>
            <w:tcW w:w="1036"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4</w:t>
            </w:r>
          </w:p>
        </w:tc>
        <w:tc>
          <w:tcPr>
            <w:tcW w:w="1007" w:type="dxa"/>
            <w:vAlign w:val="center"/>
          </w:tcPr>
          <w:p w:rsidR="00F4523E" w:rsidRPr="00163A6C" w:rsidRDefault="00F4523E" w:rsidP="00F4523E">
            <w:pPr>
              <w:autoSpaceDE w:val="0"/>
              <w:autoSpaceDN w:val="0"/>
              <w:adjustRightInd w:val="0"/>
              <w:ind w:right="-81"/>
              <w:jc w:val="center"/>
              <w:rPr>
                <w:sz w:val="20"/>
                <w:szCs w:val="20"/>
              </w:rPr>
            </w:pPr>
            <w:r w:rsidRPr="00163A6C">
              <w:rPr>
                <w:sz w:val="20"/>
                <w:szCs w:val="20"/>
              </w:rPr>
              <w:t>3</w:t>
            </w:r>
          </w:p>
        </w:tc>
      </w:tr>
    </w:tbl>
    <w:p w:rsidR="00F4523E" w:rsidRPr="00163A6C" w:rsidRDefault="00F4523E" w:rsidP="00F4523E">
      <w:pPr>
        <w:spacing w:line="280" w:lineRule="exact"/>
        <w:ind w:right="-81"/>
        <w:jc w:val="both"/>
        <w:rPr>
          <w:i/>
          <w:sz w:val="20"/>
          <w:szCs w:val="22"/>
        </w:rPr>
      </w:pPr>
      <w:r w:rsidRPr="00163A6C">
        <w:rPr>
          <w:i/>
          <w:sz w:val="20"/>
          <w:szCs w:val="22"/>
        </w:rPr>
        <w:t xml:space="preserve">Šaltinis: Aplinkos apsaugos agentūros duomenys. </w:t>
      </w:r>
    </w:p>
    <w:p w:rsidR="00F4523E" w:rsidRPr="00163A6C" w:rsidRDefault="00F4523E" w:rsidP="00F4523E">
      <w:pPr>
        <w:spacing w:line="280" w:lineRule="exact"/>
        <w:ind w:right="-81"/>
        <w:jc w:val="both"/>
        <w:rPr>
          <w:i/>
          <w:sz w:val="20"/>
          <w:szCs w:val="22"/>
        </w:rPr>
      </w:pPr>
    </w:p>
    <w:p w:rsidR="00F4523E" w:rsidRPr="00163A6C" w:rsidRDefault="00F4523E" w:rsidP="00F4523E">
      <w:pPr>
        <w:spacing w:after="120" w:line="276" w:lineRule="auto"/>
        <w:ind w:firstLine="567"/>
        <w:jc w:val="both"/>
        <w:rPr>
          <w:iCs/>
        </w:rPr>
      </w:pPr>
      <w:r w:rsidRPr="00163A6C">
        <w:rPr>
          <w:iCs/>
        </w:rPr>
        <w:t>Nagrinėjant vandens naudojimą pramonės sektoriuje svarbus vandens produktyvumas. Pastarasis gali būti išreikštas keletu rodiklių, pavyzdžiui, BVP/vienam m</w:t>
      </w:r>
      <w:r w:rsidRPr="00163A6C">
        <w:rPr>
          <w:iCs/>
          <w:vertAlign w:val="superscript"/>
        </w:rPr>
        <w:t>3</w:t>
      </w:r>
      <w:r w:rsidRPr="00163A6C">
        <w:rPr>
          <w:iCs/>
        </w:rPr>
        <w:t xml:space="preserve"> sunaudoto vandens, teršalų išmetimai/BVP ir pan. Apskritai Lietuvoje vandens produktyvumas yra gana žemas. Tai sąlygoja didelis paviršinio vandens išgavimas, kurio 97 proc. naudojami energetikoje. Pusė šio vandens naudojama Kruonio HAE. Požeminio vandens išgavimas sudaro tik apie 5 proc. viso išgaunamo vandens kiekio. Visa tai reikia turėti galvoje analizuojant </w:t>
      </w:r>
      <w:r w:rsidR="00486A8C">
        <w:rPr>
          <w:iCs/>
        </w:rPr>
        <w:t>1.110</w:t>
      </w:r>
      <w:r w:rsidR="00486A8C" w:rsidRPr="00163A6C">
        <w:rPr>
          <w:iCs/>
        </w:rPr>
        <w:t xml:space="preserve"> </w:t>
      </w:r>
      <w:r w:rsidRPr="00163A6C">
        <w:rPr>
          <w:iCs/>
        </w:rPr>
        <w:t>lentelėje pateiktus skaičius, kurie apskritai rodo pozityvią vandens produktyvumo didėjimo tendenciją:</w:t>
      </w:r>
    </w:p>
    <w:p w:rsidR="007C2F3E" w:rsidRDefault="007C2F3E">
      <w:pPr>
        <w:rPr>
          <w:i/>
        </w:rPr>
      </w:pPr>
      <w:r>
        <w:rPr>
          <w:i/>
        </w:rPr>
        <w:br w:type="page"/>
      </w:r>
    </w:p>
    <w:p w:rsidR="00F4523E" w:rsidRPr="00163A6C" w:rsidRDefault="00486A8C" w:rsidP="00F4523E">
      <w:pPr>
        <w:spacing w:before="240" w:after="120" w:line="280" w:lineRule="exact"/>
        <w:jc w:val="both"/>
        <w:rPr>
          <w:i/>
        </w:rPr>
      </w:pPr>
      <w:r>
        <w:rPr>
          <w:i/>
        </w:rPr>
        <w:lastRenderedPageBreak/>
        <w:t>1.110</w:t>
      </w:r>
      <w:r w:rsidRPr="00163A6C">
        <w:rPr>
          <w:i/>
        </w:rPr>
        <w:t xml:space="preserve"> </w:t>
      </w:r>
      <w:r w:rsidR="00F4523E" w:rsidRPr="00163A6C">
        <w:rPr>
          <w:i/>
        </w:rPr>
        <w:t>lentelė. Vandens produktyvumas, EUR/m</w:t>
      </w:r>
      <w:r w:rsidR="00F4523E" w:rsidRPr="00163A6C">
        <w:rPr>
          <w:i/>
          <w:vertAlign w:val="superscript"/>
        </w:rPr>
        <w:t>3</w:t>
      </w:r>
      <w:r w:rsidR="00F4523E" w:rsidRPr="00163A6C">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7"/>
        <w:gridCol w:w="2047"/>
        <w:gridCol w:w="2047"/>
        <w:gridCol w:w="2047"/>
      </w:tblGrid>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Metai</w:t>
            </w:r>
          </w:p>
        </w:tc>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Vandens produktyvumas (BVP/m</w:t>
            </w:r>
            <w:r w:rsidRPr="00163A6C">
              <w:rPr>
                <w:rFonts w:eastAsia="Calibri"/>
                <w:b/>
                <w:bCs/>
                <w:sz w:val="20"/>
                <w:szCs w:val="20"/>
                <w:vertAlign w:val="superscript"/>
              </w:rPr>
              <w:t>3</w:t>
            </w:r>
            <w:r w:rsidRPr="00163A6C">
              <w:rPr>
                <w:rFonts w:eastAsia="Calibri"/>
                <w:b/>
                <w:bCs/>
                <w:sz w:val="20"/>
                <w:szCs w:val="20"/>
              </w:rPr>
              <w:t xml:space="preserve"> viso išgauto vandens)</w:t>
            </w:r>
          </w:p>
        </w:tc>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Vandens produktyvumas be Kruonio HAE (BVP/m</w:t>
            </w:r>
            <w:r w:rsidRPr="00163A6C">
              <w:rPr>
                <w:rFonts w:eastAsia="Calibri"/>
                <w:b/>
                <w:bCs/>
                <w:sz w:val="20"/>
                <w:szCs w:val="20"/>
                <w:vertAlign w:val="superscript"/>
              </w:rPr>
              <w:t>3</w:t>
            </w:r>
            <w:r w:rsidRPr="00163A6C">
              <w:rPr>
                <w:rFonts w:eastAsia="Calibri"/>
                <w:b/>
                <w:bCs/>
                <w:sz w:val="20"/>
                <w:szCs w:val="20"/>
              </w:rPr>
              <w:t xml:space="preserve"> viso išgauto vandens)</w:t>
            </w:r>
          </w:p>
        </w:tc>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Požeminio vandens produktyvumas (BVP/m</w:t>
            </w:r>
            <w:r w:rsidRPr="00163A6C">
              <w:rPr>
                <w:rFonts w:eastAsia="Calibri"/>
                <w:b/>
                <w:bCs/>
                <w:sz w:val="20"/>
                <w:szCs w:val="20"/>
                <w:vertAlign w:val="superscript"/>
              </w:rPr>
              <w:t>3</w:t>
            </w:r>
            <w:r w:rsidRPr="00163A6C">
              <w:rPr>
                <w:rFonts w:eastAsia="Calibri"/>
                <w:b/>
                <w:bCs/>
                <w:sz w:val="20"/>
                <w:szCs w:val="20"/>
              </w:rPr>
              <w:t xml:space="preserve"> viso išgauto požeminio vandens)</w:t>
            </w:r>
          </w:p>
        </w:tc>
      </w:tr>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2009</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5.0</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8.8</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5210</w:t>
            </w:r>
          </w:p>
        </w:tc>
      </w:tr>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2010</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7.3</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17.8</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4940</w:t>
            </w:r>
          </w:p>
        </w:tc>
      </w:tr>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2011</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10.4</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44.0</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4350</w:t>
            </w:r>
          </w:p>
        </w:tc>
      </w:tr>
      <w:tr w:rsidR="00F4523E" w:rsidRPr="00163A6C" w:rsidTr="00F4523E">
        <w:tc>
          <w:tcPr>
            <w:tcW w:w="2047" w:type="dxa"/>
            <w:shd w:val="clear" w:color="auto" w:fill="auto"/>
          </w:tcPr>
          <w:p w:rsidR="00F4523E" w:rsidRPr="00163A6C" w:rsidRDefault="00F4523E" w:rsidP="00F4523E">
            <w:pPr>
              <w:jc w:val="center"/>
              <w:rPr>
                <w:rFonts w:eastAsia="Calibri"/>
                <w:b/>
                <w:bCs/>
                <w:sz w:val="20"/>
                <w:szCs w:val="20"/>
              </w:rPr>
            </w:pPr>
            <w:r w:rsidRPr="00163A6C">
              <w:rPr>
                <w:rFonts w:eastAsia="Calibri"/>
                <w:b/>
                <w:bCs/>
                <w:sz w:val="20"/>
                <w:szCs w:val="20"/>
              </w:rPr>
              <w:t>2012</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11.4</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52.4</w:t>
            </w:r>
          </w:p>
        </w:tc>
        <w:tc>
          <w:tcPr>
            <w:tcW w:w="2047" w:type="dxa"/>
            <w:shd w:val="clear" w:color="auto" w:fill="auto"/>
          </w:tcPr>
          <w:p w:rsidR="00F4523E" w:rsidRPr="00163A6C" w:rsidRDefault="00F4523E" w:rsidP="00F4523E">
            <w:pPr>
              <w:jc w:val="center"/>
              <w:rPr>
                <w:rFonts w:eastAsia="Calibri"/>
                <w:sz w:val="20"/>
                <w:szCs w:val="20"/>
              </w:rPr>
            </w:pPr>
            <w:r w:rsidRPr="00163A6C">
              <w:rPr>
                <w:rFonts w:eastAsia="Calibri"/>
                <w:sz w:val="20"/>
                <w:szCs w:val="20"/>
              </w:rPr>
              <w:t>3970</w:t>
            </w:r>
          </w:p>
        </w:tc>
      </w:tr>
    </w:tbl>
    <w:p w:rsidR="00F4523E" w:rsidRPr="00163A6C" w:rsidRDefault="00F4523E" w:rsidP="00F4523E">
      <w:r w:rsidRPr="00163A6C">
        <w:rPr>
          <w:i/>
          <w:sz w:val="20"/>
          <w:szCs w:val="22"/>
        </w:rPr>
        <w:t xml:space="preserve">Šaltinis: Lietuvos statistikos </w:t>
      </w:r>
      <w:r w:rsidR="00D15AB0">
        <w:rPr>
          <w:i/>
          <w:sz w:val="20"/>
          <w:szCs w:val="22"/>
        </w:rPr>
        <w:t>departamentas</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85" w:name="_Toc414285490"/>
      <w:bookmarkStart w:id="386" w:name="_Toc428349639"/>
      <w:bookmarkEnd w:id="381"/>
      <w:bookmarkEnd w:id="382"/>
      <w:bookmarkEnd w:id="383"/>
      <w:bookmarkEnd w:id="384"/>
      <w:r w:rsidRPr="007C2F3E">
        <w:rPr>
          <w:rFonts w:ascii="Times New Roman" w:hAnsi="Times New Roman" w:cs="Times New Roman"/>
          <w:i/>
          <w:sz w:val="24"/>
          <w:szCs w:val="24"/>
        </w:rPr>
        <w:t>Mokesčiai už vandens taršą</w:t>
      </w:r>
      <w:bookmarkEnd w:id="385"/>
      <w:bookmarkEnd w:id="386"/>
    </w:p>
    <w:p w:rsidR="00F4523E" w:rsidRPr="00163A6C" w:rsidRDefault="00F4523E" w:rsidP="00F4523E">
      <w:pPr>
        <w:spacing w:line="276" w:lineRule="auto"/>
        <w:ind w:firstLine="567"/>
        <w:jc w:val="both"/>
        <w:rPr>
          <w:color w:val="000000"/>
        </w:rPr>
      </w:pPr>
      <w:r w:rsidRPr="00163A6C">
        <w:rPr>
          <w:color w:val="000000"/>
        </w:rPr>
        <w:t xml:space="preserve">Mokesčio už vandens taršą sumų kitimas iš dalies atspindi ir apkrovų vandens telkiniams kitimą. Mokesčio už vandens taršą mokėtojų skaičius ir sumokėtos sumos Dauguvos baseine 2008-2013 m. pateiktos </w:t>
      </w:r>
      <w:r w:rsidR="00486A8C">
        <w:rPr>
          <w:color w:val="000000"/>
        </w:rPr>
        <w:t>1.111</w:t>
      </w:r>
      <w:r w:rsidR="00486A8C" w:rsidRPr="00163A6C">
        <w:rPr>
          <w:color w:val="000000"/>
        </w:rPr>
        <w:t xml:space="preserve"> </w:t>
      </w:r>
      <w:r w:rsidRPr="00163A6C">
        <w:rPr>
          <w:color w:val="000000"/>
        </w:rPr>
        <w:t>lentelėje.</w:t>
      </w:r>
    </w:p>
    <w:p w:rsidR="00F4523E" w:rsidRPr="00163A6C" w:rsidRDefault="00486A8C" w:rsidP="00F4523E">
      <w:pPr>
        <w:spacing w:before="240" w:after="120" w:line="280" w:lineRule="exact"/>
        <w:ind w:right="-79"/>
        <w:jc w:val="both"/>
        <w:rPr>
          <w:sz w:val="22"/>
        </w:rPr>
      </w:pPr>
      <w:r>
        <w:rPr>
          <w:i/>
          <w:color w:val="000000"/>
        </w:rPr>
        <w:t>1.111</w:t>
      </w:r>
      <w:r w:rsidRPr="00163A6C">
        <w:rPr>
          <w:i/>
          <w:color w:val="000000"/>
        </w:rPr>
        <w:t xml:space="preserve"> </w:t>
      </w:r>
      <w:r w:rsidR="00F4523E" w:rsidRPr="00163A6C">
        <w:rPr>
          <w:i/>
          <w:color w:val="000000"/>
        </w:rPr>
        <w:t>lentelė. Mokesčio už vandens taršą kiekiai Dauguvos baseino savivaldybėse, 2008-2013 m.</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567"/>
        <w:gridCol w:w="567"/>
        <w:gridCol w:w="567"/>
        <w:gridCol w:w="567"/>
        <w:gridCol w:w="567"/>
        <w:gridCol w:w="850"/>
        <w:gridCol w:w="850"/>
        <w:gridCol w:w="851"/>
        <w:gridCol w:w="850"/>
        <w:gridCol w:w="851"/>
        <w:gridCol w:w="850"/>
      </w:tblGrid>
      <w:tr w:rsidR="00F4523E" w:rsidRPr="00163A6C" w:rsidTr="00F4523E">
        <w:trPr>
          <w:tblHeader/>
        </w:trPr>
        <w:tc>
          <w:tcPr>
            <w:tcW w:w="1101" w:type="dxa"/>
            <w:vMerge w:val="restart"/>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Rajonas</w:t>
            </w:r>
          </w:p>
        </w:tc>
        <w:tc>
          <w:tcPr>
            <w:tcW w:w="3402" w:type="dxa"/>
            <w:gridSpan w:val="6"/>
            <w:shd w:val="clear" w:color="auto" w:fill="auto"/>
          </w:tcPr>
          <w:p w:rsidR="00F4523E" w:rsidRPr="00163A6C" w:rsidRDefault="00F4523E" w:rsidP="00F4523E">
            <w:pPr>
              <w:spacing w:line="280" w:lineRule="exact"/>
              <w:ind w:right="-81"/>
              <w:jc w:val="center"/>
              <w:rPr>
                <w:sz w:val="20"/>
                <w:szCs w:val="20"/>
              </w:rPr>
            </w:pPr>
            <w:r w:rsidRPr="00163A6C">
              <w:rPr>
                <w:sz w:val="20"/>
                <w:szCs w:val="20"/>
              </w:rPr>
              <w:t>Mokesčio mokėtojų skaičius</w:t>
            </w:r>
          </w:p>
        </w:tc>
        <w:tc>
          <w:tcPr>
            <w:tcW w:w="5102" w:type="dxa"/>
            <w:gridSpan w:val="6"/>
            <w:shd w:val="clear" w:color="auto" w:fill="auto"/>
          </w:tcPr>
          <w:p w:rsidR="00F4523E" w:rsidRPr="00163A6C" w:rsidRDefault="00F4523E" w:rsidP="00F4523E">
            <w:pPr>
              <w:spacing w:line="280" w:lineRule="exact"/>
              <w:ind w:right="-81"/>
              <w:jc w:val="center"/>
              <w:rPr>
                <w:sz w:val="20"/>
                <w:szCs w:val="20"/>
              </w:rPr>
            </w:pPr>
            <w:r w:rsidRPr="00163A6C">
              <w:rPr>
                <w:sz w:val="20"/>
                <w:szCs w:val="20"/>
              </w:rPr>
              <w:t>Mokėtinos sumos, tūkst. Lt</w:t>
            </w:r>
          </w:p>
        </w:tc>
      </w:tr>
      <w:tr w:rsidR="00F4523E" w:rsidRPr="00163A6C" w:rsidTr="00F4523E">
        <w:trPr>
          <w:tblHeader/>
        </w:trPr>
        <w:tc>
          <w:tcPr>
            <w:tcW w:w="1101" w:type="dxa"/>
            <w:vMerge/>
            <w:shd w:val="clear" w:color="auto" w:fill="auto"/>
            <w:vAlign w:val="center"/>
          </w:tcPr>
          <w:p w:rsidR="00F4523E" w:rsidRPr="00163A6C" w:rsidRDefault="00F4523E" w:rsidP="00F4523E">
            <w:pPr>
              <w:spacing w:line="280" w:lineRule="exact"/>
              <w:ind w:right="-81"/>
              <w:jc w:val="center"/>
              <w:rPr>
                <w:sz w:val="20"/>
                <w:szCs w:val="20"/>
              </w:rPr>
            </w:pPr>
          </w:p>
        </w:tc>
        <w:tc>
          <w:tcPr>
            <w:tcW w:w="567" w:type="dxa"/>
            <w:shd w:val="clear" w:color="auto" w:fill="auto"/>
          </w:tcPr>
          <w:p w:rsidR="00F4523E" w:rsidRPr="00163A6C" w:rsidRDefault="00F4523E" w:rsidP="00F4523E">
            <w:pPr>
              <w:spacing w:line="280" w:lineRule="exact"/>
              <w:ind w:right="-81"/>
              <w:jc w:val="center"/>
              <w:rPr>
                <w:sz w:val="20"/>
                <w:szCs w:val="20"/>
              </w:rPr>
            </w:pPr>
            <w:r w:rsidRPr="00163A6C">
              <w:rPr>
                <w:sz w:val="20"/>
                <w:szCs w:val="20"/>
              </w:rPr>
              <w:t>2008</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2009</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2010</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2011</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2012</w:t>
            </w:r>
          </w:p>
        </w:tc>
        <w:tc>
          <w:tcPr>
            <w:tcW w:w="567"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2013</w:t>
            </w:r>
          </w:p>
        </w:tc>
        <w:tc>
          <w:tcPr>
            <w:tcW w:w="850" w:type="dxa"/>
            <w:shd w:val="clear" w:color="auto" w:fill="auto"/>
          </w:tcPr>
          <w:p w:rsidR="00F4523E" w:rsidRPr="00163A6C" w:rsidRDefault="00F4523E" w:rsidP="00F4523E">
            <w:pPr>
              <w:spacing w:line="280" w:lineRule="exact"/>
              <w:ind w:right="-81"/>
              <w:jc w:val="center"/>
              <w:rPr>
                <w:sz w:val="20"/>
                <w:szCs w:val="20"/>
              </w:rPr>
            </w:pPr>
            <w:r w:rsidRPr="00163A6C">
              <w:rPr>
                <w:sz w:val="20"/>
                <w:szCs w:val="20"/>
              </w:rPr>
              <w:t>2008</w:t>
            </w:r>
          </w:p>
        </w:tc>
        <w:tc>
          <w:tcPr>
            <w:tcW w:w="850"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2009</w:t>
            </w:r>
          </w:p>
        </w:tc>
        <w:tc>
          <w:tcPr>
            <w:tcW w:w="851"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2010</w:t>
            </w:r>
          </w:p>
        </w:tc>
        <w:tc>
          <w:tcPr>
            <w:tcW w:w="850"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2011</w:t>
            </w:r>
          </w:p>
        </w:tc>
        <w:tc>
          <w:tcPr>
            <w:tcW w:w="851"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2012</w:t>
            </w:r>
          </w:p>
        </w:tc>
        <w:tc>
          <w:tcPr>
            <w:tcW w:w="850" w:type="dxa"/>
            <w:shd w:val="clear" w:color="auto" w:fill="auto"/>
            <w:vAlign w:val="center"/>
          </w:tcPr>
          <w:p w:rsidR="00F4523E" w:rsidRPr="00163A6C" w:rsidRDefault="00F4523E" w:rsidP="00F4523E">
            <w:pPr>
              <w:spacing w:line="280" w:lineRule="exact"/>
              <w:ind w:right="-81"/>
              <w:jc w:val="center"/>
              <w:rPr>
                <w:sz w:val="20"/>
                <w:szCs w:val="20"/>
              </w:rPr>
            </w:pPr>
            <w:r w:rsidRPr="00163A6C">
              <w:rPr>
                <w:sz w:val="20"/>
                <w:szCs w:val="20"/>
              </w:rPr>
              <w:t>2013</w:t>
            </w:r>
          </w:p>
        </w:tc>
      </w:tr>
      <w:tr w:rsidR="00F4523E" w:rsidRPr="00163A6C" w:rsidTr="00F4523E">
        <w:tc>
          <w:tcPr>
            <w:tcW w:w="1101" w:type="dxa"/>
            <w:shd w:val="clear" w:color="auto" w:fill="auto"/>
          </w:tcPr>
          <w:p w:rsidR="00F4523E" w:rsidRPr="00163A6C" w:rsidRDefault="00F4523E" w:rsidP="00F4523E">
            <w:pPr>
              <w:spacing w:line="280" w:lineRule="exact"/>
              <w:ind w:right="-81"/>
              <w:jc w:val="both"/>
              <w:rPr>
                <w:sz w:val="20"/>
                <w:szCs w:val="20"/>
              </w:rPr>
            </w:pPr>
            <w:r w:rsidRPr="00163A6C">
              <w:rPr>
                <w:sz w:val="20"/>
                <w:szCs w:val="20"/>
              </w:rPr>
              <w:t>Visagino</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69,0</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76,3</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66,4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24,5</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28</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45,6</w:t>
            </w:r>
          </w:p>
        </w:tc>
      </w:tr>
      <w:tr w:rsidR="00F4523E" w:rsidRPr="00163A6C" w:rsidTr="00F4523E">
        <w:tc>
          <w:tcPr>
            <w:tcW w:w="1101" w:type="dxa"/>
            <w:shd w:val="clear" w:color="auto" w:fill="auto"/>
          </w:tcPr>
          <w:p w:rsidR="00F4523E" w:rsidRPr="00163A6C" w:rsidRDefault="00F4523E" w:rsidP="00F4523E">
            <w:pPr>
              <w:spacing w:line="280" w:lineRule="exact"/>
              <w:ind w:right="-81"/>
              <w:jc w:val="both"/>
              <w:rPr>
                <w:sz w:val="20"/>
                <w:szCs w:val="20"/>
              </w:rPr>
            </w:pPr>
            <w:r w:rsidRPr="00163A6C">
              <w:rPr>
                <w:sz w:val="20"/>
                <w:szCs w:val="20"/>
              </w:rPr>
              <w:t>Ignalinos r.</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3</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6</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4,5</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16,0</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12,0</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14,8</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9,4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12,0</w:t>
            </w:r>
          </w:p>
        </w:tc>
      </w:tr>
      <w:tr w:rsidR="00F4523E" w:rsidRPr="00163A6C" w:rsidTr="00F4523E">
        <w:tc>
          <w:tcPr>
            <w:tcW w:w="1101" w:type="dxa"/>
            <w:shd w:val="clear" w:color="auto" w:fill="auto"/>
          </w:tcPr>
          <w:p w:rsidR="00F4523E" w:rsidRPr="00163A6C" w:rsidRDefault="00F4523E" w:rsidP="00F4523E">
            <w:pPr>
              <w:spacing w:line="280" w:lineRule="exact"/>
              <w:ind w:right="-81"/>
              <w:jc w:val="both"/>
              <w:rPr>
                <w:sz w:val="20"/>
                <w:szCs w:val="20"/>
              </w:rPr>
            </w:pPr>
            <w:r w:rsidRPr="00163A6C">
              <w:rPr>
                <w:sz w:val="20"/>
                <w:szCs w:val="20"/>
              </w:rPr>
              <w:t>Iš viso</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7</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12</w:t>
            </w:r>
          </w:p>
        </w:tc>
        <w:tc>
          <w:tcPr>
            <w:tcW w:w="567"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8</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73,5</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92,3</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78,4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39,3</w:t>
            </w:r>
          </w:p>
        </w:tc>
        <w:tc>
          <w:tcPr>
            <w:tcW w:w="851"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37,4</w:t>
            </w:r>
          </w:p>
        </w:tc>
        <w:tc>
          <w:tcPr>
            <w:tcW w:w="850" w:type="dxa"/>
            <w:shd w:val="clear" w:color="auto" w:fill="auto"/>
          </w:tcPr>
          <w:p w:rsidR="00F4523E" w:rsidRPr="00163A6C" w:rsidRDefault="00F4523E" w:rsidP="00F4523E">
            <w:pPr>
              <w:spacing w:line="280" w:lineRule="exact"/>
              <w:ind w:right="-81"/>
              <w:jc w:val="right"/>
              <w:rPr>
                <w:sz w:val="20"/>
                <w:szCs w:val="20"/>
              </w:rPr>
            </w:pPr>
            <w:r w:rsidRPr="00163A6C">
              <w:rPr>
                <w:sz w:val="20"/>
                <w:szCs w:val="20"/>
              </w:rPr>
              <w:t>57,6</w:t>
            </w:r>
          </w:p>
        </w:tc>
      </w:tr>
    </w:tbl>
    <w:p w:rsidR="00F4523E" w:rsidRPr="00163A6C" w:rsidRDefault="00F4523E" w:rsidP="00F4523E">
      <w:pPr>
        <w:spacing w:line="280" w:lineRule="exact"/>
        <w:ind w:right="-81"/>
        <w:jc w:val="both"/>
        <w:rPr>
          <w:sz w:val="20"/>
        </w:rPr>
      </w:pPr>
      <w:r w:rsidRPr="00163A6C">
        <w:rPr>
          <w:i/>
          <w:sz w:val="20"/>
          <w:szCs w:val="22"/>
        </w:rPr>
        <w:t>Šaltinis: Aplinkos ministerijos mokesčio už taršą duomenų bazė</w:t>
      </w:r>
    </w:p>
    <w:p w:rsidR="00F4523E" w:rsidRPr="00163A6C" w:rsidRDefault="00F4523E" w:rsidP="00F4523E">
      <w:pPr>
        <w:spacing w:line="280" w:lineRule="exact"/>
        <w:ind w:right="-81"/>
        <w:jc w:val="both"/>
        <w:rPr>
          <w:sz w:val="22"/>
        </w:rPr>
      </w:pPr>
    </w:p>
    <w:p w:rsidR="00F4523E" w:rsidRPr="00163A6C" w:rsidRDefault="00F4523E" w:rsidP="00F4523E">
      <w:pPr>
        <w:spacing w:after="120" w:line="276" w:lineRule="auto"/>
        <w:ind w:firstLine="567"/>
        <w:jc w:val="both"/>
        <w:rPr>
          <w:iCs/>
        </w:rPr>
      </w:pPr>
      <w:r w:rsidRPr="00163A6C">
        <w:rPr>
          <w:iCs/>
        </w:rPr>
        <w:t>Dauguvos UBR mokesčio mokėtojų skaičius per 2008 -2013 m. vienu mokėtoju padidėjo, o sumokėtų sumų už taršą kiekis sumažėjo 23 %. Atmetus 2008 m., kai į apskaitą buvo neįtrauktos kai kurios savivaldybės, mokesčio mokėtojų skaičius sumažėjo 33 %, o sumokėtų sumų kiekis – apie 38 %. Per 2009-2013 m. laikotarpį šio UBR savivaldybėse dažniausiai buvo mokama už taršą bendruoju azotu ir bendruoju fosforu.</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87" w:name="_Toc414285491"/>
      <w:bookmarkStart w:id="388" w:name="_Toc428349640"/>
      <w:r w:rsidRPr="007C2F3E">
        <w:rPr>
          <w:rFonts w:ascii="Times New Roman" w:hAnsi="Times New Roman" w:cs="Times New Roman"/>
          <w:i/>
          <w:sz w:val="24"/>
          <w:szCs w:val="24"/>
        </w:rPr>
        <w:t>Žemės ūkis</w:t>
      </w:r>
      <w:bookmarkEnd w:id="387"/>
      <w:bookmarkEnd w:id="388"/>
    </w:p>
    <w:p w:rsidR="00F4523E" w:rsidRPr="00163A6C" w:rsidRDefault="00F4523E" w:rsidP="00F4523E">
      <w:pPr>
        <w:spacing w:line="276" w:lineRule="auto"/>
        <w:ind w:firstLine="567"/>
        <w:jc w:val="both"/>
      </w:pPr>
      <w:r w:rsidRPr="00163A6C">
        <w:t xml:space="preserve">AAA turimi duomenys rodo, jog </w:t>
      </w:r>
      <w:r w:rsidR="004C4944" w:rsidRPr="00163A6C">
        <w:t xml:space="preserve">Dauguvos UBR </w:t>
      </w:r>
      <w:r w:rsidRPr="00163A6C">
        <w:t>žemės ūkiui vandens nesunaudojama visai. Pagal sutartinių gyvulių skaičių, priklausomai nuo išgeriamo kiekio, vandens žemės ūkyje gali būti sunaudojama 55 iki 220 tūkst.m</w:t>
      </w:r>
      <w:r w:rsidRPr="00163A6C">
        <w:rPr>
          <w:vertAlign w:val="superscript"/>
        </w:rPr>
        <w:t>3</w:t>
      </w:r>
      <w:r w:rsidRPr="00163A6C">
        <w:t xml:space="preserve"> per metus</w:t>
      </w:r>
      <w:r w:rsidR="004C4944">
        <w:t xml:space="preserve"> (</w:t>
      </w:r>
      <w:r w:rsidR="004C4944">
        <w:rPr>
          <w:iCs/>
        </w:rPr>
        <w:t>apie apskaičiuotą gyvulių išgeriamo vandens kiekį žr. Nemuno UBR 1.2.13.8. sk.</w:t>
      </w:r>
      <w:r w:rsidR="004C4944">
        <w:t>)</w:t>
      </w:r>
      <w:r w:rsidRPr="00163A6C">
        <w:t xml:space="preserve">. </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89" w:name="_Toc414285492"/>
      <w:bookmarkStart w:id="390" w:name="_Toc428349641"/>
      <w:r w:rsidRPr="007C2F3E">
        <w:rPr>
          <w:rFonts w:ascii="Times New Roman" w:hAnsi="Times New Roman" w:cs="Times New Roman"/>
          <w:i/>
          <w:sz w:val="24"/>
          <w:szCs w:val="24"/>
        </w:rPr>
        <w:t>Žuvininkystė</w:t>
      </w:r>
      <w:bookmarkEnd w:id="389"/>
      <w:bookmarkEnd w:id="390"/>
    </w:p>
    <w:p w:rsidR="00F4523E" w:rsidRPr="00163A6C" w:rsidRDefault="00F4523E" w:rsidP="00F4523E">
      <w:pPr>
        <w:spacing w:line="276" w:lineRule="auto"/>
        <w:ind w:firstLine="567"/>
        <w:jc w:val="both"/>
      </w:pPr>
      <w:r w:rsidRPr="00163A6C">
        <w:t>Atsižvelgiant į AAA pateiktus duomenis apskaičiuota, kad iš viso Lietuvoje 2012 m. žuvininkystės reikmėms paimta 55,6 mln. m</w:t>
      </w:r>
      <w:r w:rsidRPr="00D15AB0">
        <w:rPr>
          <w:vertAlign w:val="superscript"/>
        </w:rPr>
        <w:t>3</w:t>
      </w:r>
      <w:r w:rsidRPr="00163A6C">
        <w:t xml:space="preserve"> vandens. Iš šio skaičiaus Dauguvos UBR žuvininkystės reikmėms paimta 6333 tūkst.m</w:t>
      </w:r>
      <w:r w:rsidRPr="00D15AB0">
        <w:rPr>
          <w:vertAlign w:val="superscript"/>
        </w:rPr>
        <w:t>3</w:t>
      </w:r>
      <w:r w:rsidRPr="00163A6C">
        <w:t xml:space="preserve"> paviršinio vandens. Šį vandenį sunaudoja Dauguvos baseine esanti UAB „Birvėtos tvenkiniai“. </w:t>
      </w:r>
    </w:p>
    <w:p w:rsidR="00F4523E" w:rsidRPr="00163A6C" w:rsidRDefault="00F4523E" w:rsidP="00F4523E">
      <w:pPr>
        <w:spacing w:line="276" w:lineRule="auto"/>
        <w:ind w:firstLine="567"/>
        <w:jc w:val="both"/>
      </w:pPr>
      <w:r w:rsidRPr="00163A6C">
        <w:lastRenderedPageBreak/>
        <w:t>Teršiančių medžiagų koncentracijos iš tvenkinių išleidžiamame vandenyje nėra aukštos – vidutinė BDS7 koncentracija - 3,9 mgO2/l (daugiausia nustatyta buvo 6,5 mgO2/l), vidutinė bendrojo azoto koncentracija – 2,2 mg/l (daugiausia - 11,1 mg/l), o bendrojo fosforo – 0,08 mg/l (daugiausia - 0,4 mg/l).</w:t>
      </w:r>
    </w:p>
    <w:p w:rsidR="00F4523E" w:rsidRPr="00163A6C" w:rsidRDefault="00F4523E" w:rsidP="00F4523E">
      <w:pPr>
        <w:spacing w:line="276" w:lineRule="auto"/>
        <w:ind w:firstLine="567"/>
        <w:jc w:val="both"/>
      </w:pPr>
      <w:r w:rsidRPr="00163A6C">
        <w:t xml:space="preserve">Daugelio tvenkinių išleidžiamo vandens taršos lygis atitinka paviršiniams vandens telkiniams keliamus kokybės reikalavimus, todėl jie neturėtų daryti reikšmingo neigiamo poveikio. Tačiau vandens telkinio žemiau Birvėtos tvenkinių būklė neatitinka biologinių geros būklės rodiklių; manoma, kad to priežastis yra būtent žuvininkystės sektorius. Žuvininkystės tvenkinių taršos apkrovos pateiktos </w:t>
      </w:r>
      <w:r w:rsidR="00486A8C">
        <w:t>1.112</w:t>
      </w:r>
      <w:r w:rsidR="00486A8C" w:rsidRPr="00163A6C">
        <w:t xml:space="preserve"> </w:t>
      </w:r>
      <w:r w:rsidRPr="00163A6C">
        <w:t>lentelėje.</w:t>
      </w:r>
    </w:p>
    <w:p w:rsidR="00F4523E" w:rsidRPr="00163A6C" w:rsidRDefault="00486A8C" w:rsidP="00F4523E">
      <w:pPr>
        <w:pStyle w:val="Pagrindinistekstas"/>
        <w:spacing w:before="240" w:after="120"/>
        <w:ind w:left="0"/>
        <w:rPr>
          <w:i/>
          <w:lang w:val="lt-LT"/>
        </w:rPr>
      </w:pPr>
      <w:r>
        <w:rPr>
          <w:i/>
          <w:lang w:val="lt-LT"/>
        </w:rPr>
        <w:t>1.112</w:t>
      </w:r>
      <w:r w:rsidRPr="00163A6C">
        <w:rPr>
          <w:i/>
          <w:lang w:val="lt-LT"/>
        </w:rPr>
        <w:t xml:space="preserve"> </w:t>
      </w:r>
      <w:r w:rsidR="00F4523E" w:rsidRPr="00163A6C">
        <w:rPr>
          <w:i/>
          <w:lang w:val="lt-LT"/>
        </w:rPr>
        <w:t>lentelė. Žuvininkystės tvenkinių taršos apkrovos Dauguvos UBR, 2012</w:t>
      </w:r>
      <w:r w:rsidR="00D15AB0">
        <w:rPr>
          <w:i/>
          <w:lang w:val="lt-LT"/>
        </w:rPr>
        <w:t xml:space="preserve"> m</w:t>
      </w:r>
      <w:r w:rsidR="00F4523E" w:rsidRPr="00163A6C">
        <w:rPr>
          <w:i/>
          <w:lang w:val="lt-LT"/>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322"/>
        <w:gridCol w:w="2322"/>
        <w:gridCol w:w="2107"/>
      </w:tblGrid>
      <w:tr w:rsidR="00F4523E" w:rsidRPr="00163A6C" w:rsidTr="00F4523E">
        <w:trPr>
          <w:trHeight w:val="230"/>
        </w:trPr>
        <w:tc>
          <w:tcPr>
            <w:tcW w:w="2321" w:type="dxa"/>
            <w:shd w:val="clear" w:color="auto" w:fill="auto"/>
          </w:tcPr>
          <w:p w:rsidR="00F4523E" w:rsidRPr="00163A6C" w:rsidRDefault="00F4523E" w:rsidP="00F4523E">
            <w:pPr>
              <w:jc w:val="center"/>
              <w:rPr>
                <w:b/>
                <w:bCs/>
                <w:sz w:val="20"/>
                <w:szCs w:val="20"/>
              </w:rPr>
            </w:pPr>
            <w:r w:rsidRPr="00163A6C">
              <w:rPr>
                <w:b/>
                <w:bCs/>
                <w:sz w:val="20"/>
                <w:szCs w:val="20"/>
              </w:rPr>
              <w:t>UBR</w:t>
            </w:r>
          </w:p>
        </w:tc>
        <w:tc>
          <w:tcPr>
            <w:tcW w:w="2322" w:type="dxa"/>
            <w:shd w:val="clear" w:color="auto" w:fill="auto"/>
          </w:tcPr>
          <w:p w:rsidR="00F4523E" w:rsidRPr="00163A6C" w:rsidRDefault="00F4523E" w:rsidP="00F4523E">
            <w:pPr>
              <w:jc w:val="center"/>
              <w:rPr>
                <w:b/>
                <w:bCs/>
                <w:sz w:val="20"/>
                <w:szCs w:val="20"/>
              </w:rPr>
            </w:pPr>
            <w:r w:rsidRPr="00163A6C">
              <w:rPr>
                <w:b/>
                <w:bCs/>
                <w:sz w:val="20"/>
                <w:szCs w:val="20"/>
              </w:rPr>
              <w:t>BDS</w:t>
            </w:r>
            <w:r w:rsidRPr="00163A6C">
              <w:rPr>
                <w:b/>
                <w:bCs/>
                <w:sz w:val="20"/>
                <w:szCs w:val="20"/>
                <w:vertAlign w:val="subscript"/>
              </w:rPr>
              <w:t>7</w:t>
            </w:r>
            <w:r w:rsidRPr="00163A6C">
              <w:rPr>
                <w:b/>
                <w:bCs/>
                <w:sz w:val="20"/>
                <w:szCs w:val="20"/>
              </w:rPr>
              <w:t>, t/metus</w:t>
            </w:r>
          </w:p>
        </w:tc>
        <w:tc>
          <w:tcPr>
            <w:tcW w:w="2322" w:type="dxa"/>
            <w:shd w:val="clear" w:color="auto" w:fill="auto"/>
          </w:tcPr>
          <w:p w:rsidR="00F4523E" w:rsidRPr="00163A6C" w:rsidRDefault="00F4523E" w:rsidP="00F4523E">
            <w:pPr>
              <w:jc w:val="center"/>
              <w:rPr>
                <w:b/>
                <w:bCs/>
                <w:sz w:val="20"/>
                <w:szCs w:val="20"/>
              </w:rPr>
            </w:pPr>
            <w:r w:rsidRPr="00163A6C">
              <w:rPr>
                <w:b/>
                <w:bCs/>
                <w:sz w:val="20"/>
                <w:szCs w:val="20"/>
              </w:rPr>
              <w:t>BN, t/metus</w:t>
            </w:r>
          </w:p>
        </w:tc>
        <w:tc>
          <w:tcPr>
            <w:tcW w:w="2107" w:type="dxa"/>
            <w:shd w:val="clear" w:color="auto" w:fill="auto"/>
          </w:tcPr>
          <w:p w:rsidR="00F4523E" w:rsidRPr="00163A6C" w:rsidRDefault="00F4523E" w:rsidP="00F4523E">
            <w:pPr>
              <w:jc w:val="center"/>
              <w:rPr>
                <w:b/>
                <w:bCs/>
                <w:sz w:val="20"/>
                <w:szCs w:val="20"/>
              </w:rPr>
            </w:pPr>
            <w:r w:rsidRPr="00163A6C">
              <w:rPr>
                <w:b/>
                <w:bCs/>
                <w:sz w:val="20"/>
                <w:szCs w:val="20"/>
              </w:rPr>
              <w:t>BP, t/metus</w:t>
            </w:r>
          </w:p>
        </w:tc>
      </w:tr>
      <w:tr w:rsidR="00F4523E" w:rsidRPr="00163A6C" w:rsidTr="00F4523E">
        <w:tc>
          <w:tcPr>
            <w:tcW w:w="2321" w:type="dxa"/>
            <w:shd w:val="clear" w:color="auto" w:fill="auto"/>
          </w:tcPr>
          <w:p w:rsidR="00F4523E" w:rsidRPr="00163A6C" w:rsidRDefault="00F4523E" w:rsidP="00F4523E">
            <w:pPr>
              <w:rPr>
                <w:sz w:val="20"/>
                <w:szCs w:val="20"/>
              </w:rPr>
            </w:pPr>
            <w:r w:rsidRPr="00163A6C">
              <w:rPr>
                <w:sz w:val="20"/>
                <w:szCs w:val="20"/>
              </w:rPr>
              <w:t>Dauguvos</w:t>
            </w:r>
          </w:p>
        </w:tc>
        <w:tc>
          <w:tcPr>
            <w:tcW w:w="2322" w:type="dxa"/>
            <w:shd w:val="clear" w:color="auto" w:fill="auto"/>
            <w:vAlign w:val="bottom"/>
          </w:tcPr>
          <w:p w:rsidR="00F4523E" w:rsidRPr="00163A6C" w:rsidRDefault="00F4523E" w:rsidP="00F4523E">
            <w:pPr>
              <w:ind w:firstLine="567"/>
              <w:jc w:val="right"/>
              <w:rPr>
                <w:sz w:val="20"/>
                <w:szCs w:val="20"/>
              </w:rPr>
            </w:pPr>
            <w:r w:rsidRPr="00163A6C">
              <w:rPr>
                <w:sz w:val="20"/>
                <w:szCs w:val="20"/>
              </w:rPr>
              <w:t>14,9</w:t>
            </w:r>
          </w:p>
        </w:tc>
        <w:tc>
          <w:tcPr>
            <w:tcW w:w="2322" w:type="dxa"/>
            <w:shd w:val="clear" w:color="auto" w:fill="auto"/>
            <w:vAlign w:val="bottom"/>
          </w:tcPr>
          <w:p w:rsidR="00F4523E" w:rsidRPr="00163A6C" w:rsidRDefault="00F4523E" w:rsidP="00F4523E">
            <w:pPr>
              <w:ind w:firstLine="567"/>
              <w:jc w:val="right"/>
              <w:rPr>
                <w:sz w:val="20"/>
                <w:szCs w:val="20"/>
              </w:rPr>
            </w:pPr>
            <w:r w:rsidRPr="00163A6C">
              <w:rPr>
                <w:sz w:val="20"/>
                <w:szCs w:val="20"/>
              </w:rPr>
              <w:t>10,8</w:t>
            </w:r>
          </w:p>
        </w:tc>
        <w:tc>
          <w:tcPr>
            <w:tcW w:w="2107" w:type="dxa"/>
            <w:shd w:val="clear" w:color="auto" w:fill="auto"/>
            <w:vAlign w:val="bottom"/>
          </w:tcPr>
          <w:p w:rsidR="00F4523E" w:rsidRPr="00163A6C" w:rsidRDefault="00F4523E" w:rsidP="00F4523E">
            <w:pPr>
              <w:ind w:firstLine="567"/>
              <w:jc w:val="right"/>
              <w:rPr>
                <w:sz w:val="20"/>
                <w:szCs w:val="20"/>
              </w:rPr>
            </w:pPr>
            <w:r w:rsidRPr="00163A6C">
              <w:rPr>
                <w:sz w:val="20"/>
                <w:szCs w:val="20"/>
              </w:rPr>
              <w:t>0,8</w:t>
            </w:r>
          </w:p>
        </w:tc>
      </w:tr>
    </w:tbl>
    <w:p w:rsidR="00F4523E" w:rsidRPr="00163A6C" w:rsidRDefault="00F4523E" w:rsidP="00F4523E">
      <w:pPr>
        <w:jc w:val="both"/>
        <w:rPr>
          <w:i/>
          <w:iCs/>
          <w:sz w:val="20"/>
          <w:szCs w:val="20"/>
        </w:rPr>
      </w:pPr>
      <w:r w:rsidRPr="00163A6C">
        <w:rPr>
          <w:i/>
          <w:iCs/>
          <w:sz w:val="20"/>
          <w:szCs w:val="20"/>
        </w:rPr>
        <w:t>Šaltinis: Aplinkos apsaugos agentūros duomenų bazė</w:t>
      </w:r>
    </w:p>
    <w:p w:rsidR="00F4523E" w:rsidRPr="007C2F3E" w:rsidRDefault="00F4523E" w:rsidP="007C2F3E">
      <w:pPr>
        <w:pStyle w:val="Antrat3"/>
        <w:numPr>
          <w:ilvl w:val="2"/>
          <w:numId w:val="44"/>
        </w:numPr>
        <w:spacing w:after="360"/>
        <w:ind w:left="709" w:hanging="709"/>
        <w:rPr>
          <w:rFonts w:ascii="Times New Roman" w:hAnsi="Times New Roman" w:cs="Times New Roman"/>
          <w:i/>
          <w:sz w:val="24"/>
          <w:szCs w:val="24"/>
        </w:rPr>
      </w:pPr>
      <w:bookmarkStart w:id="391" w:name="_Toc414285493"/>
      <w:bookmarkStart w:id="392" w:name="_Toc428349642"/>
      <w:r w:rsidRPr="007C2F3E">
        <w:rPr>
          <w:rFonts w:ascii="Times New Roman" w:hAnsi="Times New Roman" w:cs="Times New Roman"/>
          <w:i/>
          <w:sz w:val="24"/>
          <w:szCs w:val="24"/>
        </w:rPr>
        <w:t>Rekreacija</w:t>
      </w:r>
      <w:bookmarkEnd w:id="391"/>
      <w:bookmarkEnd w:id="392"/>
    </w:p>
    <w:p w:rsidR="00F4523E" w:rsidRPr="00163A6C" w:rsidRDefault="00F4523E" w:rsidP="00F4523E">
      <w:pPr>
        <w:spacing w:line="276" w:lineRule="auto"/>
        <w:ind w:firstLine="567"/>
        <w:jc w:val="both"/>
      </w:pPr>
      <w:r w:rsidRPr="00163A6C">
        <w:rPr>
          <w:bCs/>
        </w:rPr>
        <w:t xml:space="preserve">Oficialiai Zarasų rajono, kurio paplūdimiai priklauso Dauguvos UBR, savivaldybėje nėra nė vienos teisiškai įregistruotos maudyklos, nors yra apie 45 mažesni ar didesni paplūdimiai, iš kurių trys prižiūrimi pagal higienos normos reikalavimus. </w:t>
      </w:r>
      <w:r w:rsidRPr="007B3A99">
        <w:rPr>
          <w:bCs/>
        </w:rPr>
        <w:t>Dar vienas toks paplūdimys yra Visagine. Kituose, nors tyrimai ir nedaromi, yra bent minimali infrastruktūra. Lietuvos 2013 m. ataskaitoje Europos Komisijai dėl Maudyklų direktyvos įgyvendinimo raportuota apie keturias Dauguvos UBR esančias maudyklas – Visagino ežero (Visaginas), Zaraso ežero (Zarasai), Zarasaičio ežero (Zarasų r. apylinkės ir Belio ežero (Švenčionių r. apylinkės)</w:t>
      </w:r>
      <w:r w:rsidRPr="007B3A99">
        <w:rPr>
          <w:rStyle w:val="Puslapioinaosnuoroda"/>
        </w:rPr>
        <w:footnoteReference w:id="13"/>
      </w:r>
      <w:r w:rsidRPr="007B3A99">
        <w:t>.</w:t>
      </w:r>
      <w:r w:rsidRPr="007B3A99">
        <w:rPr>
          <w:bCs/>
        </w:rPr>
        <w:t xml:space="preserve"> </w:t>
      </w:r>
      <w:r w:rsidRPr="007B3A99">
        <w:t>Pagal 2006/7/EB direktyvą visos šio UBR maudyklos atitiko geros arba puikios kokybės reikalavimus</w:t>
      </w:r>
      <w:r w:rsidRPr="007B3A99">
        <w:rPr>
          <w:rStyle w:val="Puslapioinaosnuoroda"/>
        </w:rPr>
        <w:footnoteReference w:id="14"/>
      </w:r>
      <w:r w:rsidRPr="007B3A99">
        <w:t>.</w:t>
      </w:r>
    </w:p>
    <w:p w:rsidR="00B40204" w:rsidRPr="008648B4" w:rsidRDefault="00F4523E" w:rsidP="007B3A99">
      <w:pPr>
        <w:pStyle w:val="Antrat3"/>
        <w:numPr>
          <w:ilvl w:val="2"/>
          <w:numId w:val="44"/>
        </w:numPr>
        <w:spacing w:after="360"/>
        <w:ind w:left="709" w:hanging="709"/>
        <w:jc w:val="both"/>
        <w:rPr>
          <w:rFonts w:ascii="Times New Roman" w:hAnsi="Times New Roman" w:cs="Times New Roman"/>
          <w:sz w:val="24"/>
          <w:szCs w:val="24"/>
        </w:rPr>
      </w:pPr>
      <w:bookmarkStart w:id="393" w:name="_Toc414285494"/>
      <w:bookmarkStart w:id="394" w:name="_Toc428349643"/>
      <w:r w:rsidRPr="007C2F3E">
        <w:rPr>
          <w:rFonts w:ascii="Times New Roman" w:hAnsi="Times New Roman" w:cs="Times New Roman"/>
          <w:i/>
          <w:sz w:val="24"/>
          <w:szCs w:val="24"/>
        </w:rPr>
        <w:t xml:space="preserve">Vandens naudojimo </w:t>
      </w:r>
      <w:r w:rsidR="00671AC4">
        <w:rPr>
          <w:rFonts w:ascii="Times New Roman" w:hAnsi="Times New Roman" w:cs="Times New Roman"/>
          <w:i/>
          <w:sz w:val="24"/>
          <w:szCs w:val="24"/>
        </w:rPr>
        <w:t xml:space="preserve">Dauguvos UBR </w:t>
      </w:r>
      <w:r w:rsidRPr="007C2F3E">
        <w:rPr>
          <w:rFonts w:ascii="Times New Roman" w:hAnsi="Times New Roman" w:cs="Times New Roman"/>
          <w:i/>
          <w:sz w:val="24"/>
          <w:szCs w:val="24"/>
        </w:rPr>
        <w:t>ekonominės analizės baigiamieji komentarai</w:t>
      </w:r>
      <w:bookmarkEnd w:id="393"/>
      <w:bookmarkEnd w:id="394"/>
    </w:p>
    <w:p w:rsidR="00F4523E" w:rsidRPr="00163A6C" w:rsidRDefault="006F4CB9" w:rsidP="00F4523E">
      <w:pPr>
        <w:spacing w:line="276" w:lineRule="auto"/>
        <w:ind w:firstLine="567"/>
        <w:jc w:val="both"/>
      </w:pPr>
      <w:r>
        <w:t>P</w:t>
      </w:r>
      <w:r w:rsidR="00F4523E" w:rsidRPr="00163A6C">
        <w:t>agrindiniai baigiamieji komentarai būtų tokie:</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t xml:space="preserve">Palyginti su ankstesnio ciklo vandens naudojimo analize, šioje vadinamojo 5-ojo BVPD straipsnio ataskaitos analizėje apibūdintas ir savarankiškas vandens išgavimas bei naudojimas. Taip pat papildomai išnagrinėta paviršiaus nuotekų tvarkymo padėtis. </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t>2012 m</w:t>
      </w:r>
      <w:r w:rsidR="00E50C24">
        <w:rPr>
          <w:rFonts w:ascii="Times New Roman" w:eastAsia="Times New Roman" w:hAnsi="Times New Roman"/>
          <w:sz w:val="24"/>
          <w:szCs w:val="24"/>
        </w:rPr>
        <w:t>.</w:t>
      </w:r>
      <w:r w:rsidRPr="00163A6C">
        <w:rPr>
          <w:rFonts w:ascii="Times New Roman" w:eastAsia="Times New Roman" w:hAnsi="Times New Roman"/>
          <w:sz w:val="24"/>
          <w:szCs w:val="24"/>
        </w:rPr>
        <w:t>, palyginti su 2008</w:t>
      </w:r>
      <w:r w:rsidR="00E161CC">
        <w:rPr>
          <w:rFonts w:ascii="Times New Roman" w:eastAsia="Times New Roman" w:hAnsi="Times New Roman"/>
          <w:sz w:val="24"/>
          <w:szCs w:val="24"/>
        </w:rPr>
        <w:t xml:space="preserve"> m.</w:t>
      </w:r>
      <w:r w:rsidRPr="00163A6C">
        <w:rPr>
          <w:rFonts w:ascii="Times New Roman" w:eastAsia="Times New Roman" w:hAnsi="Times New Roman"/>
          <w:sz w:val="24"/>
          <w:szCs w:val="24"/>
        </w:rPr>
        <w:t xml:space="preserve">, vandens sunaudojimas gerokai sumažėjo (daugiausia dėl Ignalinos atominės elektrinės uždarymo). </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t>Savarankiškai išgaunančios vandenį įmonės naudoja jį daugiausia energetikai. Atmetus vandenį energetikos reikmėms, didžioji dalis įmonių savarankiškai išgauto vandens sunaudojama žuvininkystės reikmėms.</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t>Ūkio, buities ir gamybos nuotekų valymas, palyginti su 2008 m</w:t>
      </w:r>
      <w:r w:rsidR="00E161CC">
        <w:rPr>
          <w:rFonts w:ascii="Times New Roman" w:eastAsia="Times New Roman" w:hAnsi="Times New Roman"/>
          <w:sz w:val="24"/>
          <w:szCs w:val="24"/>
        </w:rPr>
        <w:t>.</w:t>
      </w:r>
      <w:r w:rsidRPr="00163A6C">
        <w:rPr>
          <w:rFonts w:ascii="Times New Roman" w:eastAsia="Times New Roman" w:hAnsi="Times New Roman"/>
          <w:sz w:val="24"/>
          <w:szCs w:val="24"/>
        </w:rPr>
        <w:t xml:space="preserve">, pagerėjo iš esmės. Beveik visos nuotekos valomos iki nustatytų normų, o nevalytų nuotekų praktiškai neišleidžiama. </w:t>
      </w:r>
    </w:p>
    <w:p w:rsidR="00F4523E" w:rsidRPr="00163A6C" w:rsidRDefault="00F4523E" w:rsidP="00A01DCA">
      <w:pPr>
        <w:pStyle w:val="Sraopastraipa"/>
        <w:numPr>
          <w:ilvl w:val="0"/>
          <w:numId w:val="123"/>
        </w:numPr>
        <w:jc w:val="both"/>
        <w:rPr>
          <w:rFonts w:ascii="Times New Roman" w:eastAsia="Times New Roman" w:hAnsi="Times New Roman"/>
          <w:sz w:val="24"/>
          <w:szCs w:val="24"/>
        </w:rPr>
      </w:pPr>
      <w:r w:rsidRPr="00163A6C">
        <w:rPr>
          <w:rFonts w:ascii="Times New Roman" w:eastAsia="Times New Roman" w:hAnsi="Times New Roman"/>
          <w:sz w:val="24"/>
          <w:szCs w:val="24"/>
        </w:rPr>
        <w:lastRenderedPageBreak/>
        <w:t xml:space="preserve">Paviršiaus nuotekų tvarkymo padėtis visiškai kitokia nei ūkio, buities ir gamybos. Daugiau kaip 70 proc. paviršiaus nuotekų išleidžiamos į priimtuvus nevalytos. </w:t>
      </w:r>
    </w:p>
    <w:p w:rsidR="00F4523E" w:rsidRPr="008648B4" w:rsidRDefault="00F4523E" w:rsidP="00A01DCA">
      <w:pPr>
        <w:pStyle w:val="Sraopastraipa"/>
        <w:numPr>
          <w:ilvl w:val="0"/>
          <w:numId w:val="123"/>
        </w:numPr>
        <w:jc w:val="both"/>
        <w:rPr>
          <w:rFonts w:ascii="Times New Roman" w:eastAsia="Times New Roman" w:hAnsi="Times New Roman"/>
          <w:sz w:val="24"/>
          <w:szCs w:val="24"/>
        </w:rPr>
      </w:pPr>
      <w:r w:rsidRPr="008648B4">
        <w:rPr>
          <w:rFonts w:ascii="Times New Roman" w:eastAsia="Times New Roman" w:hAnsi="Times New Roman"/>
          <w:sz w:val="24"/>
          <w:szCs w:val="24"/>
        </w:rPr>
        <w:t>Palyginti su ankstesniu ciklu, Lietuvos upėse atsirado 8 naujos hidroelektrinės. Iš jų tvenkinių naujas – vienas. Vienam km</w:t>
      </w:r>
      <w:r w:rsidRPr="008648B4">
        <w:rPr>
          <w:rFonts w:ascii="Times New Roman" w:eastAsia="Times New Roman" w:hAnsi="Times New Roman"/>
          <w:sz w:val="24"/>
          <w:szCs w:val="24"/>
          <w:vertAlign w:val="superscript"/>
        </w:rPr>
        <w:t>2</w:t>
      </w:r>
      <w:r w:rsidRPr="008648B4">
        <w:rPr>
          <w:rFonts w:ascii="Times New Roman" w:eastAsia="Times New Roman" w:hAnsi="Times New Roman"/>
          <w:sz w:val="24"/>
          <w:szCs w:val="24"/>
        </w:rPr>
        <w:t xml:space="preserve"> vidutiniškai Lietuvoje (be Kauno ir Kruonio HE) tenka 0,05 kW. Dauguvos UBR naujų HE nėra.</w:t>
      </w:r>
    </w:p>
    <w:p w:rsidR="00F4523E" w:rsidRPr="008648B4" w:rsidRDefault="00F4523E" w:rsidP="00A01DCA">
      <w:pPr>
        <w:pStyle w:val="Sraopastraipa"/>
        <w:numPr>
          <w:ilvl w:val="0"/>
          <w:numId w:val="123"/>
        </w:numPr>
        <w:jc w:val="both"/>
        <w:rPr>
          <w:rFonts w:ascii="Times New Roman" w:eastAsia="Times New Roman" w:hAnsi="Times New Roman"/>
          <w:sz w:val="24"/>
          <w:szCs w:val="24"/>
        </w:rPr>
      </w:pPr>
      <w:r w:rsidRPr="008648B4">
        <w:rPr>
          <w:rFonts w:ascii="Times New Roman" w:eastAsia="Times New Roman" w:hAnsi="Times New Roman"/>
          <w:sz w:val="24"/>
          <w:szCs w:val="24"/>
        </w:rPr>
        <w:t>Oficialus vandens sunaudojimas žemės ūkyje yra labai nedidelis. 2012 m. žemės ūkio sektoriuje buvo sunaudota 1,26 mln. m</w:t>
      </w:r>
      <w:r w:rsidRPr="008648B4">
        <w:rPr>
          <w:rFonts w:ascii="Times New Roman" w:eastAsia="Times New Roman" w:hAnsi="Times New Roman"/>
          <w:sz w:val="24"/>
          <w:szCs w:val="24"/>
          <w:vertAlign w:val="superscript"/>
        </w:rPr>
        <w:t>3</w:t>
      </w:r>
      <w:r w:rsidRPr="008648B4">
        <w:rPr>
          <w:rFonts w:ascii="Times New Roman" w:eastAsia="Times New Roman" w:hAnsi="Times New Roman"/>
          <w:sz w:val="24"/>
          <w:szCs w:val="24"/>
        </w:rPr>
        <w:t xml:space="preserve"> vandens. Tai sudaro vos 0,04% viso per metus šalyje sunaudoto vandens kiekio. Jei neskaičiuosime energetika</w:t>
      </w:r>
      <w:r w:rsidR="00E161CC" w:rsidRPr="008648B4">
        <w:rPr>
          <w:rFonts w:ascii="Times New Roman" w:eastAsia="Times New Roman" w:hAnsi="Times New Roman"/>
          <w:sz w:val="24"/>
          <w:szCs w:val="24"/>
        </w:rPr>
        <w:t>i sunaudojamo vandens kiekio, ši</w:t>
      </w:r>
      <w:r w:rsidRPr="008648B4">
        <w:rPr>
          <w:rFonts w:ascii="Times New Roman" w:eastAsia="Times New Roman" w:hAnsi="Times New Roman"/>
          <w:sz w:val="24"/>
          <w:szCs w:val="24"/>
        </w:rPr>
        <w:t xml:space="preserve"> dalis sudarytų 0,7%. Išsiaiškinta, kad nemažai žemės ūkio subjektų vandenį, naudojamą gyvulių girdymui, tvarkydami apskaitą vertina kaip naudojamą ūkiui-buičiai. Atsižvelgiant į Lietuvoje laikomų gyvulių skaičių ir jų girdymui reikalingą vandens kiekį, vandens sunaudojimas žemės ūkyje būtų didesnis ir sudarytų nuo 0,15% iki 0,67% viso sunaudojamo Lietuvoje vandens kiekio arba 2,4% - 10,6% viso sunaudojamo vandens kiekio be energetikos.</w:t>
      </w:r>
    </w:p>
    <w:p w:rsidR="00286FDA" w:rsidRPr="008648B4" w:rsidRDefault="00F4523E" w:rsidP="00A01DCA">
      <w:pPr>
        <w:pStyle w:val="Sraopastraipa"/>
        <w:numPr>
          <w:ilvl w:val="0"/>
          <w:numId w:val="123"/>
        </w:numPr>
        <w:jc w:val="both"/>
        <w:rPr>
          <w:rFonts w:ascii="Times New Roman" w:hAnsi="Times New Roman"/>
          <w:sz w:val="24"/>
          <w:szCs w:val="24"/>
        </w:rPr>
        <w:sectPr w:rsidR="00286FDA" w:rsidRPr="008648B4" w:rsidSect="007C2F3E">
          <w:footerReference w:type="even" r:id="rId132"/>
          <w:headerReference w:type="first" r:id="rId133"/>
          <w:pgSz w:w="11906" w:h="16838" w:code="9"/>
          <w:pgMar w:top="1191" w:right="1701" w:bottom="1191" w:left="1701" w:header="624" w:footer="624" w:gutter="0"/>
          <w:cols w:space="1296"/>
          <w:docGrid w:linePitch="360"/>
        </w:sectPr>
      </w:pPr>
      <w:r w:rsidRPr="008648B4">
        <w:rPr>
          <w:rFonts w:ascii="Times New Roman" w:hAnsi="Times New Roman"/>
          <w:sz w:val="24"/>
          <w:szCs w:val="24"/>
        </w:rPr>
        <w:t>Daugumos žuvininkystės tvenkinių išleidžiamo vandens taršos lygis atitinka paviršiniams vandens telkiniams keliamus kokybės reikalavimus, todėl jie neturėtų daryti reikšmingo neigiamo poveikio vandens ištekliams.</w:t>
      </w:r>
    </w:p>
    <w:p w:rsidR="009B1E45" w:rsidRPr="00163A6C" w:rsidRDefault="00163A6C" w:rsidP="000F6CD3">
      <w:pPr>
        <w:pStyle w:val="Antrat1"/>
        <w:numPr>
          <w:ilvl w:val="0"/>
          <w:numId w:val="7"/>
        </w:numPr>
        <w:rPr>
          <w:rFonts w:ascii="Times New Roman" w:hAnsi="Times New Roman" w:cs="Times New Roman"/>
          <w:sz w:val="24"/>
          <w:szCs w:val="24"/>
        </w:rPr>
      </w:pPr>
      <w:bookmarkStart w:id="395" w:name="_Toc428349644"/>
      <w:bookmarkEnd w:id="12"/>
      <w:r w:rsidRPr="00163A6C">
        <w:rPr>
          <w:rFonts w:ascii="Times New Roman" w:hAnsi="Times New Roman" w:cs="Times New Roman"/>
          <w:sz w:val="24"/>
          <w:szCs w:val="24"/>
        </w:rPr>
        <w:lastRenderedPageBreak/>
        <w:t>SĄNAUDŲ SUS</w:t>
      </w:r>
      <w:r w:rsidR="008951B2">
        <w:rPr>
          <w:rFonts w:ascii="Times New Roman" w:hAnsi="Times New Roman" w:cs="Times New Roman"/>
          <w:sz w:val="24"/>
          <w:szCs w:val="24"/>
        </w:rPr>
        <w:t>I</w:t>
      </w:r>
      <w:r w:rsidRPr="00163A6C">
        <w:rPr>
          <w:rFonts w:ascii="Times New Roman" w:hAnsi="Times New Roman" w:cs="Times New Roman"/>
          <w:sz w:val="24"/>
          <w:szCs w:val="24"/>
        </w:rPr>
        <w:t>GRĄŽINIMAS</w:t>
      </w:r>
      <w:bookmarkEnd w:id="395"/>
    </w:p>
    <w:p w:rsidR="009B1E45" w:rsidRPr="00163A6C" w:rsidRDefault="009B1E45"/>
    <w:p w:rsidR="003158B9" w:rsidRDefault="003158B9" w:rsidP="00E161CC">
      <w:pPr>
        <w:spacing w:line="276" w:lineRule="auto"/>
        <w:ind w:firstLine="737"/>
        <w:jc w:val="both"/>
      </w:pPr>
      <w:r>
        <w:t xml:space="preserve">Šia ataskaita atnaujinamas vandens paslaugų sąnaudų susigrąžinimo įvertinimas, atliktas pirmojo UBR vandens valdymo planų rengimo ciklo metu. </w:t>
      </w:r>
      <w:r w:rsidR="00E161CC">
        <w:t>Šioje ataskaitoje</w:t>
      </w:r>
      <w:r>
        <w:t xml:space="preserve">, be naujų skaičiavimų, dar atsižvelgta ir į EK komentarus dėl sąnaudų susigrąžinimo, pateiktus vertinant BVPD įgyvendinimą tiek </w:t>
      </w:r>
      <w:r w:rsidR="00E161CC">
        <w:t xml:space="preserve">Lietuvai, tiek kitoms šalims.  </w:t>
      </w:r>
    </w:p>
    <w:p w:rsidR="003158B9" w:rsidRDefault="003158B9" w:rsidP="0010045D">
      <w:pPr>
        <w:spacing w:line="276" w:lineRule="auto"/>
        <w:ind w:firstLine="737"/>
        <w:jc w:val="both"/>
      </w:pPr>
      <w:r>
        <w:t xml:space="preserve">Bendrosios vandens politikos direktyvos (BVPD) 9-ojo straipsnio reikalavimas įgyvendinti sąnaudų susigrąžinimo principą, įtraukiant į šias sąnaudas ir aplinkos apsaugos bei išteklių sąnaudas, ir teršėjas moka principą, yra vienas iš esminių ES BVPD koncepcijų Į aplinkos apsaugos ir išteklių sąnaudas, susijusias su žala ar neigiamu poveikiu vandens aplinkai, turi būti atsižvelgta, ypatingai taikant „teršėjas moka“ principą. </w:t>
      </w:r>
    </w:p>
    <w:p w:rsidR="003158B9" w:rsidRDefault="003158B9" w:rsidP="0010045D">
      <w:pPr>
        <w:spacing w:line="276" w:lineRule="auto"/>
        <w:ind w:firstLine="737"/>
        <w:jc w:val="both"/>
      </w:pPr>
      <w:r>
        <w:t xml:space="preserve">Minėto 9-ojo straipsnio formuluotėje atsispindi dviejų skirtingų konceptualių idėjų, kurias direktyvos rengimo metu atstovavo Europos Parlamentas ir Taryba, ir kurios susijusios su tuo, kaip internalizuoti (t.y. įtraukti į bendrą teršėjo sąnaudų vandens sektoriuje sistemą) gamtos išteklių ir aplinkos apsaugos sąnaudas. 9-asis straipsnis dabar suponuoja dviejų žingsnių procesą kaip pasiekti sąnaudų susigrąžinimą, vienodai suprantamą visose šalyse. Pirma, norint, kad būtų pasiektas visiškas ir, be to, palyginamas tarp Europos šalių sąnaudų susigrąžinimas, reikėtų finansinių sąnaudų skaičiavimo bendrų standartų ir antra, bendros metodologijos, kaip įvertinti gamtos išteklių ir aplinkos apsaugos sąnaudas. Tačiau bent kol kas (iki 2015 m.) bendros metodologijos ir bendrų standartų nepasiekta. </w:t>
      </w:r>
    </w:p>
    <w:p w:rsidR="003158B9" w:rsidRDefault="003158B9" w:rsidP="0010045D">
      <w:pPr>
        <w:spacing w:line="276" w:lineRule="auto"/>
        <w:ind w:firstLine="737"/>
        <w:jc w:val="both"/>
      </w:pPr>
      <w:r>
        <w:t xml:space="preserve">Sąnaudų susigrąžinimas taip pat atitinka ir Naudotojas moka (angl. User pays) principą, pagal kurį tie, kurie naudojasi paslaugomis, turi padengti jų pateikimo sąnaudas.  </w:t>
      </w:r>
    </w:p>
    <w:p w:rsidR="003158B9" w:rsidRDefault="003158B9" w:rsidP="0010045D">
      <w:pPr>
        <w:spacing w:line="276" w:lineRule="auto"/>
        <w:ind w:firstLine="737"/>
        <w:jc w:val="both"/>
      </w:pPr>
      <w:r>
        <w:t xml:space="preserve">Sąnaudų susigrąžinimas iki šiol vis dar yra viena iš pagrindinių kliūčių norint pasiekti darnaus vandens išteklių naudojimo daugelyje šalių, nors tarptautiniu mastu ir pripažįstama, kad vanduo yra ekonominė prekė. </w:t>
      </w:r>
    </w:p>
    <w:p w:rsidR="003158B9" w:rsidRDefault="003158B9" w:rsidP="0010045D">
      <w:pPr>
        <w:spacing w:line="276" w:lineRule="auto"/>
        <w:ind w:firstLine="737"/>
        <w:jc w:val="both"/>
      </w:pPr>
      <w:r>
        <w:t>Sąnaudų susigrąžinimo principo taikymo analiz</w:t>
      </w:r>
      <w:r w:rsidR="00887BC6">
        <w:t>ė buvo atlikta</w:t>
      </w:r>
      <w:r>
        <w:t xml:space="preserve"> pagal Gaires</w:t>
      </w:r>
      <w:r>
        <w:rPr>
          <w:rStyle w:val="Puslapioinaosnuoroda"/>
        </w:rPr>
        <w:footnoteReference w:id="15"/>
      </w:r>
      <w:r>
        <w:t>, priimtas EK specialios grupės 2003 m</w:t>
      </w:r>
      <w:r w:rsidR="00887BC6">
        <w:t>.</w:t>
      </w:r>
      <w:r>
        <w:t>, ir pagal vėlesnius Bendrosios vandens direktyvos įgyvendinimo „Ekonomikos darbo grupės“ parengtus ir aptartus dokumentus, įskaitant ir naujausias gaires apie gamtos išteklių ir aplinkos sąnaudų įtraukimą į ekonominę analizę</w:t>
      </w:r>
      <w:r>
        <w:rPr>
          <w:rStyle w:val="Puslapioinaosnuoroda"/>
        </w:rPr>
        <w:footnoteReference w:id="16"/>
      </w:r>
      <w:r>
        <w:t xml:space="preserve">.  </w:t>
      </w:r>
    </w:p>
    <w:p w:rsidR="003158B9" w:rsidRPr="007C2CA8" w:rsidRDefault="003158B9" w:rsidP="0010045D">
      <w:pPr>
        <w:spacing w:line="276" w:lineRule="auto"/>
        <w:ind w:firstLine="737"/>
        <w:jc w:val="both"/>
      </w:pPr>
      <w:r>
        <w:t xml:space="preserve">Vertinant sąnaudų susigrąžinimo lygį, laikomasi tokių pagrindinių žingsnių: </w:t>
      </w:r>
    </w:p>
    <w:p w:rsidR="003158B9" w:rsidRPr="00443FA6" w:rsidRDefault="003158B9" w:rsidP="0010045D">
      <w:pPr>
        <w:numPr>
          <w:ilvl w:val="0"/>
          <w:numId w:val="8"/>
        </w:numPr>
        <w:tabs>
          <w:tab w:val="right" w:pos="720"/>
        </w:tabs>
        <w:spacing w:line="276" w:lineRule="auto"/>
        <w:jc w:val="both"/>
      </w:pPr>
      <w:r w:rsidRPr="00443FA6">
        <w:rPr>
          <w:lang w:val="en-GB"/>
        </w:rPr>
        <w:t>Nustatyti vandens paslaugas,</w:t>
      </w:r>
      <w:r w:rsidRPr="00443FA6">
        <w:t xml:space="preserve"> </w:t>
      </w:r>
    </w:p>
    <w:p w:rsidR="003158B9" w:rsidRPr="00443FA6" w:rsidRDefault="003158B9" w:rsidP="0010045D">
      <w:pPr>
        <w:numPr>
          <w:ilvl w:val="0"/>
          <w:numId w:val="8"/>
        </w:numPr>
        <w:tabs>
          <w:tab w:val="right" w:pos="720"/>
        </w:tabs>
        <w:spacing w:line="276" w:lineRule="auto"/>
        <w:jc w:val="both"/>
      </w:pPr>
      <w:r w:rsidRPr="001A3523">
        <w:t>Nustatyti vandens tiekėjus, naudotojus ir teršėjus,</w:t>
      </w:r>
      <w:r w:rsidRPr="00443FA6">
        <w:t xml:space="preserve"> </w:t>
      </w:r>
    </w:p>
    <w:p w:rsidR="003158B9" w:rsidRPr="00443FA6" w:rsidRDefault="003158B9" w:rsidP="0010045D">
      <w:pPr>
        <w:numPr>
          <w:ilvl w:val="0"/>
          <w:numId w:val="8"/>
        </w:numPr>
        <w:tabs>
          <w:tab w:val="right" w:pos="720"/>
        </w:tabs>
        <w:spacing w:line="276" w:lineRule="auto"/>
        <w:jc w:val="both"/>
      </w:pPr>
      <w:r w:rsidRPr="00443FA6">
        <w:t>Įvertinti finansinį sąnaudų susigrąžinimo lygį</w:t>
      </w:r>
      <w:r w:rsidRPr="00443FA6">
        <w:rPr>
          <w:lang w:val="it-IT"/>
        </w:rPr>
        <w:t>,</w:t>
      </w:r>
      <w:r w:rsidRPr="00443FA6">
        <w:t xml:space="preserve"> </w:t>
      </w:r>
    </w:p>
    <w:p w:rsidR="003158B9" w:rsidRPr="00443FA6" w:rsidRDefault="003158B9" w:rsidP="0010045D">
      <w:pPr>
        <w:numPr>
          <w:ilvl w:val="0"/>
          <w:numId w:val="8"/>
        </w:numPr>
        <w:tabs>
          <w:tab w:val="right" w:pos="720"/>
        </w:tabs>
        <w:spacing w:line="276" w:lineRule="auto"/>
        <w:jc w:val="both"/>
      </w:pPr>
      <w:r w:rsidRPr="00443FA6">
        <w:t xml:space="preserve">Nustatyti aplinkos ir išteklių sąnaudas, </w:t>
      </w:r>
    </w:p>
    <w:p w:rsidR="003158B9" w:rsidRPr="00443FA6" w:rsidRDefault="003158B9" w:rsidP="0010045D">
      <w:pPr>
        <w:numPr>
          <w:ilvl w:val="0"/>
          <w:numId w:val="8"/>
        </w:numPr>
        <w:tabs>
          <w:tab w:val="right" w:pos="720"/>
        </w:tabs>
        <w:spacing w:line="276" w:lineRule="auto"/>
        <w:jc w:val="both"/>
      </w:pPr>
      <w:r w:rsidRPr="00443FA6">
        <w:rPr>
          <w:lang w:val="it-IT"/>
        </w:rPr>
        <w:t>Iš(si)aiškinti sąnaudų susigrąžinimo mechanizmą,</w:t>
      </w:r>
      <w:r w:rsidRPr="00443FA6">
        <w:t xml:space="preserve"> </w:t>
      </w:r>
    </w:p>
    <w:p w:rsidR="003158B9" w:rsidRPr="00443FA6" w:rsidRDefault="003158B9" w:rsidP="0010045D">
      <w:pPr>
        <w:numPr>
          <w:ilvl w:val="0"/>
          <w:numId w:val="8"/>
        </w:numPr>
        <w:tabs>
          <w:tab w:val="right" w:pos="720"/>
        </w:tabs>
        <w:spacing w:line="276" w:lineRule="auto"/>
        <w:jc w:val="both"/>
      </w:pPr>
      <w:r>
        <w:t xml:space="preserve">Įvertinti </w:t>
      </w:r>
      <w:r w:rsidRPr="00443FA6">
        <w:t>sąnaudų susigrąžinimo lygį</w:t>
      </w:r>
      <w:r w:rsidRPr="00443FA6">
        <w:rPr>
          <w:lang w:val="en-GB"/>
        </w:rPr>
        <w:t>,</w:t>
      </w:r>
      <w:r w:rsidRPr="00443FA6">
        <w:t xml:space="preserve"> </w:t>
      </w:r>
    </w:p>
    <w:p w:rsidR="003158B9" w:rsidRPr="00443FA6" w:rsidRDefault="003158B9" w:rsidP="0010045D">
      <w:pPr>
        <w:numPr>
          <w:ilvl w:val="0"/>
          <w:numId w:val="8"/>
        </w:numPr>
        <w:tabs>
          <w:tab w:val="right" w:pos="720"/>
        </w:tabs>
        <w:spacing w:line="276" w:lineRule="auto"/>
        <w:jc w:val="both"/>
      </w:pPr>
      <w:r w:rsidRPr="00EC485C">
        <w:lastRenderedPageBreak/>
        <w:t>Nustatyti sąnaudų pasiskirstymą tarp naudotojų ir teršėjų.</w:t>
      </w:r>
    </w:p>
    <w:p w:rsidR="003158B9" w:rsidRDefault="003158B9" w:rsidP="0010045D">
      <w:pPr>
        <w:spacing w:line="276" w:lineRule="auto"/>
        <w:ind w:firstLine="737"/>
        <w:jc w:val="both"/>
      </w:pPr>
    </w:p>
    <w:p w:rsidR="003158B9" w:rsidRPr="00AB640A" w:rsidRDefault="003158B9" w:rsidP="0010045D">
      <w:pPr>
        <w:spacing w:line="276" w:lineRule="auto"/>
        <w:ind w:firstLine="737"/>
        <w:jc w:val="both"/>
      </w:pPr>
      <w:r>
        <w:t>S</w:t>
      </w:r>
      <w:r w:rsidRPr="00AB640A">
        <w:t>ąnaudų susigrąžinimo vertinimas turėtų atsakyti į klausimus:</w:t>
      </w:r>
    </w:p>
    <w:p w:rsidR="003158B9" w:rsidRPr="00AB640A" w:rsidRDefault="003158B9" w:rsidP="0010045D">
      <w:pPr>
        <w:numPr>
          <w:ilvl w:val="0"/>
          <w:numId w:val="9"/>
        </w:numPr>
        <w:spacing w:line="276" w:lineRule="auto"/>
        <w:jc w:val="both"/>
      </w:pPr>
      <w:r w:rsidRPr="00AB640A">
        <w:t>Kiek vandens paslaugos kainuoja?</w:t>
      </w:r>
      <w:r w:rsidRPr="00AB640A">
        <w:rPr>
          <w:lang w:val="en-US"/>
        </w:rPr>
        <w:t xml:space="preserve"> </w:t>
      </w:r>
    </w:p>
    <w:p w:rsidR="003158B9" w:rsidRPr="00AB640A" w:rsidRDefault="003158B9" w:rsidP="0010045D">
      <w:pPr>
        <w:numPr>
          <w:ilvl w:val="0"/>
          <w:numId w:val="9"/>
        </w:numPr>
        <w:spacing w:line="276" w:lineRule="auto"/>
        <w:jc w:val="both"/>
      </w:pPr>
      <w:r w:rsidRPr="00AB640A">
        <w:rPr>
          <w:lang w:val="en-US"/>
        </w:rPr>
        <w:t>Kas moka už jas?</w:t>
      </w:r>
    </w:p>
    <w:p w:rsidR="003158B9" w:rsidRPr="00AB640A" w:rsidRDefault="003158B9" w:rsidP="0010045D">
      <w:pPr>
        <w:numPr>
          <w:ilvl w:val="0"/>
          <w:numId w:val="9"/>
        </w:numPr>
        <w:spacing w:line="276" w:lineRule="auto"/>
        <w:jc w:val="both"/>
      </w:pPr>
      <w:r w:rsidRPr="00AB640A">
        <w:t>Koks yra dabartinis sąnaudų susigrąžinimo lygis</w:t>
      </w:r>
      <w:r w:rsidRPr="00AB640A">
        <w:rPr>
          <w:lang w:val="el-GR"/>
        </w:rPr>
        <w:t>?</w:t>
      </w:r>
    </w:p>
    <w:p w:rsidR="003158B9" w:rsidRPr="00AB640A" w:rsidRDefault="003158B9" w:rsidP="0010045D">
      <w:pPr>
        <w:numPr>
          <w:ilvl w:val="0"/>
          <w:numId w:val="9"/>
        </w:numPr>
        <w:spacing w:line="276" w:lineRule="auto"/>
        <w:jc w:val="both"/>
      </w:pPr>
      <w:r w:rsidRPr="00AB640A">
        <w:t>Pasiūlyti sąnaudų susigrąžinimo mechanizmus.</w:t>
      </w:r>
    </w:p>
    <w:p w:rsidR="003158B9" w:rsidRDefault="003158B9" w:rsidP="0010045D">
      <w:pPr>
        <w:spacing w:line="276" w:lineRule="auto"/>
        <w:ind w:left="720"/>
        <w:jc w:val="both"/>
      </w:pPr>
    </w:p>
    <w:p w:rsidR="003158B9" w:rsidRDefault="003158B9" w:rsidP="0010045D">
      <w:pPr>
        <w:spacing w:line="276" w:lineRule="auto"/>
        <w:ind w:firstLine="737"/>
        <w:jc w:val="both"/>
      </w:pPr>
      <w:r>
        <w:t xml:space="preserve">BVP direktyvoje pažymėta, kad sąnaudų susigrąžinimo ir skatinančių kainų nustatymo principas turi būti įgyvendinamas upių baseinų rajono mastu kiekvienai vandens paslaugų kategorijai. Tarptautiniams upių baseinams sąnaudų susigrąžinimo įvertinimas turėtų būti atliktas kiekvienai nacionalinei baseinų rajono daliai. </w:t>
      </w:r>
    </w:p>
    <w:p w:rsidR="003158B9" w:rsidRDefault="003158B9" w:rsidP="0010045D">
      <w:pPr>
        <w:spacing w:line="276" w:lineRule="auto"/>
        <w:ind w:firstLine="737"/>
        <w:jc w:val="both"/>
      </w:pPr>
      <w:r>
        <w:t xml:space="preserve">Sąnaudų susigrąžinimo ataskaitų rengimas upių baseinų rajonui reiškia duomenų agregavimą ir segmentavimą iš kitų lygių. Finansiniai sąnaudų ir pajamų rodikliai Lietuvoje paprastai renkami vandens paslaugos teikimo areale, kuris nebūtinai sutampa su upės baseinu. Tai sukelia problemų, kadangi nėra aiškaus ryšio tarp vandens paslaugos ir upių baseinų rajono. </w:t>
      </w:r>
    </w:p>
    <w:p w:rsidR="003158B9" w:rsidRDefault="007254E8" w:rsidP="0010045D">
      <w:pPr>
        <w:spacing w:line="276" w:lineRule="auto"/>
        <w:ind w:firstLine="737"/>
        <w:jc w:val="both"/>
      </w:pPr>
      <w:r>
        <w:t>Sąnaudų susigrąžinimo vertinimas buvo atliktas</w:t>
      </w:r>
      <w:r w:rsidR="003158B9" w:rsidRPr="00412D82">
        <w:t xml:space="preserve"> </w:t>
      </w:r>
      <w:r>
        <w:t xml:space="preserve">naudojant </w:t>
      </w:r>
      <w:r w:rsidR="003158B9" w:rsidRPr="00412D82">
        <w:t>tam tikras prielaidas apie vandens tiekimo įmonių atskiruose UBR skaičių (ten, kur Ventos, Lielupės ir Dauguvos UBR savivaldybės persidengia tarpusavyje ar su Nemuno UBR savivaldybėmis).</w:t>
      </w:r>
      <w:r w:rsidR="003158B9">
        <w:rPr>
          <w:highlight w:val="yellow"/>
        </w:rPr>
        <w:t xml:space="preserve"> </w:t>
      </w:r>
    </w:p>
    <w:p w:rsidR="003158B9" w:rsidRPr="00163A6C" w:rsidRDefault="003158B9" w:rsidP="007254E8">
      <w:pPr>
        <w:pStyle w:val="Antrat2"/>
        <w:numPr>
          <w:ilvl w:val="1"/>
          <w:numId w:val="121"/>
        </w:numPr>
        <w:spacing w:line="276" w:lineRule="auto"/>
        <w:rPr>
          <w:rFonts w:ascii="Times New Roman" w:hAnsi="Times New Roman" w:cs="Times New Roman"/>
          <w:i w:val="0"/>
          <w:sz w:val="24"/>
          <w:szCs w:val="24"/>
        </w:rPr>
      </w:pPr>
      <w:bookmarkStart w:id="396" w:name="_Toc428349645"/>
      <w:bookmarkStart w:id="397" w:name="_Toc394420636"/>
      <w:bookmarkStart w:id="398" w:name="_Toc426453398"/>
      <w:bookmarkStart w:id="399" w:name="_Toc164073613"/>
      <w:bookmarkStart w:id="400" w:name="_Toc185829188"/>
      <w:bookmarkStart w:id="401" w:name="_Toc186693168"/>
      <w:bookmarkStart w:id="402" w:name="_Toc186720747"/>
      <w:bookmarkStart w:id="403" w:name="_Toc186953685"/>
      <w:bookmarkStart w:id="404" w:name="_Toc186975518"/>
      <w:bookmarkStart w:id="405" w:name="_Toc186995283"/>
      <w:bookmarkStart w:id="406" w:name="_Toc187041023"/>
      <w:bookmarkStart w:id="407" w:name="_Toc187042031"/>
      <w:bookmarkStart w:id="408" w:name="_Toc187047680"/>
      <w:bookmarkStart w:id="409" w:name="_Toc189301224"/>
      <w:bookmarkStart w:id="410" w:name="_Toc210109887"/>
      <w:bookmarkStart w:id="411" w:name="_Toc252870819"/>
      <w:r w:rsidRPr="003158B9">
        <w:rPr>
          <w:rFonts w:ascii="Times New Roman" w:hAnsi="Times New Roman" w:cs="Times New Roman"/>
          <w:i w:val="0"/>
          <w:sz w:val="24"/>
          <w:szCs w:val="24"/>
        </w:rPr>
        <w:t>Europos komisijos pastabos pirmojo ciklo upių baseinų rajonų vandens valdymo planų ekonominei daliai</w:t>
      </w:r>
      <w:bookmarkEnd w:id="396"/>
      <w:r w:rsidRPr="00163A6C">
        <w:rPr>
          <w:rFonts w:ascii="Times New Roman" w:hAnsi="Times New Roman" w:cs="Times New Roman"/>
          <w:i w:val="0"/>
          <w:sz w:val="24"/>
          <w:szCs w:val="24"/>
        </w:rPr>
        <w:t xml:space="preserve"> </w:t>
      </w:r>
    </w:p>
    <w:bookmarkEnd w:id="397"/>
    <w:bookmarkEnd w:id="398"/>
    <w:p w:rsidR="003158B9" w:rsidRPr="00485370" w:rsidRDefault="003158B9" w:rsidP="0010045D">
      <w:pPr>
        <w:spacing w:line="276" w:lineRule="auto"/>
        <w:ind w:firstLine="567"/>
        <w:jc w:val="both"/>
        <w:rPr>
          <w:color w:val="000000" w:themeColor="text1"/>
        </w:rPr>
      </w:pPr>
      <w:r w:rsidRPr="00485370">
        <w:rPr>
          <w:color w:val="000000" w:themeColor="text1"/>
        </w:rPr>
        <w:t>2012 m</w:t>
      </w:r>
      <w:r w:rsidR="007254E8">
        <w:rPr>
          <w:color w:val="000000" w:themeColor="text1"/>
        </w:rPr>
        <w:t>.</w:t>
      </w:r>
      <w:r w:rsidRPr="00485370">
        <w:rPr>
          <w:color w:val="000000" w:themeColor="text1"/>
        </w:rPr>
        <w:t xml:space="preserve"> lapkričio 14 d. EK publikavo ataskaitą, kurioje pateikti visų UBR vandens valdymo planus pateikusių valstybių šių planų vertinimai. </w:t>
      </w:r>
    </w:p>
    <w:p w:rsidR="003158B9" w:rsidRPr="00485370" w:rsidRDefault="003158B9" w:rsidP="0010045D">
      <w:pPr>
        <w:spacing w:line="276" w:lineRule="auto"/>
        <w:ind w:firstLine="567"/>
        <w:jc w:val="both"/>
        <w:rPr>
          <w:color w:val="000000" w:themeColor="text1"/>
        </w:rPr>
      </w:pPr>
      <w:r w:rsidRPr="00485370">
        <w:rPr>
          <w:b/>
          <w:color w:val="000000" w:themeColor="text1"/>
        </w:rPr>
        <w:t>Bendroje visoms valstybėms skirtoje ataskaitos dalyje</w:t>
      </w:r>
      <w:r w:rsidRPr="00485370">
        <w:rPr>
          <w:color w:val="000000" w:themeColor="text1"/>
        </w:rPr>
        <w:t xml:space="preserve"> specifinių tik su ekonominiu charakterizavimu pastabų nėra. Visos pastabos, susijusios su ekonomine analize, skirtos reikalavimų dėl vandens kainų ir sąnaudų susigrąžinimo įgyvendinimo vertinimui. Primenama, kad yra trys pagrindinės koncepcijos (nustatytos 9 BVPD straipsnyje), kurios yra pagrindas ekonominei analizei, o ypač vandens kainų nustatymo schemoms. Tai, kaip apibūdinta BVPD-oje: </w:t>
      </w:r>
    </w:p>
    <w:p w:rsidR="003158B9" w:rsidRPr="00485370" w:rsidRDefault="003158B9" w:rsidP="0010045D">
      <w:pPr>
        <w:numPr>
          <w:ilvl w:val="0"/>
          <w:numId w:val="27"/>
        </w:numPr>
        <w:spacing w:before="120" w:line="276" w:lineRule="auto"/>
        <w:ind w:left="851" w:hanging="284"/>
        <w:jc w:val="both"/>
        <w:rPr>
          <w:color w:val="000000" w:themeColor="text1"/>
        </w:rPr>
      </w:pPr>
      <w:r w:rsidRPr="00485370">
        <w:rPr>
          <w:color w:val="000000" w:themeColor="text1"/>
        </w:rPr>
        <w:t>Valstyb</w:t>
      </w:r>
      <w:r w:rsidRPr="00485370">
        <w:rPr>
          <w:rFonts w:hint="eastAsia"/>
          <w:color w:val="000000" w:themeColor="text1"/>
        </w:rPr>
        <w:t>ė</w:t>
      </w:r>
      <w:r w:rsidRPr="00485370">
        <w:rPr>
          <w:color w:val="000000" w:themeColor="text1"/>
        </w:rPr>
        <w:t>s nar</w:t>
      </w:r>
      <w:r w:rsidRPr="00485370">
        <w:rPr>
          <w:rFonts w:hint="eastAsia"/>
          <w:color w:val="000000" w:themeColor="text1"/>
        </w:rPr>
        <w:t>ė</w:t>
      </w:r>
      <w:r w:rsidRPr="00485370">
        <w:rPr>
          <w:color w:val="000000" w:themeColor="text1"/>
        </w:rPr>
        <w:t>s atsi</w:t>
      </w:r>
      <w:r w:rsidRPr="00485370">
        <w:rPr>
          <w:rFonts w:hint="eastAsia"/>
          <w:color w:val="000000" w:themeColor="text1"/>
        </w:rPr>
        <w:t>ž</w:t>
      </w:r>
      <w:r w:rsidRPr="00485370">
        <w:rPr>
          <w:color w:val="000000" w:themeColor="text1"/>
        </w:rPr>
        <w:t xml:space="preserve">velgia </w:t>
      </w:r>
      <w:r w:rsidRPr="00485370">
        <w:rPr>
          <w:rFonts w:hint="eastAsia"/>
          <w:color w:val="000000" w:themeColor="text1"/>
        </w:rPr>
        <w:t>į</w:t>
      </w:r>
      <w:r w:rsidRPr="00485370">
        <w:rPr>
          <w:color w:val="000000" w:themeColor="text1"/>
        </w:rPr>
        <w:t xml:space="preserve"> s</w:t>
      </w:r>
      <w:r w:rsidRPr="00485370">
        <w:rPr>
          <w:rFonts w:hint="eastAsia"/>
          <w:color w:val="000000" w:themeColor="text1"/>
        </w:rPr>
        <w:t>ą</w:t>
      </w:r>
      <w:r w:rsidRPr="00485370">
        <w:rPr>
          <w:color w:val="000000" w:themeColor="text1"/>
        </w:rPr>
        <w:t>naud</w:t>
      </w:r>
      <w:r w:rsidRPr="00485370">
        <w:rPr>
          <w:rFonts w:hint="eastAsia"/>
          <w:color w:val="000000" w:themeColor="text1"/>
        </w:rPr>
        <w:t>ų</w:t>
      </w:r>
      <w:r w:rsidRPr="00485370">
        <w:rPr>
          <w:color w:val="000000" w:themeColor="text1"/>
        </w:rPr>
        <w:t>, patirt</w:t>
      </w:r>
      <w:r w:rsidRPr="00485370">
        <w:rPr>
          <w:rFonts w:hint="eastAsia"/>
          <w:color w:val="000000" w:themeColor="text1"/>
        </w:rPr>
        <w:t>ų</w:t>
      </w:r>
      <w:r w:rsidRPr="00485370">
        <w:rPr>
          <w:color w:val="000000" w:themeColor="text1"/>
        </w:rPr>
        <w:t xml:space="preserve"> teikiant vandens paslaugas, </w:t>
      </w:r>
      <w:r w:rsidRPr="00485370">
        <w:rPr>
          <w:rFonts w:hint="eastAsia"/>
          <w:color w:val="000000" w:themeColor="text1"/>
        </w:rPr>
        <w:t>į</w:t>
      </w:r>
      <w:r w:rsidRPr="00485370">
        <w:rPr>
          <w:color w:val="000000" w:themeColor="text1"/>
        </w:rPr>
        <w:t>skaitant aplinkos apsaugos ir i</w:t>
      </w:r>
      <w:r w:rsidRPr="00485370">
        <w:rPr>
          <w:rFonts w:hint="eastAsia"/>
          <w:color w:val="000000" w:themeColor="text1"/>
        </w:rPr>
        <w:t>š</w:t>
      </w:r>
      <w:r w:rsidRPr="00485370">
        <w:rPr>
          <w:color w:val="000000" w:themeColor="text1"/>
        </w:rPr>
        <w:t>tekli</w:t>
      </w:r>
      <w:r w:rsidRPr="00485370">
        <w:rPr>
          <w:rFonts w:hint="eastAsia"/>
          <w:color w:val="000000" w:themeColor="text1"/>
        </w:rPr>
        <w:t>ų</w:t>
      </w:r>
      <w:r w:rsidRPr="00485370">
        <w:rPr>
          <w:color w:val="000000" w:themeColor="text1"/>
        </w:rPr>
        <w:t xml:space="preserve"> s</w:t>
      </w:r>
      <w:r w:rsidRPr="00485370">
        <w:rPr>
          <w:rFonts w:hint="eastAsia"/>
          <w:color w:val="000000" w:themeColor="text1"/>
        </w:rPr>
        <w:t>ą</w:t>
      </w:r>
      <w:r w:rsidRPr="00485370">
        <w:rPr>
          <w:color w:val="000000" w:themeColor="text1"/>
        </w:rPr>
        <w:t>naudas, susigr</w:t>
      </w:r>
      <w:r w:rsidRPr="00485370">
        <w:rPr>
          <w:rFonts w:hint="eastAsia"/>
          <w:color w:val="000000" w:themeColor="text1"/>
        </w:rPr>
        <w:t>ąž</w:t>
      </w:r>
      <w:r w:rsidRPr="00485370">
        <w:rPr>
          <w:color w:val="000000" w:themeColor="text1"/>
        </w:rPr>
        <w:t>inimo princip</w:t>
      </w:r>
      <w:r w:rsidRPr="00485370">
        <w:rPr>
          <w:rFonts w:hint="eastAsia"/>
          <w:color w:val="000000" w:themeColor="text1"/>
        </w:rPr>
        <w:t>ą</w:t>
      </w:r>
      <w:r w:rsidRPr="00485370">
        <w:rPr>
          <w:color w:val="000000" w:themeColor="text1"/>
        </w:rPr>
        <w:t xml:space="preserve"> pagal ekonomin</w:t>
      </w:r>
      <w:r w:rsidRPr="00485370">
        <w:rPr>
          <w:rFonts w:hint="eastAsia"/>
          <w:color w:val="000000" w:themeColor="text1"/>
        </w:rPr>
        <w:t>ę</w:t>
      </w:r>
      <w:r w:rsidRPr="00485370">
        <w:rPr>
          <w:color w:val="000000" w:themeColor="text1"/>
        </w:rPr>
        <w:t xml:space="preserve"> analiz</w:t>
      </w:r>
      <w:r w:rsidRPr="00485370">
        <w:rPr>
          <w:rFonts w:hint="eastAsia"/>
          <w:color w:val="000000" w:themeColor="text1"/>
        </w:rPr>
        <w:t>ę</w:t>
      </w:r>
      <w:r w:rsidRPr="00485370">
        <w:rPr>
          <w:color w:val="000000" w:themeColor="text1"/>
        </w:rPr>
        <w:t>, atlikt</w:t>
      </w:r>
      <w:r w:rsidRPr="00485370">
        <w:rPr>
          <w:rFonts w:hint="eastAsia"/>
          <w:color w:val="000000" w:themeColor="text1"/>
        </w:rPr>
        <w:t>ą</w:t>
      </w:r>
      <w:r w:rsidRPr="00485370">
        <w:rPr>
          <w:color w:val="000000" w:themeColor="text1"/>
        </w:rPr>
        <w:t xml:space="preserve"> vadovaujantis III priedu, ir vis</w:t>
      </w:r>
      <w:r w:rsidRPr="00485370">
        <w:rPr>
          <w:rFonts w:hint="eastAsia"/>
          <w:color w:val="000000" w:themeColor="text1"/>
        </w:rPr>
        <w:t>ų</w:t>
      </w:r>
      <w:r w:rsidRPr="00485370">
        <w:rPr>
          <w:color w:val="000000" w:themeColor="text1"/>
        </w:rPr>
        <w:t xml:space="preserve"> pirma atsi</w:t>
      </w:r>
      <w:r w:rsidRPr="00485370">
        <w:rPr>
          <w:rFonts w:hint="eastAsia"/>
          <w:color w:val="000000" w:themeColor="text1"/>
        </w:rPr>
        <w:t>ž</w:t>
      </w:r>
      <w:r w:rsidRPr="00485370">
        <w:rPr>
          <w:color w:val="000000" w:themeColor="text1"/>
        </w:rPr>
        <w:t xml:space="preserve">velgia </w:t>
      </w:r>
      <w:r w:rsidRPr="00485370">
        <w:rPr>
          <w:rFonts w:hint="eastAsia"/>
          <w:color w:val="000000" w:themeColor="text1"/>
        </w:rPr>
        <w:t>į</w:t>
      </w:r>
      <w:r w:rsidRPr="00485370">
        <w:rPr>
          <w:color w:val="000000" w:themeColor="text1"/>
        </w:rPr>
        <w:t xml:space="preserve"> princip</w:t>
      </w:r>
      <w:r w:rsidRPr="00485370">
        <w:rPr>
          <w:rFonts w:hint="eastAsia"/>
          <w:color w:val="000000" w:themeColor="text1"/>
        </w:rPr>
        <w:t>ą</w:t>
      </w:r>
      <w:r w:rsidRPr="00485370">
        <w:rPr>
          <w:color w:val="000000" w:themeColor="text1"/>
        </w:rPr>
        <w:t xml:space="preserve"> </w:t>
      </w:r>
      <w:r w:rsidRPr="00485370">
        <w:rPr>
          <w:rFonts w:hint="eastAsia"/>
          <w:color w:val="000000" w:themeColor="text1"/>
        </w:rPr>
        <w:t>„</w:t>
      </w:r>
      <w:r w:rsidRPr="00485370">
        <w:rPr>
          <w:color w:val="000000" w:themeColor="text1"/>
        </w:rPr>
        <w:t>ter</w:t>
      </w:r>
      <w:r w:rsidRPr="00485370">
        <w:rPr>
          <w:rFonts w:hint="eastAsia"/>
          <w:color w:val="000000" w:themeColor="text1"/>
        </w:rPr>
        <w:t>šė</w:t>
      </w:r>
      <w:r w:rsidRPr="00485370">
        <w:rPr>
          <w:color w:val="000000" w:themeColor="text1"/>
        </w:rPr>
        <w:t>jas moka</w:t>
      </w:r>
      <w:r w:rsidRPr="00485370">
        <w:rPr>
          <w:rFonts w:hint="eastAsia"/>
          <w:color w:val="000000" w:themeColor="text1"/>
        </w:rPr>
        <w:t>“</w:t>
      </w:r>
      <w:r w:rsidRPr="00485370">
        <w:rPr>
          <w:color w:val="000000" w:themeColor="text1"/>
        </w:rPr>
        <w:t>.</w:t>
      </w:r>
    </w:p>
    <w:p w:rsidR="003158B9" w:rsidRPr="00485370" w:rsidRDefault="003158B9" w:rsidP="0010045D">
      <w:pPr>
        <w:numPr>
          <w:ilvl w:val="0"/>
          <w:numId w:val="27"/>
        </w:numPr>
        <w:spacing w:line="276" w:lineRule="auto"/>
        <w:ind w:left="851" w:hanging="284"/>
        <w:jc w:val="both"/>
        <w:rPr>
          <w:color w:val="000000" w:themeColor="text1"/>
        </w:rPr>
      </w:pPr>
      <w:r w:rsidRPr="00485370">
        <w:rPr>
          <w:color w:val="000000" w:themeColor="text1"/>
        </w:rPr>
        <w:t>Valstyb</w:t>
      </w:r>
      <w:r w:rsidRPr="00485370">
        <w:rPr>
          <w:rFonts w:hint="eastAsia"/>
          <w:color w:val="000000" w:themeColor="text1"/>
        </w:rPr>
        <w:t>ė</w:t>
      </w:r>
      <w:r w:rsidRPr="00485370">
        <w:rPr>
          <w:color w:val="000000" w:themeColor="text1"/>
        </w:rPr>
        <w:t>s nar</w:t>
      </w:r>
      <w:r w:rsidRPr="00485370">
        <w:rPr>
          <w:rFonts w:hint="eastAsia"/>
          <w:color w:val="000000" w:themeColor="text1"/>
        </w:rPr>
        <w:t>ė</w:t>
      </w:r>
      <w:r w:rsidRPr="00485370">
        <w:rPr>
          <w:color w:val="000000" w:themeColor="text1"/>
        </w:rPr>
        <w:t>s turi užtikrinti, kad vandens kain</w:t>
      </w:r>
      <w:r w:rsidRPr="00485370">
        <w:rPr>
          <w:rFonts w:hint="eastAsia"/>
          <w:color w:val="000000" w:themeColor="text1"/>
        </w:rPr>
        <w:t>ų</w:t>
      </w:r>
      <w:r w:rsidRPr="00485370">
        <w:rPr>
          <w:color w:val="000000" w:themeColor="text1"/>
        </w:rPr>
        <w:t xml:space="preserve"> politika pakankamai skatint</w:t>
      </w:r>
      <w:r w:rsidRPr="00485370">
        <w:rPr>
          <w:rFonts w:hint="eastAsia"/>
          <w:color w:val="000000" w:themeColor="text1"/>
        </w:rPr>
        <w:t>ų</w:t>
      </w:r>
      <w:r w:rsidRPr="00485370">
        <w:rPr>
          <w:color w:val="000000" w:themeColor="text1"/>
        </w:rPr>
        <w:t xml:space="preserve"> vartotojus naudoti vanden</w:t>
      </w:r>
      <w:r w:rsidRPr="00485370">
        <w:rPr>
          <w:rFonts w:hint="eastAsia"/>
          <w:color w:val="000000" w:themeColor="text1"/>
        </w:rPr>
        <w:t>į</w:t>
      </w:r>
      <w:r w:rsidRPr="00485370">
        <w:rPr>
          <w:color w:val="000000" w:themeColor="text1"/>
        </w:rPr>
        <w:t xml:space="preserve"> efektyviai ir taip pad</w:t>
      </w:r>
      <w:r w:rsidRPr="00485370">
        <w:rPr>
          <w:rFonts w:hint="eastAsia"/>
          <w:color w:val="000000" w:themeColor="text1"/>
        </w:rPr>
        <w:t>ė</w:t>
      </w:r>
      <w:r w:rsidRPr="00485370">
        <w:rPr>
          <w:color w:val="000000" w:themeColor="text1"/>
        </w:rPr>
        <w:t>t</w:t>
      </w:r>
      <w:r w:rsidRPr="00485370">
        <w:rPr>
          <w:rFonts w:hint="eastAsia"/>
          <w:color w:val="000000" w:themeColor="text1"/>
        </w:rPr>
        <w:t>ų</w:t>
      </w:r>
      <w:r w:rsidRPr="00485370">
        <w:rPr>
          <w:color w:val="000000" w:themeColor="text1"/>
        </w:rPr>
        <w:t xml:space="preserve"> siekti </w:t>
      </w:r>
      <w:r w:rsidRPr="00485370">
        <w:rPr>
          <w:rFonts w:hint="eastAsia"/>
          <w:color w:val="000000" w:themeColor="text1"/>
        </w:rPr>
        <w:t>š</w:t>
      </w:r>
      <w:r w:rsidRPr="00485370">
        <w:rPr>
          <w:color w:val="000000" w:themeColor="text1"/>
        </w:rPr>
        <w:t>ios direktyvos aplinkos apsaugos tiksl</w:t>
      </w:r>
      <w:r w:rsidRPr="00485370">
        <w:rPr>
          <w:rFonts w:hint="eastAsia"/>
          <w:color w:val="000000" w:themeColor="text1"/>
        </w:rPr>
        <w:t>ų</w:t>
      </w:r>
      <w:r w:rsidRPr="00485370">
        <w:rPr>
          <w:color w:val="000000" w:themeColor="text1"/>
        </w:rPr>
        <w:t>.</w:t>
      </w:r>
    </w:p>
    <w:p w:rsidR="003158B9" w:rsidRPr="00485370" w:rsidRDefault="003158B9" w:rsidP="0010045D">
      <w:pPr>
        <w:numPr>
          <w:ilvl w:val="0"/>
          <w:numId w:val="27"/>
        </w:numPr>
        <w:spacing w:after="120" w:line="276" w:lineRule="auto"/>
        <w:ind w:left="851" w:hanging="284"/>
        <w:jc w:val="both"/>
        <w:rPr>
          <w:color w:val="000000" w:themeColor="text1"/>
        </w:rPr>
      </w:pPr>
      <w:r w:rsidRPr="00485370">
        <w:rPr>
          <w:color w:val="000000" w:themeColor="text1"/>
        </w:rPr>
        <w:t>Valstyb</w:t>
      </w:r>
      <w:r w:rsidRPr="00485370">
        <w:rPr>
          <w:rFonts w:hint="eastAsia"/>
          <w:color w:val="000000" w:themeColor="text1"/>
        </w:rPr>
        <w:t>ė</w:t>
      </w:r>
      <w:r w:rsidRPr="00485370">
        <w:rPr>
          <w:color w:val="000000" w:themeColor="text1"/>
        </w:rPr>
        <w:t>s nar</w:t>
      </w:r>
      <w:r w:rsidRPr="00485370">
        <w:rPr>
          <w:rFonts w:hint="eastAsia"/>
          <w:color w:val="000000" w:themeColor="text1"/>
        </w:rPr>
        <w:t>ė</w:t>
      </w:r>
      <w:r w:rsidRPr="00485370">
        <w:rPr>
          <w:color w:val="000000" w:themeColor="text1"/>
        </w:rPr>
        <w:t xml:space="preserve">s turi užtikrinti, kad </w:t>
      </w:r>
      <w:r w:rsidRPr="00485370">
        <w:rPr>
          <w:rFonts w:hint="eastAsia"/>
          <w:color w:val="000000" w:themeColor="text1"/>
        </w:rPr>
        <w:t>į</w:t>
      </w:r>
      <w:r w:rsidRPr="00485370">
        <w:rPr>
          <w:color w:val="000000" w:themeColor="text1"/>
        </w:rPr>
        <w:t>vairiose vandens naudojimo srityse, kuri</w:t>
      </w:r>
      <w:r w:rsidRPr="00485370">
        <w:rPr>
          <w:rFonts w:hint="eastAsia"/>
          <w:color w:val="000000" w:themeColor="text1"/>
        </w:rPr>
        <w:t>ų</w:t>
      </w:r>
      <w:r w:rsidRPr="00485370">
        <w:rPr>
          <w:color w:val="000000" w:themeColor="text1"/>
        </w:rPr>
        <w:t xml:space="preserve"> yra i</w:t>
      </w:r>
      <w:r w:rsidRPr="00485370">
        <w:rPr>
          <w:rFonts w:hint="eastAsia"/>
          <w:color w:val="000000" w:themeColor="text1"/>
        </w:rPr>
        <w:t>š</w:t>
      </w:r>
      <w:r w:rsidRPr="00485370">
        <w:rPr>
          <w:color w:val="000000" w:themeColor="text1"/>
        </w:rPr>
        <w:t xml:space="preserve">skirta bent trys </w:t>
      </w:r>
      <w:r w:rsidRPr="00485370">
        <w:rPr>
          <w:rFonts w:hint="eastAsia"/>
          <w:color w:val="000000" w:themeColor="text1"/>
        </w:rPr>
        <w:t>–</w:t>
      </w:r>
      <w:r w:rsidRPr="00485370">
        <w:rPr>
          <w:color w:val="000000" w:themeColor="text1"/>
        </w:rPr>
        <w:t xml:space="preserve"> pramon</w:t>
      </w:r>
      <w:r w:rsidRPr="00485370">
        <w:rPr>
          <w:rFonts w:hint="eastAsia"/>
          <w:color w:val="000000" w:themeColor="text1"/>
        </w:rPr>
        <w:t>ė</w:t>
      </w:r>
      <w:r w:rsidRPr="00485370">
        <w:rPr>
          <w:color w:val="000000" w:themeColor="text1"/>
        </w:rPr>
        <w:t xml:space="preserve">, buitinis sektorius ir </w:t>
      </w:r>
      <w:r w:rsidRPr="00485370">
        <w:rPr>
          <w:rFonts w:hint="eastAsia"/>
          <w:color w:val="000000" w:themeColor="text1"/>
        </w:rPr>
        <w:t>ž</w:t>
      </w:r>
      <w:r w:rsidRPr="00485370">
        <w:rPr>
          <w:color w:val="000000" w:themeColor="text1"/>
        </w:rPr>
        <w:t>em</w:t>
      </w:r>
      <w:r w:rsidRPr="00485370">
        <w:rPr>
          <w:rFonts w:hint="eastAsia"/>
          <w:color w:val="000000" w:themeColor="text1"/>
        </w:rPr>
        <w:t>ė</w:t>
      </w:r>
      <w:r w:rsidRPr="00485370">
        <w:rPr>
          <w:color w:val="000000" w:themeColor="text1"/>
        </w:rPr>
        <w:t xml:space="preserve">s </w:t>
      </w:r>
      <w:r w:rsidRPr="00485370">
        <w:rPr>
          <w:rFonts w:hint="eastAsia"/>
          <w:color w:val="000000" w:themeColor="text1"/>
        </w:rPr>
        <w:t>ū</w:t>
      </w:r>
      <w:r w:rsidRPr="00485370">
        <w:rPr>
          <w:color w:val="000000" w:themeColor="text1"/>
        </w:rPr>
        <w:t>kis, deramai b</w:t>
      </w:r>
      <w:r w:rsidRPr="00485370">
        <w:rPr>
          <w:rFonts w:hint="eastAsia"/>
          <w:color w:val="000000" w:themeColor="text1"/>
        </w:rPr>
        <w:t>ū</w:t>
      </w:r>
      <w:r w:rsidRPr="00485370">
        <w:rPr>
          <w:color w:val="000000" w:themeColor="text1"/>
        </w:rPr>
        <w:t>t</w:t>
      </w:r>
      <w:r w:rsidRPr="00485370">
        <w:rPr>
          <w:rFonts w:hint="eastAsia"/>
          <w:color w:val="000000" w:themeColor="text1"/>
        </w:rPr>
        <w:t>ų</w:t>
      </w:r>
      <w:r w:rsidRPr="00485370">
        <w:rPr>
          <w:color w:val="000000" w:themeColor="text1"/>
        </w:rPr>
        <w:t xml:space="preserve"> padengiamos s</w:t>
      </w:r>
      <w:r w:rsidRPr="00485370">
        <w:rPr>
          <w:rFonts w:hint="eastAsia"/>
          <w:color w:val="000000" w:themeColor="text1"/>
        </w:rPr>
        <w:t>ą</w:t>
      </w:r>
      <w:r w:rsidRPr="00485370">
        <w:rPr>
          <w:color w:val="000000" w:themeColor="text1"/>
        </w:rPr>
        <w:t>naudos, patirtos teikiant vandens paslaugas, remiantis pagal III pried</w:t>
      </w:r>
      <w:r w:rsidRPr="00485370">
        <w:rPr>
          <w:rFonts w:hint="eastAsia"/>
          <w:color w:val="000000" w:themeColor="text1"/>
        </w:rPr>
        <w:t>ą</w:t>
      </w:r>
      <w:r w:rsidRPr="00485370">
        <w:rPr>
          <w:color w:val="000000" w:themeColor="text1"/>
        </w:rPr>
        <w:t xml:space="preserve"> atlikta ekonomine analize ir vis</w:t>
      </w:r>
      <w:r w:rsidRPr="00485370">
        <w:rPr>
          <w:rFonts w:hint="eastAsia"/>
          <w:color w:val="000000" w:themeColor="text1"/>
        </w:rPr>
        <w:t>ų</w:t>
      </w:r>
      <w:r w:rsidRPr="00485370">
        <w:rPr>
          <w:color w:val="000000" w:themeColor="text1"/>
        </w:rPr>
        <w:t xml:space="preserve"> pirma atsi</w:t>
      </w:r>
      <w:r w:rsidRPr="00485370">
        <w:rPr>
          <w:rFonts w:hint="eastAsia"/>
          <w:color w:val="000000" w:themeColor="text1"/>
        </w:rPr>
        <w:t>ž</w:t>
      </w:r>
      <w:r w:rsidRPr="00485370">
        <w:rPr>
          <w:color w:val="000000" w:themeColor="text1"/>
        </w:rPr>
        <w:t xml:space="preserve">velgiant </w:t>
      </w:r>
      <w:r w:rsidRPr="00485370">
        <w:rPr>
          <w:rFonts w:hint="eastAsia"/>
          <w:color w:val="000000" w:themeColor="text1"/>
        </w:rPr>
        <w:t>į</w:t>
      </w:r>
      <w:r w:rsidRPr="00485370">
        <w:rPr>
          <w:color w:val="000000" w:themeColor="text1"/>
        </w:rPr>
        <w:t xml:space="preserve"> princip</w:t>
      </w:r>
      <w:r w:rsidRPr="00485370">
        <w:rPr>
          <w:rFonts w:hint="eastAsia"/>
          <w:color w:val="000000" w:themeColor="text1"/>
        </w:rPr>
        <w:t>ą</w:t>
      </w:r>
      <w:r w:rsidRPr="00485370">
        <w:rPr>
          <w:color w:val="000000" w:themeColor="text1"/>
        </w:rPr>
        <w:t xml:space="preserve"> </w:t>
      </w:r>
      <w:r w:rsidRPr="00485370">
        <w:rPr>
          <w:rFonts w:hint="eastAsia"/>
          <w:color w:val="000000" w:themeColor="text1"/>
        </w:rPr>
        <w:t>„</w:t>
      </w:r>
      <w:r w:rsidRPr="00485370">
        <w:rPr>
          <w:color w:val="000000" w:themeColor="text1"/>
        </w:rPr>
        <w:t>ter</w:t>
      </w:r>
      <w:r w:rsidRPr="00485370">
        <w:rPr>
          <w:rFonts w:hint="eastAsia"/>
          <w:color w:val="000000" w:themeColor="text1"/>
        </w:rPr>
        <w:t>šė</w:t>
      </w:r>
      <w:r w:rsidRPr="00485370">
        <w:rPr>
          <w:color w:val="000000" w:themeColor="text1"/>
        </w:rPr>
        <w:t>jas moka</w:t>
      </w:r>
      <w:r w:rsidRPr="00485370">
        <w:rPr>
          <w:rFonts w:hint="eastAsia"/>
          <w:color w:val="000000" w:themeColor="text1"/>
        </w:rPr>
        <w:t>“</w:t>
      </w:r>
      <w:r w:rsidRPr="00485370">
        <w:rPr>
          <w:color w:val="000000" w:themeColor="text1"/>
        </w:rPr>
        <w:t>.</w:t>
      </w:r>
    </w:p>
    <w:p w:rsidR="003158B9" w:rsidRPr="00485370" w:rsidRDefault="003158B9" w:rsidP="0010045D">
      <w:pPr>
        <w:spacing w:line="276" w:lineRule="auto"/>
        <w:ind w:firstLine="567"/>
        <w:jc w:val="both"/>
        <w:rPr>
          <w:color w:val="000000" w:themeColor="text1"/>
        </w:rPr>
      </w:pPr>
      <w:r w:rsidRPr="00485370">
        <w:rPr>
          <w:color w:val="000000" w:themeColor="text1"/>
        </w:rPr>
        <w:lastRenderedPageBreak/>
        <w:t xml:space="preserve">Pabrėžiama, kad labai mažai šalių savo Priemonių programose siūlo ekonomines priemones žemės ūkiui. </w:t>
      </w:r>
    </w:p>
    <w:p w:rsidR="003158B9" w:rsidRPr="00485370" w:rsidRDefault="003158B9" w:rsidP="0010045D">
      <w:pPr>
        <w:spacing w:line="276" w:lineRule="auto"/>
        <w:ind w:firstLine="567"/>
        <w:jc w:val="both"/>
        <w:rPr>
          <w:color w:val="000000" w:themeColor="text1"/>
        </w:rPr>
      </w:pPr>
      <w:r w:rsidRPr="00485370">
        <w:rPr>
          <w:color w:val="000000" w:themeColor="text1"/>
        </w:rPr>
        <w:t xml:space="preserve">Apskritai reziumuojama, kad 9 str. nebuvo </w:t>
      </w:r>
      <w:r>
        <w:rPr>
          <w:color w:val="000000" w:themeColor="text1"/>
        </w:rPr>
        <w:t>iki galo</w:t>
      </w:r>
      <w:r w:rsidRPr="00485370">
        <w:rPr>
          <w:color w:val="000000" w:themeColor="text1"/>
        </w:rPr>
        <w:t xml:space="preserve"> įgyvendintas, kadangi vandens išteklių efektyvaus naudojimo skatinimui nebuvo pakankamai numatyta ekonominių priemonių. Vardijami trys pagrindiniai trūkumai:</w:t>
      </w:r>
    </w:p>
    <w:p w:rsidR="003158B9" w:rsidRPr="00485370" w:rsidRDefault="003158B9" w:rsidP="0010045D">
      <w:pPr>
        <w:numPr>
          <w:ilvl w:val="0"/>
          <w:numId w:val="28"/>
        </w:numPr>
        <w:spacing w:before="120" w:line="276" w:lineRule="auto"/>
        <w:ind w:left="851" w:hanging="284"/>
        <w:jc w:val="both"/>
        <w:rPr>
          <w:color w:val="000000" w:themeColor="text1"/>
        </w:rPr>
      </w:pPr>
      <w:r w:rsidRPr="00485370">
        <w:rPr>
          <w:color w:val="000000" w:themeColor="text1"/>
        </w:rPr>
        <w:t>Labai skirtingos metodikos ar nepakankamas skaidrumas sąnaudų susigrąžinimo skaičiavimuose; pakankamai didelis skaičius upių baseinų rajonų valdymo planų (UBRVP), kur aplinkos ir išteklių sąnaudos nebuvo įtrauktos į skaičiavimus.</w:t>
      </w:r>
    </w:p>
    <w:p w:rsidR="003158B9" w:rsidRPr="00485370" w:rsidRDefault="003158B9" w:rsidP="0010045D">
      <w:pPr>
        <w:numPr>
          <w:ilvl w:val="0"/>
          <w:numId w:val="28"/>
        </w:numPr>
        <w:spacing w:line="276" w:lineRule="auto"/>
        <w:ind w:left="851" w:hanging="284"/>
        <w:jc w:val="both"/>
        <w:rPr>
          <w:color w:val="000000" w:themeColor="text1"/>
        </w:rPr>
      </w:pPr>
      <w:r w:rsidRPr="00485370">
        <w:rPr>
          <w:color w:val="000000" w:themeColor="text1"/>
        </w:rPr>
        <w:t>Nepakankamas ekonominių priemonių efektyviam vandens išteklių naudojimui taikymas, pabrėžiant, kad kainodara pagal vandens apimtis ir skaitiklių naudojimas yra būtini skatinančių vandens kainų nustatymui.</w:t>
      </w:r>
    </w:p>
    <w:p w:rsidR="003158B9" w:rsidRPr="00485370" w:rsidRDefault="003158B9" w:rsidP="0010045D">
      <w:pPr>
        <w:numPr>
          <w:ilvl w:val="0"/>
          <w:numId w:val="28"/>
        </w:numPr>
        <w:spacing w:after="120" w:line="276" w:lineRule="auto"/>
        <w:ind w:left="851" w:hanging="284"/>
        <w:jc w:val="both"/>
        <w:rPr>
          <w:color w:val="000000" w:themeColor="text1"/>
        </w:rPr>
      </w:pPr>
      <w:r w:rsidRPr="00485370">
        <w:rPr>
          <w:color w:val="000000" w:themeColor="text1"/>
        </w:rPr>
        <w:t xml:space="preserve">Neadekvatus, paprastai per mažas ir nepagrįstas įvairių vandens naudojimo sričių (ypač žemės ūkio) indėlis susigrąžinant vandens paslaugų sąnaudas bei per siauras vandens paslaugų traktavimas.  </w:t>
      </w:r>
    </w:p>
    <w:p w:rsidR="003158B9" w:rsidRPr="00485370" w:rsidRDefault="003158B9" w:rsidP="0010045D">
      <w:pPr>
        <w:spacing w:line="276" w:lineRule="auto"/>
        <w:ind w:firstLine="567"/>
        <w:jc w:val="both"/>
        <w:rPr>
          <w:color w:val="000000" w:themeColor="text1"/>
        </w:rPr>
      </w:pPr>
      <w:r w:rsidRPr="00485370">
        <w:rPr>
          <w:color w:val="000000" w:themeColor="text1"/>
        </w:rPr>
        <w:t xml:space="preserve">Lietuvai skirtoje ataskaitos dalyje ekonominė analizė nėra paminėta tarp „pagrindinių UBVP silpnybių“. Ataskaitoje rašoma: „UBVP aprašytos visos pagrindinės vandens paslaugos, kaip antai paviršinio (daugiausia aušinimui) ir požeminio vandens gavyba, požeminio vandens paskirstymas, nuotekų surinkimas ir valymas, paviršinio vandens naudojimas hidroelektrinėse energijos gamybai, laivyba ir t. t. </w:t>
      </w:r>
      <w:r w:rsidRPr="00DB1D62">
        <w:rPr>
          <w:color w:val="000000" w:themeColor="text1"/>
        </w:rPr>
        <w:t>Tačiau savarankiška vandens gavyba nenagrinėjama.</w:t>
      </w:r>
      <w:r w:rsidRPr="00485370">
        <w:rPr>
          <w:color w:val="000000" w:themeColor="text1"/>
        </w:rPr>
        <w:t xml:space="preserve"> Kaip vandens naudotojai išskirti bent namų ūkiai, pramonė ir žemės ūkis, pateikiant nuorodą į vandens naudojimo poveikį vandens būklei arba į neigiamų veiksnių ir poveikių analizę. Apskaičiuotas visų apibrėžtų vandens paslaugų sąnaudų susigrąžinimas. Apskaičiuojant sąnaudų susigrąžinimą, atsižvelgiama į finansines sąnaudas ir dotacijas, taip pat į aplinkosaugos ir išteklių sąnaudas. Aplinkosaugos ir išteklių sąnaudos internalizuotos, t. y. įtrauktos į vandens kainą, taikant mokesčius valstybės gamtos ištekliams ir taršos mokesčius. </w:t>
      </w:r>
    </w:p>
    <w:p w:rsidR="003158B9" w:rsidRPr="00485370" w:rsidRDefault="003158B9" w:rsidP="0010045D">
      <w:pPr>
        <w:spacing w:line="276" w:lineRule="auto"/>
        <w:ind w:firstLine="567"/>
        <w:jc w:val="both"/>
        <w:rPr>
          <w:color w:val="000000" w:themeColor="text1"/>
        </w:rPr>
      </w:pPr>
      <w:r w:rsidRPr="00485370">
        <w:rPr>
          <w:color w:val="000000" w:themeColor="text1"/>
        </w:rPr>
        <w:t xml:space="preserve">Susigrąžinant sąnaudas, patirtas teikiant vandens paslaugas, atsižvelgiama į principą „teršėjas moka“ – šios sąnaudos apima aplinkosaugos ir išteklių sąnaudas, be to, apskaičiuojant susigrąžintinas vandens paslaugų sąnaudas atsižvelgiama į įvairių vandens naudotojų atitinkamą indėlį. </w:t>
      </w:r>
    </w:p>
    <w:p w:rsidR="003158B9" w:rsidRPr="00485370" w:rsidRDefault="003158B9" w:rsidP="0010045D">
      <w:pPr>
        <w:spacing w:line="276" w:lineRule="auto"/>
        <w:ind w:firstLine="567"/>
        <w:jc w:val="both"/>
        <w:rPr>
          <w:color w:val="000000" w:themeColor="text1"/>
        </w:rPr>
      </w:pPr>
      <w:r w:rsidRPr="00485370">
        <w:t xml:space="preserve">Geriamojo vandens tiekimo ir nuotekų tvarkymo įstatyme ir </w:t>
      </w:r>
      <w:r w:rsidRPr="00485370">
        <w:rPr>
          <w:color w:val="000000"/>
        </w:rPr>
        <w:t xml:space="preserve">Valstybinės kainų ir energetikos kontrolės komisijos patvirtintoje Geriamojo vandens tiekimo ir nuotekų tvarkymo paslaugų kainų nustatymo metodikoje </w:t>
      </w:r>
      <w:r w:rsidRPr="00485370">
        <w:t>nustatyta, kad geriamojo vandens tiekimo ir nuotekų tvarkymo paslaugų kainodara nustatoma vadovaujantis šiais principais: nediskriminavimo, sąnaudų susigrąžinimo principais ir principu „teršėjas moka“.</w:t>
      </w:r>
    </w:p>
    <w:p w:rsidR="003158B9" w:rsidRPr="00485370" w:rsidRDefault="003158B9" w:rsidP="0010045D">
      <w:pPr>
        <w:spacing w:line="276" w:lineRule="auto"/>
        <w:ind w:firstLine="567"/>
        <w:jc w:val="both"/>
        <w:rPr>
          <w:color w:val="000000" w:themeColor="text1"/>
        </w:rPr>
      </w:pPr>
      <w:r w:rsidRPr="00485370">
        <w:rPr>
          <w:color w:val="000000" w:themeColor="text1"/>
        </w:rPr>
        <w:t xml:space="preserve">Lietuvoje vandens tiekimo ir nuotekų tvarkymo paslaugų kaina apskaičiuojama siekiant užtikrinti visišką vandens naudojimo namų ūkiuose ir pramonėje sąnaudų susigrąžinimą. Sąnaudų susigrąžinimas vertinamas trijų sektorių atžvilgiu – viešasis vandens tiekimas ir nuotekų tvarkymas, pramonė ir žemės ūkis. Vandens kainų politika pakankamai skatina vartotojus naudoti vandens išteklius efektyviai. Visas vandens suvartojimas matuojamas apskaitos prietaisais. Taikant sąnaudų susigrąžinimo principą </w:t>
      </w:r>
      <w:r w:rsidRPr="00485370">
        <w:rPr>
          <w:color w:val="000000" w:themeColor="text1"/>
        </w:rPr>
        <w:lastRenderedPageBreak/>
        <w:t xml:space="preserve">lankstumo priemonės neįgyvendinamos. </w:t>
      </w:r>
      <w:r w:rsidRPr="00DB1D62">
        <w:rPr>
          <w:color w:val="000000" w:themeColor="text1"/>
        </w:rPr>
        <w:t xml:space="preserve">Tarptautinis bendradarbiavimas pagal 9 straipsnį nevykdomas.“ </w:t>
      </w:r>
    </w:p>
    <w:p w:rsidR="003158B9" w:rsidRDefault="003158B9" w:rsidP="0010045D">
      <w:pPr>
        <w:spacing w:line="276" w:lineRule="auto"/>
        <w:ind w:firstLine="567"/>
        <w:jc w:val="both"/>
        <w:rPr>
          <w:color w:val="000000" w:themeColor="text1"/>
        </w:rPr>
      </w:pPr>
      <w:r w:rsidRPr="00485370">
        <w:rPr>
          <w:color w:val="000000" w:themeColor="text1"/>
        </w:rPr>
        <w:t>EK Lietuvai rekomenduoja: „sąnaudų susigrąžinimo principą taikyti pačioms įvairiausioms vandens paslaugoms, įskaitant paviršinių vandenų užtvenkimą, gavybą, saugojimą, valymą ir paskirstymą bei nuotekų surinkimą, valymą ir išleidimą, taip pat ir savarankiškai vykdomoms vandens paslaugoms, pavyzdžiui, savarankiškai vandens gavybai žemės ūkio ir namų ūkių reikmėms. Apie sąnaudų susigrąžinimą turėtų būti pateikta skaidri informacija visiems atitinkamiems naudotojų sektoriams, be to, į šias susigrąžinamas sąnaudas turi būti įtrauktos aplinkosaugos ir išteklių sąnaudos. Taip pat siekiant užtikrinti veiksmingą vandens naudojimą reikėtų pateikti informacijos apie visų vandens paslaugų kainų politikos skatinamąją paskirtį. UBVP turėtų būti pateikta informacijos apie tai, kaip atsižvelgta į principą „teršėjas moka“.“</w:t>
      </w:r>
    </w:p>
    <w:p w:rsidR="003158B9" w:rsidRPr="00EE4042" w:rsidRDefault="003158B9" w:rsidP="0010045D">
      <w:pPr>
        <w:spacing w:line="276" w:lineRule="auto"/>
        <w:ind w:firstLine="567"/>
        <w:jc w:val="both"/>
        <w:rPr>
          <w:color w:val="000000" w:themeColor="text1"/>
        </w:rPr>
      </w:pPr>
      <w:r>
        <w:rPr>
          <w:color w:val="000000" w:themeColor="text1"/>
        </w:rPr>
        <w:t>Toliau šioje ataskaitoje detaliai apibūdinamas sąnaudų susigrąžinimo lygio įvertinimo mechanizmas ir atsakoma į EK iškeltus klausimus.</w:t>
      </w:r>
    </w:p>
    <w:p w:rsidR="009B5150" w:rsidRPr="00163A6C" w:rsidRDefault="009B5150" w:rsidP="0010045D">
      <w:pPr>
        <w:pStyle w:val="Antrat2"/>
        <w:numPr>
          <w:ilvl w:val="1"/>
          <w:numId w:val="121"/>
        </w:numPr>
        <w:spacing w:line="276" w:lineRule="auto"/>
        <w:rPr>
          <w:rFonts w:ascii="Times New Roman" w:hAnsi="Times New Roman" w:cs="Times New Roman"/>
          <w:i w:val="0"/>
          <w:sz w:val="24"/>
          <w:szCs w:val="24"/>
        </w:rPr>
      </w:pPr>
      <w:r>
        <w:rPr>
          <w:rFonts w:ascii="Times New Roman" w:hAnsi="Times New Roman" w:cs="Times New Roman"/>
          <w:i w:val="0"/>
          <w:sz w:val="24"/>
          <w:szCs w:val="24"/>
        </w:rPr>
        <w:t xml:space="preserve"> </w:t>
      </w:r>
      <w:bookmarkStart w:id="412" w:name="_Toc428349646"/>
      <w:r>
        <w:rPr>
          <w:rFonts w:ascii="Times New Roman" w:hAnsi="Times New Roman" w:cs="Times New Roman"/>
          <w:i w:val="0"/>
          <w:sz w:val="24"/>
          <w:szCs w:val="24"/>
        </w:rPr>
        <w:t>Vandens paslaugos apibrėžimas ir vertinimo mastas</w:t>
      </w:r>
      <w:bookmarkEnd w:id="412"/>
      <w:r w:rsidRPr="00163A6C">
        <w:rPr>
          <w:rFonts w:ascii="Times New Roman" w:hAnsi="Times New Roman" w:cs="Times New Roman"/>
          <w:i w:val="0"/>
          <w:sz w:val="24"/>
          <w:szCs w:val="24"/>
        </w:rPr>
        <w:t xml:space="preserve"> </w:t>
      </w:r>
    </w:p>
    <w:p w:rsidR="009B5150" w:rsidRDefault="009B5150" w:rsidP="0010045D">
      <w:pPr>
        <w:spacing w:line="276" w:lineRule="auto"/>
        <w:rPr>
          <w:color w:val="000000" w:themeColor="text1"/>
        </w:rPr>
      </w:pPr>
    </w:p>
    <w:bookmarkEnd w:id="399"/>
    <w:bookmarkEnd w:id="400"/>
    <w:bookmarkEnd w:id="401"/>
    <w:bookmarkEnd w:id="402"/>
    <w:bookmarkEnd w:id="403"/>
    <w:bookmarkEnd w:id="404"/>
    <w:bookmarkEnd w:id="405"/>
    <w:bookmarkEnd w:id="406"/>
    <w:bookmarkEnd w:id="407"/>
    <w:bookmarkEnd w:id="408"/>
    <w:bookmarkEnd w:id="409"/>
    <w:bookmarkEnd w:id="410"/>
    <w:bookmarkEnd w:id="411"/>
    <w:p w:rsidR="004633F5" w:rsidRDefault="004633F5" w:rsidP="0010045D">
      <w:pPr>
        <w:spacing w:line="276" w:lineRule="auto"/>
        <w:ind w:firstLine="737"/>
        <w:jc w:val="both"/>
      </w:pPr>
      <w:r>
        <w:t>Vandens paslaugos apibrėžimas BVPD-oje nėra griežtas. Šalys narės gana įvairiai interpretuoja vandens paslaugas, kurioms vertina sąnaudų susigrąžinimą. Galima išskirti „siaurąjį“ ir „platųjį“ apibrėžimus, tačiau ir čia nėra visiškai aiškių ribų</w:t>
      </w:r>
      <w:r>
        <w:rPr>
          <w:rStyle w:val="Puslapioinaosnuoroda"/>
        </w:rPr>
        <w:footnoteReference w:id="17"/>
      </w:r>
      <w:r>
        <w:t xml:space="preserve">. </w:t>
      </w:r>
    </w:p>
    <w:p w:rsidR="003158B9" w:rsidRDefault="003158B9" w:rsidP="0010045D">
      <w:pPr>
        <w:spacing w:line="276" w:lineRule="auto"/>
        <w:ind w:firstLine="737"/>
        <w:jc w:val="both"/>
      </w:pPr>
      <w:r>
        <w:t xml:space="preserve">Lietuvoje pagrindiniai vandens paslaugų teikėjai </w:t>
      </w:r>
      <w:r w:rsidR="004633F5">
        <w:t>siaurąja prasme</w:t>
      </w:r>
      <w:r w:rsidR="00EA4B3C">
        <w:t>, kaip bus parodyta žemiau,</w:t>
      </w:r>
      <w:r w:rsidR="004633F5">
        <w:t xml:space="preserve"> </w:t>
      </w:r>
      <w:r>
        <w:t xml:space="preserve">yra viešieji vandens tiekėjai ir pramonė. </w:t>
      </w:r>
      <w:r w:rsidR="00EA4B3C">
        <w:t>Platesne prasme, kurią ir taikome, p</w:t>
      </w:r>
      <w:r>
        <w:t>agrindiniai vandens išteklių naudotojai ir teršėjai</w:t>
      </w:r>
      <w:r w:rsidR="00EA4B3C">
        <w:t>, o tuo pačiu ir vandens paslaugų teikėjai,</w:t>
      </w:r>
      <w:r>
        <w:t xml:space="preserve"> yra:</w:t>
      </w:r>
    </w:p>
    <w:p w:rsidR="00F762EA" w:rsidRDefault="003158B9" w:rsidP="0010045D">
      <w:pPr>
        <w:numPr>
          <w:ilvl w:val="0"/>
          <w:numId w:val="17"/>
        </w:numPr>
        <w:spacing w:line="276" w:lineRule="auto"/>
        <w:jc w:val="both"/>
      </w:pPr>
      <w:r>
        <w:t>Namų ūkiai</w:t>
      </w:r>
      <w:r w:rsidR="00F762EA">
        <w:t xml:space="preserve"> (sutelktoji, iš dalies pasklidoji</w:t>
      </w:r>
      <w:r w:rsidR="00F762EA" w:rsidRPr="00F762EA">
        <w:t xml:space="preserve"> </w:t>
      </w:r>
      <w:r w:rsidR="00F762EA">
        <w:t>tarša)</w:t>
      </w:r>
    </w:p>
    <w:p w:rsidR="003158B9" w:rsidRDefault="00F762EA" w:rsidP="0010045D">
      <w:pPr>
        <w:numPr>
          <w:ilvl w:val="0"/>
          <w:numId w:val="17"/>
        </w:numPr>
        <w:spacing w:line="276" w:lineRule="auto"/>
        <w:jc w:val="both"/>
      </w:pPr>
      <w:r>
        <w:t>P</w:t>
      </w:r>
      <w:r w:rsidR="003158B9">
        <w:t>ramonė (sutelktoji tarša),</w:t>
      </w:r>
    </w:p>
    <w:p w:rsidR="003158B9" w:rsidRDefault="003158B9" w:rsidP="0010045D">
      <w:pPr>
        <w:numPr>
          <w:ilvl w:val="0"/>
          <w:numId w:val="17"/>
        </w:numPr>
        <w:spacing w:line="276" w:lineRule="auto"/>
        <w:jc w:val="both"/>
      </w:pPr>
      <w:r>
        <w:t>Žemės ūkis (pasklidoji tarša),</w:t>
      </w:r>
    </w:p>
    <w:p w:rsidR="003158B9" w:rsidRDefault="003158B9" w:rsidP="0010045D">
      <w:pPr>
        <w:numPr>
          <w:ilvl w:val="0"/>
          <w:numId w:val="17"/>
        </w:numPr>
        <w:spacing w:line="276" w:lineRule="auto"/>
        <w:jc w:val="both"/>
      </w:pPr>
      <w:r>
        <w:t>Žuvininkystė</w:t>
      </w:r>
      <w:r w:rsidR="00F762EA">
        <w:t xml:space="preserve"> (sutelktoji tarša; hidromorfologinis poveikis)</w:t>
      </w:r>
      <w:r>
        <w:t>,</w:t>
      </w:r>
    </w:p>
    <w:p w:rsidR="003158B9" w:rsidRDefault="003158B9" w:rsidP="0010045D">
      <w:pPr>
        <w:numPr>
          <w:ilvl w:val="0"/>
          <w:numId w:val="17"/>
        </w:numPr>
        <w:spacing w:line="276" w:lineRule="auto"/>
        <w:jc w:val="both"/>
      </w:pPr>
      <w:r>
        <w:t>(Hidro)energetika</w:t>
      </w:r>
      <w:r w:rsidR="00F762EA">
        <w:t xml:space="preserve"> (hidromorfologinis ir biologinis poveikis)</w:t>
      </w:r>
      <w:r>
        <w:t>,</w:t>
      </w:r>
    </w:p>
    <w:p w:rsidR="003158B9" w:rsidRPr="007C2F3E" w:rsidRDefault="007C2F3E" w:rsidP="0010045D">
      <w:pPr>
        <w:pStyle w:val="Antrat3"/>
        <w:spacing w:after="360" w:line="276" w:lineRule="auto"/>
        <w:rPr>
          <w:rFonts w:ascii="Times New Roman" w:hAnsi="Times New Roman" w:cs="Times New Roman"/>
          <w:i/>
          <w:sz w:val="24"/>
          <w:szCs w:val="24"/>
        </w:rPr>
      </w:pPr>
      <w:bookmarkStart w:id="413" w:name="_Toc426453400"/>
      <w:bookmarkStart w:id="414" w:name="_Toc428349647"/>
      <w:r>
        <w:rPr>
          <w:rFonts w:ascii="Times New Roman" w:hAnsi="Times New Roman" w:cs="Times New Roman"/>
          <w:i/>
          <w:sz w:val="24"/>
          <w:szCs w:val="24"/>
        </w:rPr>
        <w:t>2.2.1.</w:t>
      </w:r>
      <w:r w:rsidRPr="007C2F3E">
        <w:rPr>
          <w:rFonts w:ascii="Times New Roman" w:hAnsi="Times New Roman" w:cs="Times New Roman"/>
          <w:i/>
          <w:sz w:val="24"/>
          <w:szCs w:val="24"/>
        </w:rPr>
        <w:t xml:space="preserve"> V</w:t>
      </w:r>
      <w:r w:rsidR="009B5150" w:rsidRPr="007C2F3E">
        <w:rPr>
          <w:rFonts w:ascii="Times New Roman" w:hAnsi="Times New Roman" w:cs="Times New Roman"/>
          <w:i/>
          <w:sz w:val="24"/>
          <w:szCs w:val="24"/>
        </w:rPr>
        <w:t>andens paslaugos ir naudojimas</w:t>
      </w:r>
      <w:bookmarkEnd w:id="413"/>
      <w:bookmarkEnd w:id="414"/>
    </w:p>
    <w:p w:rsidR="003158B9" w:rsidRDefault="003158B9" w:rsidP="0010045D">
      <w:pPr>
        <w:spacing w:line="276" w:lineRule="auto"/>
        <w:ind w:firstLine="737"/>
        <w:jc w:val="both"/>
      </w:pPr>
      <w:r>
        <w:t xml:space="preserve">Pagal BVP direktyvą sąnaudų susigrąžinimo įvertinimas turi būti atliktas </w:t>
      </w:r>
      <w:r>
        <w:rPr>
          <w:i/>
        </w:rPr>
        <w:t>vandens paslaugoms</w:t>
      </w:r>
      <w:r>
        <w:t xml:space="preserve">. </w:t>
      </w:r>
    </w:p>
    <w:p w:rsidR="003158B9" w:rsidRDefault="003158B9" w:rsidP="0010045D">
      <w:pPr>
        <w:spacing w:line="276" w:lineRule="auto"/>
        <w:ind w:firstLine="737"/>
        <w:jc w:val="both"/>
      </w:pPr>
      <w:r>
        <w:rPr>
          <w:i/>
        </w:rPr>
        <w:t>Vandens paslaugos</w:t>
      </w:r>
      <w:r>
        <w:t xml:space="preserve"> apibrėžtos BVPD 2 straipsnyje kaip: visos paslaugos, kuriomis namų ūkiams, valstybinėms institucijoms ar bet kokiai kitai ekonominei veiklai: (a) išgaunamas, laikomas, valomas ar paskirstomas paviršinis ar požeminis vanduo; (b) surenkamos ir valomos nuotekos, kurios vėliau išleidžiamos į paviršinius telkinius. </w:t>
      </w:r>
    </w:p>
    <w:p w:rsidR="003158B9" w:rsidRDefault="003158B9" w:rsidP="0010045D">
      <w:pPr>
        <w:spacing w:line="276" w:lineRule="auto"/>
        <w:ind w:firstLine="737"/>
        <w:jc w:val="both"/>
      </w:pPr>
      <w:r>
        <w:lastRenderedPageBreak/>
        <w:t>Vandens paslaugos yra tarpininkės tarp gamtinės aplinkos ir faktiško vandens naudojimo. Vandens naudojimas paprastai suprantamas kaip vandens paslaugos kartu su kita (žmogaus) veikla, kuri turi poveikį vandens ištekliams. Tai gali būti laivyba, hidroenergetika, žuvininkystė, sportas ar laisvalaikis prie vandens, drėkinimas, melioracija, vandens tiekimas, nuotekų išleidimas.</w:t>
      </w:r>
    </w:p>
    <w:p w:rsidR="003158B9" w:rsidRDefault="003158B9" w:rsidP="0010045D">
      <w:pPr>
        <w:spacing w:line="276" w:lineRule="auto"/>
        <w:ind w:firstLine="737"/>
        <w:jc w:val="both"/>
      </w:pPr>
      <w:r>
        <w:t>Viešasis vandens tiekimas ir nuotekų valymas yra vienintelės vandens naudojimo kategorijos, kurios visiškai aiškiai patenka į vandens paslaugų grupę. Tačiau, svarstant BVPD įgyvendinimo aktualijas, dar 2010 m</w:t>
      </w:r>
      <w:r w:rsidR="0000364E">
        <w:t>.</w:t>
      </w:r>
      <w:r>
        <w:t xml:space="preserve"> buvo susitarta</w:t>
      </w:r>
      <w:r>
        <w:rPr>
          <w:rStyle w:val="Puslapioinaosnuoroda"/>
        </w:rPr>
        <w:footnoteReference w:id="18"/>
      </w:r>
      <w:r>
        <w:t>, kad reikėtų detaliau panagrinėti ir kitas vandens naudojimo kategorijas, pavyzdžiui, savarankiškus vandens tiekėjus ir ūkio šakas, apimančias naudingųjų iškasenų gavybą, žemės ūkį ar laivybą.</w:t>
      </w:r>
      <w:r w:rsidR="00EA4B3C">
        <w:t xml:space="preserve"> Todėl pirmoje šio priedo dalyje detaliai apibūdinome įvairius vandens tiekėjus ir naudotojus, įskaitant ir savarankiškus vandens tiekėjus, žemės ūkį ar žuvininkystę bei hidroenergetiką. Naudingųjų iškasenų gavyba ir laivyba Lietuvoje nėra siejamos su vandens naudojimu. </w:t>
      </w:r>
      <w:r w:rsidR="00F762EA">
        <w:t>Sąnaudų susigrąžinimas taip pat apskaičiuotas ne tik vandens tiekimo ir nuotekų valymo, bet ir kitoms paslaugoms ir vandens naudotojams, tokiems, kaip pramonė, žemės ūkis ir hidroenergetika.</w:t>
      </w:r>
    </w:p>
    <w:p w:rsidR="003158B9" w:rsidRPr="00DB1D62" w:rsidRDefault="003158B9" w:rsidP="0010045D">
      <w:pPr>
        <w:spacing w:line="276" w:lineRule="auto"/>
        <w:ind w:firstLine="737"/>
        <w:jc w:val="both"/>
        <w:rPr>
          <w:i/>
          <w:iCs/>
        </w:rPr>
      </w:pPr>
      <w:r w:rsidRPr="00DB1D62">
        <w:rPr>
          <w:i/>
          <w:iCs/>
        </w:rPr>
        <w:t>Vandens sunaudojimas</w:t>
      </w:r>
    </w:p>
    <w:p w:rsidR="007C2F3E" w:rsidRDefault="007C2F3E" w:rsidP="0010045D">
      <w:pPr>
        <w:spacing w:line="276" w:lineRule="auto"/>
        <w:ind w:firstLine="737"/>
        <w:jc w:val="both"/>
      </w:pPr>
    </w:p>
    <w:p w:rsidR="003158B9" w:rsidRDefault="003158B9" w:rsidP="0010045D">
      <w:pPr>
        <w:spacing w:line="276" w:lineRule="auto"/>
        <w:ind w:firstLine="737"/>
        <w:jc w:val="both"/>
      </w:pPr>
      <w:r w:rsidRPr="00870C68">
        <w:t>Didžioji dalis Lietuvoje išgaunamo vandens yra paviršinis ir tik apie 3% - požeminis (</w:t>
      </w:r>
      <w:r>
        <w:t>Statistikos duomenų bazė)</w:t>
      </w:r>
      <w:r w:rsidRPr="00870C68">
        <w:t xml:space="preserve">. Paimamo paviršinio vandens kiekis labiausiai priklauso nuo </w:t>
      </w:r>
      <w:r w:rsidR="0000364E">
        <w:t xml:space="preserve">vandens </w:t>
      </w:r>
      <w:r w:rsidRPr="00870C68">
        <w:t xml:space="preserve">poreikio energetikos sektoriuje, kur </w:t>
      </w:r>
      <w:r w:rsidR="0000364E">
        <w:t>vanduo</w:t>
      </w:r>
      <w:r w:rsidRPr="00870C68">
        <w:t xml:space="preserve"> naudojamas aušinimui ar turbinoms sukti. Lietuvoje daugiausia </w:t>
      </w:r>
      <w:r w:rsidR="0000364E">
        <w:t>vandens</w:t>
      </w:r>
      <w:r w:rsidRPr="00870C68">
        <w:t xml:space="preserve"> iki 2010 m</w:t>
      </w:r>
      <w:r w:rsidR="0000364E">
        <w:t>.</w:t>
      </w:r>
      <w:r w:rsidRPr="00870C68">
        <w:t xml:space="preserve"> suvartojo Ignalinos AE, Kruonio HAE ir Lietuvos elektrinė. </w:t>
      </w:r>
      <w:r>
        <w:t>Nuo 2010 m. pats didžiausias paviršinio vandens naudotojas yra Kruonio HAE.</w:t>
      </w:r>
    </w:p>
    <w:p w:rsidR="003158B9" w:rsidRDefault="003158B9" w:rsidP="0010045D">
      <w:pPr>
        <w:spacing w:after="120" w:line="276" w:lineRule="auto"/>
        <w:ind w:firstLine="567"/>
        <w:jc w:val="both"/>
      </w:pPr>
      <w:r>
        <w:rPr>
          <w:color w:val="000000" w:themeColor="text1"/>
        </w:rPr>
        <w:t xml:space="preserve">Detalus vandens naudojimo apibūdinimas </w:t>
      </w:r>
      <w:r w:rsidR="00FE4C95">
        <w:rPr>
          <w:color w:val="000000" w:themeColor="text1"/>
        </w:rPr>
        <w:t xml:space="preserve">pagal pabaseinius ir UBR </w:t>
      </w:r>
      <w:r>
        <w:rPr>
          <w:color w:val="000000" w:themeColor="text1"/>
        </w:rPr>
        <w:t xml:space="preserve">pateiktas šio Priedo pirmoje dalyje. </w:t>
      </w:r>
    </w:p>
    <w:p w:rsidR="00FE4C95" w:rsidRPr="00D9246F" w:rsidRDefault="00FE4C95" w:rsidP="0010045D">
      <w:pPr>
        <w:spacing w:after="120" w:line="276" w:lineRule="auto"/>
        <w:ind w:firstLine="567"/>
        <w:jc w:val="both"/>
        <w:rPr>
          <w:color w:val="000000" w:themeColor="text1"/>
        </w:rPr>
      </w:pPr>
      <w:r>
        <w:rPr>
          <w:color w:val="000000" w:themeColor="text1"/>
        </w:rPr>
        <w:t>V</w:t>
      </w:r>
      <w:r w:rsidRPr="00485370">
        <w:rPr>
          <w:color w:val="000000" w:themeColor="text1"/>
        </w:rPr>
        <w:t xml:space="preserve">andens sunaudojimo struktūra </w:t>
      </w:r>
      <w:r>
        <w:rPr>
          <w:color w:val="000000" w:themeColor="text1"/>
        </w:rPr>
        <w:t xml:space="preserve">be energetikos sektoriaus Lietuvoje </w:t>
      </w:r>
      <w:r w:rsidRPr="00485370">
        <w:rPr>
          <w:color w:val="000000" w:themeColor="text1"/>
        </w:rPr>
        <w:t xml:space="preserve">pateikta </w:t>
      </w:r>
      <w:r w:rsidRPr="00D9246F">
        <w:rPr>
          <w:color w:val="000000" w:themeColor="text1"/>
        </w:rPr>
        <w:t>1 paveiksle.</w:t>
      </w:r>
    </w:p>
    <w:p w:rsidR="00FE4C95" w:rsidRPr="00D9246F" w:rsidRDefault="00FE4C95" w:rsidP="0010045D">
      <w:pPr>
        <w:spacing w:line="276" w:lineRule="auto"/>
        <w:ind w:firstLine="737"/>
        <w:jc w:val="both"/>
      </w:pPr>
      <w:r w:rsidRPr="00D9246F">
        <w:rPr>
          <w:noProof/>
        </w:rPr>
        <w:drawing>
          <wp:inline distT="0" distB="0" distL="0" distR="0" wp14:anchorId="22B58D31" wp14:editId="29F648D9">
            <wp:extent cx="4286250" cy="24765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FE4C95" w:rsidRPr="00485370" w:rsidRDefault="002D166C" w:rsidP="00FE4C95">
      <w:pPr>
        <w:tabs>
          <w:tab w:val="right" w:pos="9072"/>
        </w:tabs>
        <w:spacing w:before="120" w:after="240"/>
        <w:jc w:val="both"/>
        <w:rPr>
          <w:i/>
          <w:color w:val="000000" w:themeColor="text1"/>
          <w:sz w:val="20"/>
        </w:rPr>
      </w:pPr>
      <w:r>
        <w:rPr>
          <w:i/>
          <w:color w:val="000000" w:themeColor="text1"/>
        </w:rPr>
        <w:lastRenderedPageBreak/>
        <w:t>2.</w:t>
      </w:r>
      <w:r w:rsidR="00FE4C95" w:rsidRPr="00D9246F">
        <w:rPr>
          <w:i/>
          <w:color w:val="000000" w:themeColor="text1"/>
        </w:rPr>
        <w:t>1 pav.</w:t>
      </w:r>
      <w:r w:rsidR="00FE4C95" w:rsidRPr="00485370">
        <w:rPr>
          <w:i/>
          <w:color w:val="000000" w:themeColor="text1"/>
        </w:rPr>
        <w:t xml:space="preserve"> Vandens sunaudojimas </w:t>
      </w:r>
      <w:r w:rsidR="00FE4C95">
        <w:rPr>
          <w:i/>
          <w:color w:val="000000" w:themeColor="text1"/>
        </w:rPr>
        <w:t>Lietuvoje 2012 m</w:t>
      </w:r>
      <w:r w:rsidR="0000364E">
        <w:rPr>
          <w:i/>
          <w:color w:val="000000" w:themeColor="text1"/>
        </w:rPr>
        <w:t>.</w:t>
      </w:r>
      <w:r w:rsidR="00FE4C95">
        <w:rPr>
          <w:i/>
          <w:color w:val="000000" w:themeColor="text1"/>
        </w:rPr>
        <w:t>; be energetikos</w:t>
      </w:r>
      <w:r w:rsidR="00FE4C95" w:rsidRPr="00485370">
        <w:rPr>
          <w:i/>
          <w:color w:val="000000" w:themeColor="text1"/>
        </w:rPr>
        <w:t xml:space="preserve">. </w:t>
      </w:r>
      <w:r w:rsidR="00FE4C95" w:rsidRPr="00485370">
        <w:rPr>
          <w:i/>
          <w:color w:val="000000" w:themeColor="text1"/>
          <w:sz w:val="20"/>
        </w:rPr>
        <w:t xml:space="preserve">Šaltinis: </w:t>
      </w:r>
      <w:r w:rsidR="00FE4C95">
        <w:rPr>
          <w:i/>
          <w:color w:val="000000" w:themeColor="text1"/>
          <w:sz w:val="20"/>
        </w:rPr>
        <w:t>Aplinkos apsaugos agentūros duomenų bazė</w:t>
      </w:r>
      <w:r w:rsidR="00FE4C95" w:rsidRPr="00485370">
        <w:rPr>
          <w:i/>
          <w:color w:val="000000" w:themeColor="text1"/>
          <w:sz w:val="20"/>
        </w:rPr>
        <w:t>.</w:t>
      </w:r>
    </w:p>
    <w:p w:rsidR="00FE4C95" w:rsidRPr="00E90C6D" w:rsidRDefault="00FE4C95" w:rsidP="0010045D">
      <w:pPr>
        <w:spacing w:after="120" w:line="276" w:lineRule="auto"/>
        <w:ind w:firstLine="567"/>
        <w:jc w:val="both"/>
        <w:rPr>
          <w:color w:val="000000" w:themeColor="text1"/>
        </w:rPr>
      </w:pPr>
      <w:r>
        <w:t>Vienintelis geriamo vandens šaltinis Lietuvoje yra požeminis vanduo. V</w:t>
      </w:r>
      <w:r w:rsidRPr="00E90C6D">
        <w:rPr>
          <w:color w:val="000000" w:themeColor="text1"/>
        </w:rPr>
        <w:t>andens sunaudojimas ūkio-buities reikmėms Lietuvoje 2009-2012</w:t>
      </w:r>
      <w:r w:rsidR="0000364E">
        <w:rPr>
          <w:color w:val="000000" w:themeColor="text1"/>
        </w:rPr>
        <w:t xml:space="preserve"> m.</w:t>
      </w:r>
      <w:r>
        <w:rPr>
          <w:color w:val="000000" w:themeColor="text1"/>
        </w:rPr>
        <w:t xml:space="preserve"> praktiškai nekito. 2012 m</w:t>
      </w:r>
      <w:r w:rsidR="0000364E">
        <w:rPr>
          <w:color w:val="000000" w:themeColor="text1"/>
        </w:rPr>
        <w:t>.</w:t>
      </w:r>
      <w:r>
        <w:rPr>
          <w:color w:val="000000" w:themeColor="text1"/>
        </w:rPr>
        <w:t xml:space="preserve"> jis sudarė 89260 </w:t>
      </w:r>
      <w:r w:rsidRPr="00485370">
        <w:rPr>
          <w:color w:val="000000" w:themeColor="text1"/>
        </w:rPr>
        <w:t>tūkst. m</w:t>
      </w:r>
      <w:r w:rsidRPr="00485370">
        <w:rPr>
          <w:color w:val="000000" w:themeColor="text1"/>
          <w:vertAlign w:val="superscript"/>
        </w:rPr>
        <w:t>3</w:t>
      </w:r>
      <w:r w:rsidRPr="00485370">
        <w:rPr>
          <w:color w:val="000000" w:themeColor="text1"/>
        </w:rPr>
        <w:t>.</w:t>
      </w:r>
    </w:p>
    <w:p w:rsidR="00FE4C95" w:rsidRDefault="00FE4C95" w:rsidP="00FE4C95">
      <w:pPr>
        <w:spacing w:line="240" w:lineRule="atLeast"/>
        <w:ind w:firstLine="737"/>
        <w:jc w:val="both"/>
      </w:pPr>
      <w:r>
        <w:rPr>
          <w:noProof/>
        </w:rPr>
        <w:drawing>
          <wp:inline distT="0" distB="0" distL="0" distR="0" wp14:anchorId="68558193" wp14:editId="3358CEF4">
            <wp:extent cx="4486275" cy="26193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FE4C95" w:rsidRPr="00485370" w:rsidRDefault="002D166C" w:rsidP="00FE4C95">
      <w:pPr>
        <w:tabs>
          <w:tab w:val="right" w:pos="9072"/>
        </w:tabs>
        <w:spacing w:before="120" w:after="240"/>
        <w:jc w:val="both"/>
        <w:rPr>
          <w:i/>
          <w:color w:val="000000" w:themeColor="text1"/>
          <w:sz w:val="20"/>
        </w:rPr>
      </w:pPr>
      <w:r>
        <w:rPr>
          <w:i/>
          <w:color w:val="000000" w:themeColor="text1"/>
        </w:rPr>
        <w:t>2.</w:t>
      </w:r>
      <w:r w:rsidR="00FE4C95" w:rsidRPr="00D9246F">
        <w:rPr>
          <w:i/>
          <w:color w:val="000000" w:themeColor="text1"/>
        </w:rPr>
        <w:t>2 pav. Vandens sunaudojimas ūkio-buities rei</w:t>
      </w:r>
      <w:r w:rsidR="0000364E">
        <w:rPr>
          <w:i/>
          <w:color w:val="000000" w:themeColor="text1"/>
        </w:rPr>
        <w:t>kmėms Lietuvoje 2009-2012 m.</w:t>
      </w:r>
      <w:r w:rsidR="00FE4C95" w:rsidRPr="00D9246F">
        <w:rPr>
          <w:i/>
          <w:color w:val="000000" w:themeColor="text1"/>
        </w:rPr>
        <w:t>, tūkst..m</w:t>
      </w:r>
      <w:r w:rsidR="00FE4C95" w:rsidRPr="00D9246F">
        <w:rPr>
          <w:i/>
          <w:color w:val="000000" w:themeColor="text1"/>
          <w:vertAlign w:val="superscript"/>
        </w:rPr>
        <w:t>3</w:t>
      </w:r>
      <w:r w:rsidR="00FE4C95" w:rsidRPr="00D9246F">
        <w:rPr>
          <w:i/>
          <w:color w:val="000000" w:themeColor="text1"/>
        </w:rPr>
        <w:t>.</w:t>
      </w:r>
      <w:r w:rsidR="00FE4C95" w:rsidRPr="00485370">
        <w:rPr>
          <w:i/>
          <w:color w:val="000000" w:themeColor="text1"/>
        </w:rPr>
        <w:t xml:space="preserve"> </w:t>
      </w:r>
      <w:r w:rsidR="00FE4C95" w:rsidRPr="00485370">
        <w:rPr>
          <w:i/>
          <w:color w:val="000000" w:themeColor="text1"/>
          <w:sz w:val="20"/>
        </w:rPr>
        <w:t>Šaltinis:</w:t>
      </w:r>
      <w:r w:rsidR="00FE4C95">
        <w:rPr>
          <w:i/>
          <w:color w:val="000000" w:themeColor="text1"/>
          <w:sz w:val="20"/>
        </w:rPr>
        <w:t xml:space="preserve"> Lietuvos statistikos departamentas</w:t>
      </w:r>
    </w:p>
    <w:p w:rsidR="00FE4C95" w:rsidRDefault="00FE4C95" w:rsidP="00FE4C95">
      <w:pPr>
        <w:spacing w:line="280" w:lineRule="exact"/>
        <w:ind w:firstLine="737"/>
        <w:jc w:val="both"/>
      </w:pPr>
    </w:p>
    <w:p w:rsidR="00FE4C95" w:rsidRPr="00870C68" w:rsidRDefault="00FE4C95" w:rsidP="00FE4C95">
      <w:pPr>
        <w:spacing w:line="280" w:lineRule="exact"/>
        <w:ind w:firstLine="737"/>
        <w:jc w:val="both"/>
      </w:pPr>
      <w:r w:rsidRPr="00870C68">
        <w:t xml:space="preserve">Pramonės poreikiams sunaudoto vandens kiekis pastaraisiais metais šiek tiek auga. </w:t>
      </w:r>
    </w:p>
    <w:p w:rsidR="00FE4C95" w:rsidRDefault="00FE4C95" w:rsidP="00FE4C95">
      <w:pPr>
        <w:spacing w:line="120" w:lineRule="atLeast"/>
        <w:ind w:firstLine="737"/>
        <w:jc w:val="both"/>
      </w:pPr>
    </w:p>
    <w:p w:rsidR="00FE4C95" w:rsidRDefault="00FE4C95" w:rsidP="00FE4C95">
      <w:pPr>
        <w:spacing w:line="120" w:lineRule="atLeast"/>
        <w:ind w:firstLine="737"/>
        <w:jc w:val="both"/>
      </w:pPr>
      <w:r>
        <w:rPr>
          <w:noProof/>
        </w:rPr>
        <w:drawing>
          <wp:inline distT="0" distB="0" distL="0" distR="0" wp14:anchorId="7108255A" wp14:editId="608DEF2B">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FE4C95" w:rsidRDefault="002D166C" w:rsidP="00FE4C95">
      <w:pPr>
        <w:tabs>
          <w:tab w:val="right" w:pos="9072"/>
        </w:tabs>
        <w:spacing w:before="120" w:after="240"/>
        <w:jc w:val="both"/>
        <w:rPr>
          <w:i/>
          <w:color w:val="000000" w:themeColor="text1"/>
          <w:sz w:val="20"/>
        </w:rPr>
      </w:pPr>
      <w:r>
        <w:rPr>
          <w:i/>
          <w:color w:val="000000" w:themeColor="text1"/>
        </w:rPr>
        <w:t>2.</w:t>
      </w:r>
      <w:r w:rsidR="00FE4C95" w:rsidRPr="00D9246F">
        <w:rPr>
          <w:i/>
          <w:color w:val="000000" w:themeColor="text1"/>
        </w:rPr>
        <w:t>3 pav.</w:t>
      </w:r>
      <w:r w:rsidR="00FE4C95" w:rsidRPr="00485370">
        <w:rPr>
          <w:i/>
          <w:color w:val="000000" w:themeColor="text1"/>
        </w:rPr>
        <w:t xml:space="preserve"> Vandens sunaudojimas </w:t>
      </w:r>
      <w:r w:rsidR="00FE4C95">
        <w:rPr>
          <w:i/>
          <w:color w:val="000000" w:themeColor="text1"/>
        </w:rPr>
        <w:t>pramonės rei</w:t>
      </w:r>
      <w:r w:rsidR="0000364E">
        <w:rPr>
          <w:i/>
          <w:color w:val="000000" w:themeColor="text1"/>
        </w:rPr>
        <w:t>kmėms Lietuvoje 2009-2012 m.</w:t>
      </w:r>
      <w:r w:rsidR="00FE4C95">
        <w:rPr>
          <w:i/>
          <w:color w:val="000000" w:themeColor="text1"/>
        </w:rPr>
        <w:t>, tūkst..m</w:t>
      </w:r>
      <w:r w:rsidR="00FE4C95" w:rsidRPr="000A7706">
        <w:rPr>
          <w:i/>
          <w:color w:val="000000" w:themeColor="text1"/>
          <w:vertAlign w:val="superscript"/>
        </w:rPr>
        <w:t>3</w:t>
      </w:r>
      <w:r w:rsidR="00FE4C95" w:rsidRPr="00485370">
        <w:rPr>
          <w:i/>
          <w:color w:val="000000" w:themeColor="text1"/>
        </w:rPr>
        <w:t xml:space="preserve">. </w:t>
      </w:r>
      <w:r w:rsidR="00FE4C95" w:rsidRPr="00485370">
        <w:rPr>
          <w:i/>
          <w:color w:val="000000" w:themeColor="text1"/>
          <w:sz w:val="20"/>
        </w:rPr>
        <w:t>Šaltinis:</w:t>
      </w:r>
      <w:r w:rsidR="00FE4C95">
        <w:rPr>
          <w:i/>
          <w:color w:val="000000" w:themeColor="text1"/>
          <w:sz w:val="20"/>
        </w:rPr>
        <w:t xml:space="preserve"> Lietuvos statistikos departamentas</w:t>
      </w:r>
    </w:p>
    <w:p w:rsidR="00FE4C95" w:rsidRDefault="00FE4C95" w:rsidP="0010045D">
      <w:pPr>
        <w:spacing w:after="120" w:line="276" w:lineRule="auto"/>
        <w:ind w:firstLine="567"/>
        <w:jc w:val="both"/>
        <w:rPr>
          <w:iCs/>
        </w:rPr>
      </w:pPr>
      <w:r>
        <w:rPr>
          <w:iCs/>
        </w:rPr>
        <w:t>Nagrinėjant vandens naudojimą pramonės sektoriuje įdomu pasižiūrėti kaip kinta vandens produktyvumas. Pastarasis gali būti išreikštas keletu rodiklių, pavyzdžiui, BVP/vienam m</w:t>
      </w:r>
      <w:r w:rsidRPr="00886FEF">
        <w:rPr>
          <w:iCs/>
          <w:vertAlign w:val="superscript"/>
        </w:rPr>
        <w:t>3</w:t>
      </w:r>
      <w:r>
        <w:rPr>
          <w:iCs/>
        </w:rPr>
        <w:t xml:space="preserve"> sunaudoto vandens, teršalų išmetimai/BVP ir pan. Lietuvoje vandens </w:t>
      </w:r>
      <w:r>
        <w:rPr>
          <w:iCs/>
        </w:rPr>
        <w:lastRenderedPageBreak/>
        <w:t>produktyvumas yra gana žemas. Tai sąlygoja didelis paviršinio vandens išgavimas, kurio 93 proc. 2012 m</w:t>
      </w:r>
      <w:r w:rsidR="0000364E">
        <w:rPr>
          <w:iCs/>
        </w:rPr>
        <w:t>.</w:t>
      </w:r>
      <w:r>
        <w:rPr>
          <w:iCs/>
        </w:rPr>
        <w:t xml:space="preserve"> buvo naudojami energetikoje. Pusė šio vandens naudojama Kruonio HAE. Požeminio vandens išgavimas sudaro tik apie 4,</w:t>
      </w:r>
      <w:r w:rsidRPr="00D36BAA">
        <w:rPr>
          <w:iCs/>
        </w:rPr>
        <w:t>5 proc.</w:t>
      </w:r>
      <w:r>
        <w:rPr>
          <w:iCs/>
        </w:rPr>
        <w:t xml:space="preserve"> viso išgaunamo vandens kiekio. Visa tai reikia turėti galvoje analizuojant šioje lentelėje pateiktus skaičius, kurie apskritai rodo pozityvią vandens produktyvumo didėjimo tendenciją:</w:t>
      </w:r>
    </w:p>
    <w:p w:rsidR="00FE4C95" w:rsidRPr="00432720" w:rsidRDefault="00FE4C95" w:rsidP="00FE4C95">
      <w:pPr>
        <w:spacing w:after="120" w:line="280" w:lineRule="exact"/>
        <w:jc w:val="both"/>
        <w:rPr>
          <w:i/>
        </w:rPr>
      </w:pPr>
      <w:r>
        <w:rPr>
          <w:i/>
        </w:rPr>
        <w:t>2.</w:t>
      </w:r>
      <w:r w:rsidRPr="007E160C">
        <w:rPr>
          <w:i/>
        </w:rPr>
        <w:t>1 lentelė.</w:t>
      </w:r>
      <w:r w:rsidRPr="00432720">
        <w:rPr>
          <w:i/>
        </w:rPr>
        <w:t xml:space="preserve"> </w:t>
      </w:r>
      <w:r>
        <w:rPr>
          <w:i/>
        </w:rPr>
        <w:t>V</w:t>
      </w:r>
      <w:r w:rsidRPr="00432720">
        <w:rPr>
          <w:i/>
        </w:rPr>
        <w:t>andens produktyvumas, EUR/m</w:t>
      </w:r>
      <w:r w:rsidRPr="00337E33">
        <w:rPr>
          <w:i/>
          <w:vertAlign w:val="superscript"/>
        </w:rPr>
        <w:t>3</w:t>
      </w:r>
      <w:r>
        <w:rPr>
          <w:i/>
        </w:rPr>
        <w:t>.</w:t>
      </w:r>
    </w:p>
    <w:tbl>
      <w:tblPr>
        <w:tblStyle w:val="TableGrid1"/>
        <w:tblW w:w="0" w:type="auto"/>
        <w:tblLook w:val="00A0" w:firstRow="1" w:lastRow="0" w:firstColumn="1" w:lastColumn="0" w:noHBand="0" w:noVBand="0"/>
      </w:tblPr>
      <w:tblGrid>
        <w:gridCol w:w="2047"/>
        <w:gridCol w:w="2047"/>
        <w:gridCol w:w="2047"/>
        <w:gridCol w:w="2047"/>
      </w:tblGrid>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Metai</w:t>
            </w:r>
          </w:p>
        </w:tc>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Vandens produktyvumas (BVP/m</w:t>
            </w:r>
            <w:r w:rsidRPr="00337E33">
              <w:rPr>
                <w:rFonts w:ascii="Times New Roman" w:hAnsi="Times New Roman"/>
                <w:b/>
                <w:bCs/>
                <w:sz w:val="20"/>
                <w:szCs w:val="20"/>
                <w:vertAlign w:val="superscript"/>
              </w:rPr>
              <w:t>3</w:t>
            </w:r>
            <w:r w:rsidRPr="00337E33">
              <w:rPr>
                <w:rFonts w:ascii="Times New Roman" w:hAnsi="Times New Roman"/>
                <w:b/>
                <w:bCs/>
                <w:sz w:val="20"/>
                <w:szCs w:val="20"/>
              </w:rPr>
              <w:t xml:space="preserve"> viso išgauto vandens)</w:t>
            </w:r>
          </w:p>
        </w:tc>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Vandens produktyvumas be Kruonio HAE (BVP/m</w:t>
            </w:r>
            <w:r w:rsidRPr="00337E33">
              <w:rPr>
                <w:rFonts w:ascii="Times New Roman" w:hAnsi="Times New Roman"/>
                <w:b/>
                <w:bCs/>
                <w:sz w:val="20"/>
                <w:szCs w:val="20"/>
                <w:vertAlign w:val="superscript"/>
              </w:rPr>
              <w:t>3</w:t>
            </w:r>
            <w:r w:rsidRPr="00337E33">
              <w:rPr>
                <w:rFonts w:ascii="Times New Roman" w:hAnsi="Times New Roman"/>
                <w:b/>
                <w:bCs/>
                <w:sz w:val="20"/>
                <w:szCs w:val="20"/>
              </w:rPr>
              <w:t xml:space="preserve"> viso išgauto vandens)</w:t>
            </w:r>
          </w:p>
        </w:tc>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Požeminio vandens produktyvumas (BVP/m</w:t>
            </w:r>
            <w:r w:rsidRPr="00337E33">
              <w:rPr>
                <w:rFonts w:ascii="Times New Roman" w:hAnsi="Times New Roman"/>
                <w:b/>
                <w:bCs/>
                <w:sz w:val="20"/>
                <w:szCs w:val="20"/>
                <w:vertAlign w:val="superscript"/>
              </w:rPr>
              <w:t>3</w:t>
            </w:r>
            <w:r w:rsidRPr="00337E33">
              <w:rPr>
                <w:rFonts w:ascii="Times New Roman" w:hAnsi="Times New Roman"/>
                <w:b/>
                <w:bCs/>
                <w:sz w:val="20"/>
                <w:szCs w:val="20"/>
              </w:rPr>
              <w:t xml:space="preserve"> viso išgauto požeminio vandens)</w:t>
            </w:r>
          </w:p>
        </w:tc>
      </w:tr>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2009</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5.0</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8.8</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5210</w:t>
            </w:r>
          </w:p>
        </w:tc>
      </w:tr>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2010</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7.3</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17.8</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4940</w:t>
            </w:r>
          </w:p>
        </w:tc>
      </w:tr>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2011</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10.4</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44.0</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4350</w:t>
            </w:r>
          </w:p>
        </w:tc>
      </w:tr>
      <w:tr w:rsidR="00FE4C95" w:rsidRPr="00337E33" w:rsidTr="00522A3E">
        <w:tc>
          <w:tcPr>
            <w:tcW w:w="2047" w:type="dxa"/>
          </w:tcPr>
          <w:p w:rsidR="00FE4C95" w:rsidRPr="00337E33" w:rsidRDefault="00FE4C95" w:rsidP="00522A3E">
            <w:pPr>
              <w:jc w:val="center"/>
              <w:rPr>
                <w:rFonts w:ascii="Times New Roman" w:hAnsi="Times New Roman"/>
                <w:b/>
                <w:bCs/>
                <w:sz w:val="20"/>
                <w:szCs w:val="20"/>
              </w:rPr>
            </w:pPr>
            <w:r w:rsidRPr="00337E33">
              <w:rPr>
                <w:rFonts w:ascii="Times New Roman" w:hAnsi="Times New Roman"/>
                <w:b/>
                <w:bCs/>
                <w:sz w:val="20"/>
                <w:szCs w:val="20"/>
              </w:rPr>
              <w:t>2012</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11.4</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52.4</w:t>
            </w:r>
          </w:p>
        </w:tc>
        <w:tc>
          <w:tcPr>
            <w:tcW w:w="2047" w:type="dxa"/>
          </w:tcPr>
          <w:p w:rsidR="00FE4C95" w:rsidRPr="00337E33" w:rsidRDefault="00FE4C95" w:rsidP="00522A3E">
            <w:pPr>
              <w:jc w:val="center"/>
              <w:rPr>
                <w:rFonts w:ascii="Times New Roman" w:hAnsi="Times New Roman"/>
                <w:sz w:val="20"/>
                <w:szCs w:val="20"/>
              </w:rPr>
            </w:pPr>
            <w:r w:rsidRPr="00337E33">
              <w:rPr>
                <w:rFonts w:ascii="Times New Roman" w:hAnsi="Times New Roman"/>
                <w:sz w:val="20"/>
                <w:szCs w:val="20"/>
              </w:rPr>
              <w:t>3970</w:t>
            </w:r>
          </w:p>
        </w:tc>
      </w:tr>
    </w:tbl>
    <w:p w:rsidR="00FE4C95" w:rsidRPr="00337E33" w:rsidRDefault="00FE4C95" w:rsidP="00FE4C95">
      <w:pPr>
        <w:pStyle w:val="Antrat"/>
        <w:rPr>
          <w:rFonts w:ascii="Times New Roman" w:hAnsi="Times New Roman" w:cs="Times New Roman"/>
          <w:b/>
          <w:bCs w:val="0"/>
          <w:i/>
          <w:iCs/>
          <w:color w:val="auto"/>
          <w:sz w:val="20"/>
          <w:szCs w:val="22"/>
          <w:lang w:val="it-IT"/>
        </w:rPr>
      </w:pPr>
      <w:r w:rsidRPr="00337E33">
        <w:rPr>
          <w:rFonts w:ascii="Times New Roman" w:hAnsi="Times New Roman" w:cs="Times New Roman"/>
          <w:i/>
          <w:iCs/>
          <w:color w:val="auto"/>
          <w:sz w:val="20"/>
          <w:szCs w:val="22"/>
          <w:lang w:val="it-IT"/>
        </w:rPr>
        <w:t>Šaltinis: Konsultanto skaičiavimai pagal Lietuvos statistikos duomenis</w:t>
      </w:r>
    </w:p>
    <w:p w:rsidR="00FE4C95" w:rsidRDefault="00FE4C95" w:rsidP="00FE4C95">
      <w:pPr>
        <w:spacing w:line="120" w:lineRule="atLeast"/>
        <w:ind w:firstLine="737"/>
        <w:jc w:val="both"/>
      </w:pPr>
    </w:p>
    <w:p w:rsidR="00FE4C95" w:rsidRPr="00D9246F" w:rsidRDefault="00FE4C95" w:rsidP="0010045D">
      <w:pPr>
        <w:spacing w:line="276" w:lineRule="auto"/>
        <w:ind w:firstLine="737"/>
        <w:jc w:val="both"/>
      </w:pPr>
      <w:r w:rsidRPr="00D9246F">
        <w:t>Žuvininkystės sektorius, atvirkščiai, sunaudoja vis mažesnį vandens kiekį (4 pav.), nors ž</w:t>
      </w:r>
      <w:r w:rsidRPr="00D9246F">
        <w:rPr>
          <w:color w:val="000000" w:themeColor="text1"/>
        </w:rPr>
        <w:t>uvininkystės ūkių produkcija per pastaruosius ketverius metus nuolat augo, įžuvinamų tvenkinių plotas lieka panašus (beveik 10 tūkst.ha), o įmonių, teikiančių duomenis Žemės ūkio informacijos ir kaimo verslo centrui, padidėjo nuo 19 2010 m</w:t>
      </w:r>
      <w:r w:rsidR="0000364E">
        <w:rPr>
          <w:color w:val="000000" w:themeColor="text1"/>
        </w:rPr>
        <w:t>.</w:t>
      </w:r>
      <w:r w:rsidRPr="00D9246F">
        <w:rPr>
          <w:color w:val="000000" w:themeColor="text1"/>
        </w:rPr>
        <w:t xml:space="preserve"> iki 25 2013</w:t>
      </w:r>
      <w:r w:rsidR="0000364E">
        <w:rPr>
          <w:color w:val="000000" w:themeColor="text1"/>
        </w:rPr>
        <w:t xml:space="preserve"> m</w:t>
      </w:r>
      <w:r w:rsidRPr="00D9246F">
        <w:rPr>
          <w:color w:val="000000" w:themeColor="text1"/>
        </w:rPr>
        <w:t xml:space="preserve">. Be to, daugelio tvenkinių išleidžiamo vandens taršos lygis atitinka paviršiniams vandens telkiniams keliamus kokybės reikalavimus, todėl jie neturėtų daryti reikšmingo neigiamo poveikio vandens telkiniams. </w:t>
      </w:r>
      <w:r w:rsidRPr="00D9246F">
        <w:t xml:space="preserve">Tai rodo visai neblogas tendencijas žuvininkystės našumo srityje. </w:t>
      </w:r>
    </w:p>
    <w:p w:rsidR="00FE4C95" w:rsidRPr="00D9246F" w:rsidRDefault="00FE4C95" w:rsidP="0010045D">
      <w:pPr>
        <w:spacing w:line="276" w:lineRule="auto"/>
        <w:ind w:firstLine="737"/>
        <w:jc w:val="both"/>
      </w:pPr>
    </w:p>
    <w:p w:rsidR="00FE4C95" w:rsidRPr="00D9246F" w:rsidRDefault="00FE4C95" w:rsidP="00FE4C95">
      <w:pPr>
        <w:spacing w:line="120" w:lineRule="atLeast"/>
        <w:ind w:firstLine="737"/>
        <w:jc w:val="both"/>
      </w:pPr>
      <w:r w:rsidRPr="00D9246F">
        <w:rPr>
          <w:noProof/>
        </w:rPr>
        <w:drawing>
          <wp:inline distT="0" distB="0" distL="0" distR="0" wp14:anchorId="401D4007" wp14:editId="3D2E2C9A">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E4C95" w:rsidRPr="00485370" w:rsidRDefault="002D166C" w:rsidP="00FE4C95">
      <w:pPr>
        <w:tabs>
          <w:tab w:val="right" w:pos="9072"/>
        </w:tabs>
        <w:spacing w:before="120" w:after="240"/>
        <w:jc w:val="both"/>
        <w:rPr>
          <w:i/>
          <w:color w:val="000000" w:themeColor="text1"/>
          <w:sz w:val="20"/>
        </w:rPr>
      </w:pPr>
      <w:r>
        <w:rPr>
          <w:i/>
          <w:color w:val="000000" w:themeColor="text1"/>
        </w:rPr>
        <w:t>2.</w:t>
      </w:r>
      <w:r w:rsidR="00FE4C95" w:rsidRPr="00D9246F">
        <w:rPr>
          <w:i/>
          <w:color w:val="000000" w:themeColor="text1"/>
        </w:rPr>
        <w:t>4 pav. Vandens sunaudojimas žuvininkystei Lietuvoje 2009-2012 m</w:t>
      </w:r>
      <w:r w:rsidR="00222A86">
        <w:rPr>
          <w:i/>
          <w:color w:val="000000" w:themeColor="text1"/>
        </w:rPr>
        <w:t>.</w:t>
      </w:r>
      <w:r w:rsidR="00FE4C95" w:rsidRPr="00D9246F">
        <w:rPr>
          <w:i/>
          <w:color w:val="000000" w:themeColor="text1"/>
        </w:rPr>
        <w:t>, tūkst..m</w:t>
      </w:r>
      <w:r w:rsidR="00FE4C95" w:rsidRPr="00D9246F">
        <w:rPr>
          <w:i/>
          <w:color w:val="000000" w:themeColor="text1"/>
          <w:vertAlign w:val="superscript"/>
        </w:rPr>
        <w:t>3</w:t>
      </w:r>
      <w:r w:rsidR="00FE4C95" w:rsidRPr="00D9246F">
        <w:rPr>
          <w:i/>
          <w:color w:val="000000" w:themeColor="text1"/>
        </w:rPr>
        <w:t xml:space="preserve">. </w:t>
      </w:r>
      <w:r w:rsidR="00FE4C95" w:rsidRPr="00D9246F">
        <w:rPr>
          <w:i/>
          <w:color w:val="000000" w:themeColor="text1"/>
          <w:sz w:val="20"/>
        </w:rPr>
        <w:t>Šaltinis: Statistikos</w:t>
      </w:r>
      <w:r w:rsidR="00FE4C95">
        <w:rPr>
          <w:i/>
          <w:color w:val="000000" w:themeColor="text1"/>
          <w:sz w:val="20"/>
        </w:rPr>
        <w:t xml:space="preserve"> Lietuvos statistikos departamentas</w:t>
      </w:r>
    </w:p>
    <w:p w:rsidR="00FE4C95" w:rsidRDefault="00FE4C95" w:rsidP="00FE4C95">
      <w:pPr>
        <w:spacing w:line="120" w:lineRule="atLeast"/>
        <w:ind w:firstLine="737"/>
        <w:jc w:val="both"/>
      </w:pPr>
    </w:p>
    <w:p w:rsidR="00FE4C95" w:rsidRDefault="00FE4C95" w:rsidP="0010045D">
      <w:pPr>
        <w:spacing w:line="276" w:lineRule="auto"/>
        <w:ind w:firstLine="737"/>
        <w:jc w:val="both"/>
      </w:pPr>
      <w:r w:rsidRPr="00485370">
        <w:rPr>
          <w:iCs/>
        </w:rPr>
        <w:t>2012 m. žemės ūkio sektoriuje buvo sunaudota 1,26 mln. m</w:t>
      </w:r>
      <w:r w:rsidRPr="00485370">
        <w:rPr>
          <w:iCs/>
          <w:vertAlign w:val="superscript"/>
        </w:rPr>
        <w:t>3</w:t>
      </w:r>
      <w:r w:rsidRPr="00485370">
        <w:rPr>
          <w:iCs/>
        </w:rPr>
        <w:t xml:space="preserve"> vandens. Tai sudaro vos 0,04 % viso per metus šalyje sunaudoto vandens kiekio. </w:t>
      </w:r>
      <w:r>
        <w:rPr>
          <w:iCs/>
        </w:rPr>
        <w:t>Toks p</w:t>
      </w:r>
      <w:r w:rsidR="003C7E3B">
        <w:rPr>
          <w:iCs/>
        </w:rPr>
        <w:t>at santykis buvo ir 2008 m</w:t>
      </w:r>
      <w:r>
        <w:rPr>
          <w:iCs/>
        </w:rPr>
        <w:t xml:space="preserve">. </w:t>
      </w:r>
      <w:r w:rsidRPr="00485370">
        <w:rPr>
          <w:iCs/>
        </w:rPr>
        <w:t>Jei neskaičiuosime energetikai sunaudojamo vandens kiekio, š</w:t>
      </w:r>
      <w:r>
        <w:rPr>
          <w:iCs/>
        </w:rPr>
        <w:t>i</w:t>
      </w:r>
      <w:r w:rsidRPr="00485370">
        <w:rPr>
          <w:iCs/>
        </w:rPr>
        <w:t xml:space="preserve"> dalis </w:t>
      </w:r>
      <w:r w:rsidRPr="00485370">
        <w:rPr>
          <w:iCs/>
        </w:rPr>
        <w:lastRenderedPageBreak/>
        <w:t xml:space="preserve">sudarytų 0,7 %. </w:t>
      </w:r>
      <w:r>
        <w:rPr>
          <w:iCs/>
        </w:rPr>
        <w:t xml:space="preserve">Aiškios vandens naudojimo žemės ūkyje pastarųjų ketverių metų kitimo tendencijos nėra. </w:t>
      </w:r>
    </w:p>
    <w:p w:rsidR="00FE4C95" w:rsidRDefault="00FE4C95" w:rsidP="00FE4C95">
      <w:pPr>
        <w:spacing w:line="120" w:lineRule="atLeast"/>
        <w:ind w:firstLine="737"/>
        <w:jc w:val="both"/>
      </w:pPr>
    </w:p>
    <w:p w:rsidR="00FE4C95" w:rsidRDefault="00FE4C95" w:rsidP="00FE4C95">
      <w:pPr>
        <w:spacing w:line="120" w:lineRule="atLeast"/>
        <w:ind w:firstLine="737"/>
        <w:jc w:val="both"/>
      </w:pPr>
      <w:r>
        <w:rPr>
          <w:noProof/>
        </w:rPr>
        <w:drawing>
          <wp:inline distT="0" distB="0" distL="0" distR="0" wp14:anchorId="2F71E48A" wp14:editId="3F595EBF">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FE4C95" w:rsidRPr="00485370" w:rsidRDefault="002D166C" w:rsidP="00FE4C95">
      <w:pPr>
        <w:tabs>
          <w:tab w:val="right" w:pos="9072"/>
        </w:tabs>
        <w:spacing w:before="120" w:after="240"/>
        <w:jc w:val="both"/>
        <w:rPr>
          <w:i/>
          <w:color w:val="000000" w:themeColor="text1"/>
          <w:sz w:val="20"/>
        </w:rPr>
      </w:pPr>
      <w:r>
        <w:rPr>
          <w:i/>
          <w:color w:val="000000" w:themeColor="text1"/>
        </w:rPr>
        <w:t>2.</w:t>
      </w:r>
      <w:r w:rsidR="00FE4C95" w:rsidRPr="00D9246F">
        <w:rPr>
          <w:i/>
          <w:color w:val="000000" w:themeColor="text1"/>
        </w:rPr>
        <w:t>5 pav. Vandens</w:t>
      </w:r>
      <w:r w:rsidR="00FE4C95" w:rsidRPr="00485370">
        <w:rPr>
          <w:i/>
          <w:color w:val="000000" w:themeColor="text1"/>
        </w:rPr>
        <w:t xml:space="preserve"> sunaudojimas </w:t>
      </w:r>
      <w:r w:rsidR="00FE4C95">
        <w:rPr>
          <w:i/>
          <w:color w:val="000000" w:themeColor="text1"/>
        </w:rPr>
        <w:t xml:space="preserve">žemės </w:t>
      </w:r>
      <w:r w:rsidR="003C7E3B">
        <w:rPr>
          <w:i/>
          <w:color w:val="000000" w:themeColor="text1"/>
        </w:rPr>
        <w:t>ūkyje Lietuvoje 2009-2012 m.</w:t>
      </w:r>
      <w:r w:rsidR="00FE4C95">
        <w:rPr>
          <w:i/>
          <w:color w:val="000000" w:themeColor="text1"/>
        </w:rPr>
        <w:t>, tūkst..m</w:t>
      </w:r>
      <w:r w:rsidR="00FE4C95" w:rsidRPr="000A7706">
        <w:rPr>
          <w:i/>
          <w:color w:val="000000" w:themeColor="text1"/>
          <w:vertAlign w:val="superscript"/>
        </w:rPr>
        <w:t>3</w:t>
      </w:r>
      <w:r w:rsidR="00FE4C95" w:rsidRPr="00485370">
        <w:rPr>
          <w:i/>
          <w:color w:val="000000" w:themeColor="text1"/>
        </w:rPr>
        <w:t xml:space="preserve">. </w:t>
      </w:r>
      <w:r w:rsidR="00FE4C95" w:rsidRPr="00485370">
        <w:rPr>
          <w:i/>
          <w:color w:val="000000" w:themeColor="text1"/>
          <w:sz w:val="20"/>
        </w:rPr>
        <w:t xml:space="preserve">Šaltinis: </w:t>
      </w:r>
      <w:r w:rsidR="00FE4C95">
        <w:rPr>
          <w:i/>
          <w:color w:val="000000" w:themeColor="text1"/>
          <w:sz w:val="20"/>
        </w:rPr>
        <w:t>Statistikos Lietuvos statistikos departamentas</w:t>
      </w:r>
    </w:p>
    <w:p w:rsidR="00FE4C95" w:rsidRDefault="00FE4C95" w:rsidP="0010045D">
      <w:pPr>
        <w:spacing w:after="120" w:line="276" w:lineRule="auto"/>
        <w:ind w:firstLine="567"/>
        <w:jc w:val="both"/>
        <w:rPr>
          <w:iCs/>
        </w:rPr>
      </w:pPr>
      <w:r w:rsidRPr="00485370">
        <w:rPr>
          <w:iCs/>
        </w:rPr>
        <w:t>AAA pateiktoje duomenų bazėje pateikti įrašai apie 59 subjektus, žemės ūkio reikmėms naudojančius paviršinį (ežerų, upių, tvenkinių) ir/arba gręžinių vandenį. Paviršinio vandens 2012 m. buvo sunaudota 0,28 mln. m</w:t>
      </w:r>
      <w:r w:rsidRPr="003C7E3B">
        <w:rPr>
          <w:iCs/>
          <w:vertAlign w:val="superscript"/>
        </w:rPr>
        <w:t>3</w:t>
      </w:r>
      <w:r w:rsidRPr="00485370">
        <w:rPr>
          <w:iCs/>
        </w:rPr>
        <w:t>, o gręžinių – 0,98 mln. m</w:t>
      </w:r>
      <w:r w:rsidRPr="003C7E3B">
        <w:rPr>
          <w:iCs/>
          <w:vertAlign w:val="superscript"/>
        </w:rPr>
        <w:t>3</w:t>
      </w:r>
      <w:r w:rsidRPr="00485370">
        <w:rPr>
          <w:iCs/>
        </w:rPr>
        <w:t>. Paviršinis vanduo naudojamas tik drėkinimui (daugiausia šiltnamių laistymui), tuo tarpu gręžinių vanduo – daugiausia gamyboje, t.y. gyvulininkystės ūkiuose gyvulių girdymui, fermų valymui ir kitoms gamybinėms reikmėms.</w:t>
      </w:r>
      <w:r>
        <w:rPr>
          <w:iCs/>
        </w:rPr>
        <w:t xml:space="preserve"> </w:t>
      </w:r>
    </w:p>
    <w:p w:rsidR="00FE4C95" w:rsidRPr="00485370" w:rsidRDefault="00FE4C95" w:rsidP="0010045D">
      <w:pPr>
        <w:spacing w:after="120" w:line="276" w:lineRule="auto"/>
        <w:ind w:firstLine="567"/>
        <w:jc w:val="both"/>
        <w:rPr>
          <w:iCs/>
        </w:rPr>
      </w:pPr>
      <w:r w:rsidRPr="00485370">
        <w:rPr>
          <w:iCs/>
        </w:rPr>
        <w:t>. Kol kas dauguma subjektų gyvulių girdymui naudojamą vandenį priskiria ūkio-buities tikslams sunaudojamo vandens kategorijai.</w:t>
      </w:r>
      <w:r>
        <w:rPr>
          <w:iCs/>
        </w:rPr>
        <w:t xml:space="preserve"> </w:t>
      </w:r>
      <w:r w:rsidRPr="00485370">
        <w:rPr>
          <w:iCs/>
        </w:rPr>
        <w:t>Siekiant patikslinti žemės ūkyje sunaudojamo vandens kiekį, buvo atliktas papildomas vertinimas, atsižvelgiant</w:t>
      </w:r>
      <w:r w:rsidRPr="00485370">
        <w:rPr>
          <w:rFonts w:eastAsiaTheme="majorEastAsia"/>
          <w:color w:val="000000" w:themeColor="text1"/>
        </w:rPr>
        <w:t xml:space="preserve"> į šalyje auginamų gyvulių skaičių ir teorinį jų auginimui sunaudojamo vandens kiekį.</w:t>
      </w:r>
      <w:r>
        <w:rPr>
          <w:rFonts w:eastAsiaTheme="majorEastAsia"/>
          <w:color w:val="000000" w:themeColor="text1"/>
        </w:rPr>
        <w:t xml:space="preserve"> </w:t>
      </w:r>
      <w:r>
        <w:rPr>
          <w:color w:val="000000" w:themeColor="text1"/>
        </w:rPr>
        <w:t>R</w:t>
      </w:r>
      <w:r w:rsidRPr="00485370">
        <w:rPr>
          <w:color w:val="000000" w:themeColor="text1"/>
        </w:rPr>
        <w:t>ezultatai rodo, kad Lietuvoje gyvulininkystės sektoriuje per metus gali būti sunaudojama apie 4,5 – 20 mln. m</w:t>
      </w:r>
      <w:r w:rsidRPr="00485370">
        <w:rPr>
          <w:color w:val="000000" w:themeColor="text1"/>
          <w:vertAlign w:val="superscript"/>
        </w:rPr>
        <w:t>3</w:t>
      </w:r>
      <w:r w:rsidRPr="00485370">
        <w:rPr>
          <w:color w:val="000000" w:themeColor="text1"/>
        </w:rPr>
        <w:t xml:space="preserve"> vandens. </w:t>
      </w:r>
      <w:r w:rsidRPr="00485370">
        <w:t>Tai būtų 0,15% - 0,67% viso sunaudojamo Lietuvoje vandens kiekio arba 2,4% - 10,6% viso sunaudojamo vandens kiekio be energetikos.</w:t>
      </w:r>
    </w:p>
    <w:p w:rsidR="00FE4C95" w:rsidRDefault="00FE4C95" w:rsidP="0010045D">
      <w:pPr>
        <w:spacing w:line="276" w:lineRule="auto"/>
        <w:ind w:firstLine="737"/>
        <w:jc w:val="both"/>
      </w:pPr>
    </w:p>
    <w:p w:rsidR="00FE4C95" w:rsidRPr="00DB1D62" w:rsidRDefault="00FE4C95" w:rsidP="0010045D">
      <w:pPr>
        <w:spacing w:line="276" w:lineRule="auto"/>
        <w:ind w:firstLine="737"/>
        <w:jc w:val="both"/>
        <w:rPr>
          <w:i/>
          <w:iCs/>
        </w:rPr>
      </w:pPr>
      <w:r w:rsidRPr="00DB1D62">
        <w:rPr>
          <w:i/>
          <w:iCs/>
        </w:rPr>
        <w:t>Nuotekų tvarkymas</w:t>
      </w:r>
    </w:p>
    <w:p w:rsidR="00FE4C95" w:rsidRPr="00485370" w:rsidRDefault="00FE4C95" w:rsidP="0010045D">
      <w:pPr>
        <w:spacing w:line="276" w:lineRule="auto"/>
        <w:ind w:firstLine="737"/>
        <w:jc w:val="both"/>
        <w:rPr>
          <w:rFonts w:asciiTheme="majorBidi" w:eastAsiaTheme="majorEastAsia" w:hAnsiTheme="majorBidi" w:cstheme="majorBidi"/>
        </w:rPr>
      </w:pPr>
      <w:r>
        <w:t>Iš bendro nuotekų, išleidžiamų į paviršinius vandenis, kiekio didžiausia dalis tenka, kaip ir vandens išgavimo atveju, nuotekoms iš energetikos objektų. Šios nuotekos yra švarios ir jų valyti nereikia. Dėl intensyvios naujų miestų nuotekų valymo įrenginių statybos ar senų rekonstrukcijos nevalytų ar nepakankamai išvalytų nuotekų kiekiai per pastaruosius metus labai sumažėjo</w:t>
      </w:r>
      <w:r w:rsidRPr="00870C68">
        <w:t xml:space="preserve">. </w:t>
      </w:r>
      <w:r w:rsidRPr="00485370">
        <w:rPr>
          <w:rFonts w:asciiTheme="majorBidi" w:eastAsiaTheme="majorEastAsia" w:hAnsiTheme="majorBidi" w:cstheme="majorBidi"/>
        </w:rPr>
        <w:t>Ūkio, buities ir gamybos nuotekų valymas, palyginti su 2008 m</w:t>
      </w:r>
      <w:r w:rsidR="003C7E3B">
        <w:rPr>
          <w:rFonts w:asciiTheme="majorBidi" w:eastAsiaTheme="majorEastAsia" w:hAnsiTheme="majorBidi" w:cstheme="majorBidi"/>
        </w:rPr>
        <w:t>.</w:t>
      </w:r>
      <w:r w:rsidRPr="00485370">
        <w:rPr>
          <w:rFonts w:asciiTheme="majorBidi" w:eastAsiaTheme="majorEastAsia" w:hAnsiTheme="majorBidi" w:cstheme="majorBidi"/>
        </w:rPr>
        <w:t xml:space="preserve">, pagerėjo iš esmės. Beveik visos nuotekos valomos iki nustatytų normų, o nevalytų nuotekų praktiškai neišleidžiama. </w:t>
      </w:r>
    </w:p>
    <w:p w:rsidR="00FE4C95" w:rsidRDefault="00FE4C95" w:rsidP="0010045D">
      <w:pPr>
        <w:spacing w:line="276" w:lineRule="auto"/>
        <w:ind w:firstLine="737"/>
        <w:jc w:val="both"/>
      </w:pPr>
      <w:r>
        <w:t xml:space="preserve">Labai svarbi dar viena vandens išteklių naudojimo rūšis Lietuvoje – paviršinių nuotekų išleidimas į paviršinius vandenis. </w:t>
      </w:r>
      <w:r w:rsidRPr="00485370">
        <w:rPr>
          <w:rFonts w:asciiTheme="majorBidi" w:eastAsiaTheme="majorEastAsia" w:hAnsiTheme="majorBidi" w:cstheme="majorBidi"/>
        </w:rPr>
        <w:t xml:space="preserve">Paviršiaus nuotekų tvarkymo padėtis visiškai </w:t>
      </w:r>
      <w:r w:rsidRPr="00485370">
        <w:rPr>
          <w:rFonts w:asciiTheme="majorBidi" w:eastAsiaTheme="majorEastAsia" w:hAnsiTheme="majorBidi" w:cstheme="majorBidi"/>
        </w:rPr>
        <w:lastRenderedPageBreak/>
        <w:t>kitokia nei ūkio, buities ir gamybos. Praktiškai 90 proc. paviršiaus nuotekų išleidžiamos į priimtuvus nevalytos.</w:t>
      </w:r>
    </w:p>
    <w:p w:rsidR="003158B9" w:rsidRPr="007C2F3E" w:rsidRDefault="007C2F3E" w:rsidP="0010045D">
      <w:pPr>
        <w:pStyle w:val="Antrat3"/>
        <w:spacing w:after="360" w:line="276" w:lineRule="auto"/>
        <w:rPr>
          <w:rFonts w:ascii="Times New Roman" w:hAnsi="Times New Roman" w:cs="Times New Roman"/>
          <w:i/>
          <w:sz w:val="24"/>
          <w:szCs w:val="24"/>
        </w:rPr>
      </w:pPr>
      <w:bookmarkStart w:id="415" w:name="_Toc164073614"/>
      <w:bookmarkStart w:id="416" w:name="_Toc185829189"/>
      <w:bookmarkStart w:id="417" w:name="_Toc186693169"/>
      <w:bookmarkStart w:id="418" w:name="_Toc186720748"/>
      <w:bookmarkStart w:id="419" w:name="_Toc186953686"/>
      <w:bookmarkStart w:id="420" w:name="_Toc186975519"/>
      <w:bookmarkStart w:id="421" w:name="_Toc186995284"/>
      <w:bookmarkStart w:id="422" w:name="_Toc187041024"/>
      <w:bookmarkStart w:id="423" w:name="_Toc187042032"/>
      <w:bookmarkStart w:id="424" w:name="_Toc187047681"/>
      <w:bookmarkStart w:id="425" w:name="_Toc189301225"/>
      <w:bookmarkStart w:id="426" w:name="_Toc210109888"/>
      <w:bookmarkStart w:id="427" w:name="_Toc252870820"/>
      <w:bookmarkStart w:id="428" w:name="_Toc426453401"/>
      <w:bookmarkStart w:id="429" w:name="_Toc428349648"/>
      <w:r>
        <w:rPr>
          <w:rFonts w:ascii="Times New Roman" w:hAnsi="Times New Roman" w:cs="Times New Roman"/>
          <w:i/>
          <w:sz w:val="24"/>
          <w:szCs w:val="24"/>
        </w:rPr>
        <w:t xml:space="preserve">2.2.2. </w:t>
      </w:r>
      <w:r w:rsidR="009B5150" w:rsidRPr="007C2F3E">
        <w:rPr>
          <w:rFonts w:ascii="Times New Roman" w:hAnsi="Times New Roman" w:cs="Times New Roman"/>
          <w:i/>
          <w:sz w:val="24"/>
          <w:szCs w:val="24"/>
        </w:rPr>
        <w:t>Tiekėjai, naudotojai ir teršėjai</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3158B9" w:rsidRDefault="003158B9" w:rsidP="0010045D">
      <w:pPr>
        <w:spacing w:line="276" w:lineRule="auto"/>
        <w:ind w:firstLine="737"/>
        <w:jc w:val="both"/>
      </w:pPr>
      <w:r>
        <w:t>Vandens tiekimo paslaugas daugiausia teikia viešosios institucijos. Lietuvoje už vandens tiekimą ir paskirstymą bei už nuotekų surinkimą ir valymą jų teritorijose</w:t>
      </w:r>
      <w:r w:rsidRPr="00176718">
        <w:t xml:space="preserve"> </w:t>
      </w:r>
      <w:r>
        <w:t>yra atsakingos</w:t>
      </w:r>
      <w:r w:rsidRPr="00176718">
        <w:t xml:space="preserve"> </w:t>
      </w:r>
      <w:r>
        <w:t xml:space="preserve">savivaldybės. </w:t>
      </w:r>
    </w:p>
    <w:p w:rsidR="003158B9" w:rsidRDefault="003158B9" w:rsidP="0010045D">
      <w:pPr>
        <w:spacing w:line="276" w:lineRule="auto"/>
        <w:ind w:firstLine="737"/>
        <w:jc w:val="both"/>
      </w:pPr>
      <w:r>
        <w:t>Patikimų duomenų apie smulkius savarankiškus vandens tiekėjus, tokius, kaip žemės ūkio bendrovės ar privatūs vandens tiekimo ir nuotekų valymo vienetai (septiniai tankai ar pan.), nėra. Nėra pakankamai informacijos apie tokių paslaugų teikėjų skaičių, vietas, kiekius ir t.t. Nepaisant to, toliau pateiksime pagrindinių pagal sąnaudų susigrąžinimo principą nagrinėtinų sektorių apibūdinimus. Tai:</w:t>
      </w:r>
    </w:p>
    <w:p w:rsidR="003158B9" w:rsidRDefault="003158B9" w:rsidP="0010045D">
      <w:pPr>
        <w:numPr>
          <w:ilvl w:val="0"/>
          <w:numId w:val="6"/>
        </w:numPr>
        <w:spacing w:line="276" w:lineRule="auto"/>
        <w:jc w:val="both"/>
      </w:pPr>
      <w:r>
        <w:t>Viešieji vandens tiekėjai;</w:t>
      </w:r>
    </w:p>
    <w:p w:rsidR="003158B9" w:rsidRDefault="003158B9" w:rsidP="0010045D">
      <w:pPr>
        <w:numPr>
          <w:ilvl w:val="0"/>
          <w:numId w:val="6"/>
        </w:numPr>
        <w:spacing w:line="276" w:lineRule="auto"/>
        <w:jc w:val="both"/>
      </w:pPr>
      <w:r>
        <w:t>Žemės ūkis;</w:t>
      </w:r>
    </w:p>
    <w:p w:rsidR="003158B9" w:rsidRDefault="003158B9" w:rsidP="0010045D">
      <w:pPr>
        <w:numPr>
          <w:ilvl w:val="0"/>
          <w:numId w:val="6"/>
        </w:numPr>
        <w:spacing w:line="276" w:lineRule="auto"/>
        <w:jc w:val="both"/>
      </w:pPr>
      <w:r w:rsidRPr="00767BB6">
        <w:t>Pramonė;</w:t>
      </w:r>
    </w:p>
    <w:p w:rsidR="003158B9" w:rsidRPr="00767BB6" w:rsidRDefault="003158B9" w:rsidP="0010045D">
      <w:pPr>
        <w:numPr>
          <w:ilvl w:val="0"/>
          <w:numId w:val="6"/>
        </w:numPr>
        <w:spacing w:line="276" w:lineRule="auto"/>
        <w:jc w:val="both"/>
      </w:pPr>
      <w:r>
        <w:t>Hidroenergetika.</w:t>
      </w:r>
    </w:p>
    <w:p w:rsidR="003158B9" w:rsidRDefault="003158B9" w:rsidP="0010045D">
      <w:pPr>
        <w:spacing w:line="276" w:lineRule="auto"/>
        <w:ind w:firstLine="360"/>
        <w:jc w:val="both"/>
      </w:pPr>
      <w:r w:rsidRPr="00767BB6">
        <w:t>Žuvininkystė</w:t>
      </w:r>
      <w:r w:rsidR="00EA4B3C">
        <w:t>s</w:t>
      </w:r>
      <w:r>
        <w:t xml:space="preserve"> (akvakultūr</w:t>
      </w:r>
      <w:r w:rsidR="00EA4B3C">
        <w:t>os</w:t>
      </w:r>
      <w:r>
        <w:t>)</w:t>
      </w:r>
      <w:r w:rsidRPr="00767BB6">
        <w:t>, laivyb</w:t>
      </w:r>
      <w:r w:rsidR="00EA4B3C">
        <w:t>os</w:t>
      </w:r>
      <w:r w:rsidRPr="00767BB6">
        <w:t xml:space="preserve"> ir rekreacij</w:t>
      </w:r>
      <w:r w:rsidR="00EA4B3C">
        <w:t>os</w:t>
      </w:r>
      <w:r w:rsidRPr="00767BB6">
        <w:t xml:space="preserve"> nelaikom</w:t>
      </w:r>
      <w:r w:rsidR="00EA4B3C">
        <w:t>e</w:t>
      </w:r>
      <w:r w:rsidRPr="00767BB6">
        <w:t xml:space="preserve"> vandens paslaugomis, todėl jų sąnaudų susigrąžinimo lygis nenagrinėjamas. Šiuo atveju nagrinėtinas tik jų, kaip vandens naudotojų, indėlis į sąnaudų susigrąžinimą, o tai susiję su gamtos išteklių ir aplinkos teršimo mokesčiais</w:t>
      </w:r>
      <w:r>
        <w:t xml:space="preserve"> ir pastarųjų įtraukimu į visas vandens paslaugų sąnaudas</w:t>
      </w:r>
      <w:r w:rsidRPr="00767BB6">
        <w:t xml:space="preserve">. </w:t>
      </w:r>
    </w:p>
    <w:p w:rsidR="003158B9" w:rsidRPr="007C2F3E" w:rsidRDefault="003158B9" w:rsidP="007C2F3E">
      <w:pPr>
        <w:spacing w:before="240" w:after="240"/>
        <w:rPr>
          <w:i/>
          <w:u w:val="single"/>
        </w:rPr>
      </w:pPr>
      <w:bookmarkStart w:id="430" w:name="_Toc210109889"/>
      <w:bookmarkStart w:id="431" w:name="_Toc252870821"/>
      <w:bookmarkStart w:id="432" w:name="_Toc426453402"/>
      <w:r w:rsidRPr="007C2F3E">
        <w:rPr>
          <w:i/>
          <w:u w:val="single"/>
        </w:rPr>
        <w:t>Viešieji vandens tiekėjai</w:t>
      </w:r>
      <w:bookmarkEnd w:id="430"/>
      <w:bookmarkEnd w:id="431"/>
      <w:bookmarkEnd w:id="432"/>
    </w:p>
    <w:p w:rsidR="003158B9" w:rsidRPr="00BD19E1" w:rsidRDefault="003158B9" w:rsidP="0010045D">
      <w:pPr>
        <w:spacing w:line="276" w:lineRule="auto"/>
        <w:ind w:firstLine="360"/>
        <w:jc w:val="both"/>
      </w:pPr>
      <w:r>
        <w:t xml:space="preserve">Valstybinės energetikos ir kainų kontrolės komisijos </w:t>
      </w:r>
      <w:r w:rsidRPr="00104FB0">
        <w:t>duomenimis</w:t>
      </w:r>
      <w:r w:rsidRPr="00104FB0">
        <w:rPr>
          <w:rStyle w:val="Puslapioinaosnuoroda"/>
        </w:rPr>
        <w:footnoteReference w:id="19"/>
      </w:r>
      <w:r w:rsidRPr="00104FB0">
        <w:t>, Lietuvoje</w:t>
      </w:r>
      <w:r w:rsidRPr="00BD19E1">
        <w:t xml:space="preserve"> yra </w:t>
      </w:r>
      <w:r>
        <w:t xml:space="preserve">beveik 300 vandens tiekėjų. Ši Komisija koordinuoja 75 įmonių vandens kainas, </w:t>
      </w:r>
      <w:r w:rsidR="003C7E3B">
        <w:t>ir</w:t>
      </w:r>
      <w:r>
        <w:t xml:space="preserve"> </w:t>
      </w:r>
      <w:r w:rsidRPr="00BD19E1">
        <w:t xml:space="preserve">daugiau kaip 200 vandens tiekimo subjektų </w:t>
      </w:r>
      <w:r>
        <w:t xml:space="preserve">- tai </w:t>
      </w:r>
      <w:r w:rsidRPr="00BD19E1">
        <w:t>žemės ūkio bendrijos, kaimo bendruomenės, pajininkai, fizinių</w:t>
      </w:r>
      <w:r>
        <w:t xml:space="preserve"> </w:t>
      </w:r>
      <w:r w:rsidRPr="00BD19E1">
        <w:t>asmenų grupės ir kiti</w:t>
      </w:r>
      <w:r>
        <w:t>, kurių</w:t>
      </w:r>
      <w:r w:rsidRPr="00BD19E1">
        <w:t xml:space="preserve"> veikla nekontroliuojama, o už tiekiamą vandenį vartotojai</w:t>
      </w:r>
      <w:r>
        <w:t xml:space="preserve"> </w:t>
      </w:r>
      <w:r w:rsidRPr="00BD19E1">
        <w:t>atsiskaito sutartinėmis (valstybės nereguliuojamomis) kainomis.</w:t>
      </w:r>
    </w:p>
    <w:p w:rsidR="003158B9" w:rsidRPr="004F5287" w:rsidRDefault="003158B9" w:rsidP="0010045D">
      <w:pPr>
        <w:spacing w:line="276" w:lineRule="auto"/>
        <w:ind w:firstLine="737"/>
        <w:jc w:val="both"/>
      </w:pPr>
      <w:r>
        <w:t xml:space="preserve">Minėtos 75 įmonės vandenį tiekia 98 procentams centralizuotai vandenį gaunančių gyventojų, taigi šių įmonių veiklos nagrinėjimas praktiškai atspindi su centralizuotu vandens tiekimu susijusią padėtį Lietuvoje.  </w:t>
      </w:r>
    </w:p>
    <w:p w:rsidR="003158B9" w:rsidRDefault="003158B9" w:rsidP="0010045D">
      <w:pPr>
        <w:spacing w:line="276" w:lineRule="auto"/>
        <w:ind w:firstLine="737"/>
        <w:jc w:val="both"/>
      </w:pPr>
      <w:r>
        <w:t>Pagrindinius geriamojo vandens tiekimo ir nuotekų tvarkymo valstybinio valdymo ir reguliavimo pagrindus nustatė 2006 m. liepos mėn. Seimo priimtas Geriamojo vandens tiekimo ir nuotekų tvarkymo įstatymas, įsigaliojęs nuo 2007 m. sausio 1 d. (pakeistas 2014 m</w:t>
      </w:r>
      <w:r w:rsidR="003C7E3B">
        <w:t>.</w:t>
      </w:r>
      <w:r>
        <w:t xml:space="preserve">). Vienas iš pagrindinių vandens tiekimo ir nuotekų tvarkymo valstybinio valdymo ir reguliavimo tikslų – sukurti kainų reguliavimo sistemą, kuri užtikrintų optimalias kainas abonentams (vartotojams), vandens tiekėjų sąnaudų, reikalingų viešajam vandens tiekimui tinkamai vykdyti, susigrąžinimą bei principo „teršėjas moka“ įgyvendinimą. Beveik visos įstatyme numatytos geriamojo </w:t>
      </w:r>
      <w:r>
        <w:lastRenderedPageBreak/>
        <w:t>vandens tiekimo ir nuotekų tvarkymo reguliavimo priemonės įgyvendinamos per viešuosius vandens tiekėjus.</w:t>
      </w:r>
    </w:p>
    <w:p w:rsidR="003158B9" w:rsidRDefault="003158B9" w:rsidP="0010045D">
      <w:pPr>
        <w:spacing w:line="276" w:lineRule="auto"/>
        <w:ind w:firstLine="737"/>
        <w:jc w:val="both"/>
      </w:pPr>
      <w:r w:rsidRPr="007A0EB7">
        <w:t>2013 m</w:t>
      </w:r>
      <w:r w:rsidR="003C7E3B">
        <w:t>.</w:t>
      </w:r>
      <w:r w:rsidRPr="007A0EB7">
        <w:t xml:space="preserve"> 84 proc. gyventojų būstai buvo prijungti prie centralizuotų vandens tiekimo ir 79 proc.- prie centralizuotų nuotekų surinkimo tinklų.</w:t>
      </w:r>
      <w:r w:rsidRPr="007A0EB7">
        <w:rPr>
          <w:rStyle w:val="Puslapioinaosnuoroda"/>
        </w:rPr>
        <w:footnoteReference w:id="20"/>
      </w:r>
      <w:r w:rsidRPr="007A0EB7">
        <w:t xml:space="preserve"> Per paskutinį dešimtmetį</w:t>
      </w:r>
      <w:r>
        <w:t xml:space="preserve"> nuotekų išvalymas padidėjo daugiau nei 7 </w:t>
      </w:r>
      <w:r w:rsidRPr="007A0EB7">
        <w:t xml:space="preserve">kartus.  Praktiškai visos nuotekos valomos; tik 0,02 proc. buvo išleista nevalyta 2012 m. </w:t>
      </w:r>
    </w:p>
    <w:p w:rsidR="003158B9" w:rsidRDefault="003158B9" w:rsidP="0010045D">
      <w:pPr>
        <w:spacing w:line="276" w:lineRule="auto"/>
        <w:ind w:firstLine="737"/>
        <w:jc w:val="both"/>
      </w:pPr>
      <w:r>
        <w:t>2012 m</w:t>
      </w:r>
      <w:r w:rsidR="003C7E3B">
        <w:t>.</w:t>
      </w:r>
      <w:r>
        <w:t xml:space="preserve"> pagrindinės 50 vandens tiekimo įmonių aptarnavo 1405 vandenvietes, 1302 vandentiekio sistemų, kuriose buvo daugiau nei 325 tūkst. įvadų. Nuotekų sistemų buvo 575-ios, o nuotekų išvadų – daugiau kaip 235 tūkst.</w:t>
      </w:r>
      <w:r>
        <w:rPr>
          <w:rStyle w:val="Puslapioinaosnuoroda"/>
        </w:rPr>
        <w:footnoteReference w:id="21"/>
      </w:r>
      <w:r>
        <w:t xml:space="preserve"> </w:t>
      </w:r>
    </w:p>
    <w:p w:rsidR="003158B9" w:rsidRDefault="003158B9" w:rsidP="0010045D">
      <w:pPr>
        <w:spacing w:line="276" w:lineRule="auto"/>
        <w:ind w:firstLine="737"/>
        <w:jc w:val="both"/>
      </w:pPr>
      <w:r>
        <w:t>Nors per pastaruosius metus investuota labai daug ir geriamo vandens bei nuotekų tvarkymas išsiplėtė ir pagerėjo, tačiau panašu</w:t>
      </w:r>
      <w:r w:rsidRPr="002C560A">
        <w:t>, jog įgyvendinti Geriamojo vandens tiekimo ir nuotekų tvarkymo įstatymo reikalavimo – iki 2015 m</w:t>
      </w:r>
      <w:r w:rsidR="00E767DD">
        <w:t>.</w:t>
      </w:r>
      <w:r w:rsidRPr="002C560A">
        <w:t xml:space="preserve"> pasiekti, kad 95 procentai kiekvienos savivaldybės gyventojų būtų aprūpinami viešai tiekiamu vandeniu ir nuotekų tvarkymo paslaugomis, nepavyks. 2013 m</w:t>
      </w:r>
      <w:r w:rsidR="00E767DD">
        <w:t>.</w:t>
      </w:r>
      <w:r w:rsidRPr="002C560A">
        <w:t xml:space="preserve"> VKEKK įvertino, kad iki 2015 m</w:t>
      </w:r>
      <w:r w:rsidR="00E767DD">
        <w:t>.</w:t>
      </w:r>
      <w:r w:rsidRPr="002C560A">
        <w:t xml:space="preserve"> 6 vandens tiekimo įmonės savo aptarnaujamoje teritorijoje 95 proc. vartotojų teiks centralizuotas geriamojo vandens tiekimo paslaugas ir 4 įmonės 95 proc. vartotojų aprūpins vartotojus centralizuotomis </w:t>
      </w:r>
      <w:r w:rsidRPr="004B6182">
        <w:t>nuotekų tvarkymo paslaugomis. Kitų vandens tiekimo įmonių teritorijose to padaryti nepavyks - geriamojo vandens tiekimo paslaugų skverbtis išaugs apie 2,4 procentiniais punktais, nuotekų tvarkymo paslaugų – apie 3,2 procentiniais punktais, tačiau nesieks įstatyme numatyto reikalavimo.</w:t>
      </w:r>
      <w:r>
        <w:t xml:space="preserve"> </w:t>
      </w:r>
    </w:p>
    <w:p w:rsidR="003158B9" w:rsidRDefault="003158B9" w:rsidP="0010045D">
      <w:pPr>
        <w:spacing w:line="276" w:lineRule="auto"/>
        <w:ind w:firstLine="737"/>
        <w:jc w:val="both"/>
      </w:pPr>
      <w:r>
        <w:t>Vieno namų ūkio nario vandens sunaudojimas per pastaruosius dešimt metų mažėja ir, VKEKK duomenimis, 2013 m</w:t>
      </w:r>
      <w:r w:rsidR="00E767DD">
        <w:t>.</w:t>
      </w:r>
      <w:r>
        <w:t xml:space="preserve"> sudarė 58 l/1 gyv./dieną. Daugiausia tai skatina augančios vandens paslaugų kainos. </w:t>
      </w:r>
    </w:p>
    <w:p w:rsidR="003158B9" w:rsidRDefault="003158B9" w:rsidP="0010045D">
      <w:pPr>
        <w:spacing w:line="276" w:lineRule="auto"/>
        <w:ind w:firstLine="737"/>
        <w:jc w:val="both"/>
      </w:pPr>
    </w:p>
    <w:p w:rsidR="003158B9" w:rsidRPr="00BF1BD2" w:rsidRDefault="003158B9" w:rsidP="0010045D">
      <w:pPr>
        <w:spacing w:line="276" w:lineRule="auto"/>
        <w:ind w:firstLine="737"/>
        <w:jc w:val="both"/>
      </w:pPr>
      <w:r>
        <w:t xml:space="preserve">Viešojo vandens tiekimo sektorius yra svarbiausias sąnaudų susigrąžinimo vertinimui. Vandens viešųjų </w:t>
      </w:r>
      <w:r w:rsidRPr="00DB56B9">
        <w:t>tiekėjų aptarnaujamų teritorijų ribos nesutampa su UBR ar pabaseinių ribomis, todėl vertindami sąnaudų susigrąžinimą, darysime prielaidas, pagrindines vandens tiekimo įmones priskirdami tam UBR, kur jų aptarnaujamos savivaldybės teritorijos yra daugiausia</w:t>
      </w:r>
      <w:r>
        <w:t xml:space="preserve">. Tai reiškia, kad Nemuno UBR veikia šios vandens </w:t>
      </w:r>
      <w:r w:rsidRPr="00BF1BD2">
        <w:t>tiekimo įmonės: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Akmenės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Anykščių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Aukštaitijos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Birštono vandentiekis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Druskininkų vandentiekis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 xml:space="preserve">UAB Dzūkijos vandenys </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Elektrėnų komunalinis ūkis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Giraitės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Jonavos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lastRenderedPageBreak/>
        <w:t xml:space="preserve">UAB Jurbarko vandenys </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Kauno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Kaišiadorių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Kalvarijos komunalininkas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Kazlų rūdos komunalininkas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Kelmės vanduo</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Kėdainių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 xml:space="preserve">AB Klaipėdos vanduo </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Kuršėnų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Lazdijų vanduo</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Molėtų vanduo</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Neringos vanduo</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Pagėgių komunalinis ūkis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Palangos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Plungės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SĮ Simno komunalininkas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Sūduvos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Radviliškio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Raseinių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Šakių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Šilalės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Šilutės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Širvintų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Tauragės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Ukmergės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Utenos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Varėnos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Vilkaviškio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Vilniaus vandenys</w:t>
      </w:r>
    </w:p>
    <w:p w:rsidR="003158B9" w:rsidRPr="00BF1BD2" w:rsidRDefault="003158B9" w:rsidP="0010045D">
      <w:pPr>
        <w:pStyle w:val="Sraopastraipa"/>
        <w:numPr>
          <w:ilvl w:val="0"/>
          <w:numId w:val="22"/>
        </w:numPr>
        <w:jc w:val="both"/>
        <w:rPr>
          <w:rFonts w:ascii="Times New Roman" w:hAnsi="Times New Roman" w:cs="Times New Roman"/>
          <w:sz w:val="24"/>
          <w:szCs w:val="24"/>
        </w:rPr>
      </w:pPr>
      <w:r w:rsidRPr="00BF1BD2">
        <w:rPr>
          <w:rFonts w:ascii="Times New Roman" w:hAnsi="Times New Roman" w:cs="Times New Roman"/>
          <w:sz w:val="24"/>
          <w:szCs w:val="24"/>
        </w:rPr>
        <w:t>UAB Zarasų vandenys</w:t>
      </w:r>
    </w:p>
    <w:p w:rsidR="003158B9" w:rsidRDefault="003158B9" w:rsidP="004054AD">
      <w:pPr>
        <w:spacing w:line="276" w:lineRule="auto"/>
        <w:ind w:firstLine="737"/>
        <w:jc w:val="both"/>
      </w:pPr>
      <w:r>
        <w:t>Ventos UBR veikia:</w:t>
      </w:r>
    </w:p>
    <w:p w:rsidR="003158B9"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Akmenės vandenys</w:t>
      </w:r>
    </w:p>
    <w:p w:rsidR="003158B9" w:rsidRPr="00C975E8"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Telšių vandenys</w:t>
      </w:r>
    </w:p>
    <w:p w:rsidR="003158B9"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Mažeikių vandenys</w:t>
      </w:r>
    </w:p>
    <w:p w:rsidR="003158B9"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Skuodo vandenys</w:t>
      </w:r>
    </w:p>
    <w:p w:rsidR="003158B9" w:rsidRPr="00C975E8" w:rsidRDefault="003158B9" w:rsidP="004054AD">
      <w:pPr>
        <w:pStyle w:val="Sraopastraipa"/>
        <w:numPr>
          <w:ilvl w:val="0"/>
          <w:numId w:val="23"/>
        </w:numPr>
        <w:jc w:val="both"/>
        <w:rPr>
          <w:rFonts w:ascii="Times New Roman" w:hAnsi="Times New Roman" w:cs="Times New Roman"/>
          <w:sz w:val="24"/>
          <w:szCs w:val="24"/>
        </w:rPr>
      </w:pPr>
      <w:r>
        <w:rPr>
          <w:rFonts w:ascii="Times New Roman" w:hAnsi="Times New Roman" w:cs="Times New Roman"/>
          <w:sz w:val="24"/>
          <w:szCs w:val="24"/>
        </w:rPr>
        <w:t>UAB Palangos vandenys</w:t>
      </w:r>
    </w:p>
    <w:p w:rsidR="003158B9" w:rsidRDefault="003158B9" w:rsidP="004054AD">
      <w:pPr>
        <w:spacing w:line="276" w:lineRule="auto"/>
        <w:ind w:firstLine="737"/>
        <w:jc w:val="both"/>
      </w:pPr>
      <w:r>
        <w:t>Lielupės UBR veikia:</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Šiaulių vandenys</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Rokiškio vandenys</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Pasvalio vandenys</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Kupiškio butų ūkis ir vandentiekis</w:t>
      </w:r>
    </w:p>
    <w:p w:rsidR="003158B9"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Joniškio vandenys</w:t>
      </w:r>
    </w:p>
    <w:p w:rsidR="003158B9" w:rsidRPr="00C975E8"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t>UAB Biržų vandenys</w:t>
      </w:r>
    </w:p>
    <w:p w:rsidR="003158B9" w:rsidRPr="00C975E8" w:rsidRDefault="003158B9" w:rsidP="004054AD">
      <w:pPr>
        <w:pStyle w:val="Sraopastraipa"/>
        <w:numPr>
          <w:ilvl w:val="0"/>
          <w:numId w:val="24"/>
        </w:numPr>
        <w:jc w:val="both"/>
        <w:rPr>
          <w:rFonts w:ascii="Times New Roman" w:hAnsi="Times New Roman" w:cs="Times New Roman"/>
          <w:sz w:val="24"/>
          <w:szCs w:val="24"/>
        </w:rPr>
      </w:pPr>
      <w:r>
        <w:rPr>
          <w:rFonts w:ascii="Times New Roman" w:hAnsi="Times New Roman" w:cs="Times New Roman"/>
          <w:sz w:val="24"/>
          <w:szCs w:val="24"/>
        </w:rPr>
        <w:lastRenderedPageBreak/>
        <w:t>UAB Pakruojo vandentiekis</w:t>
      </w:r>
    </w:p>
    <w:p w:rsidR="003158B9" w:rsidRDefault="003158B9" w:rsidP="004054AD">
      <w:pPr>
        <w:spacing w:line="276" w:lineRule="auto"/>
        <w:ind w:firstLine="737"/>
        <w:jc w:val="both"/>
      </w:pPr>
      <w:r>
        <w:t xml:space="preserve">Dauguvos UBR veikia: </w:t>
      </w:r>
    </w:p>
    <w:p w:rsidR="003158B9" w:rsidRPr="00DB56B9" w:rsidRDefault="003158B9" w:rsidP="004054AD">
      <w:pPr>
        <w:pStyle w:val="Sraopastraipa"/>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VĮ Visagino energija ir </w:t>
      </w:r>
    </w:p>
    <w:p w:rsidR="003158B9" w:rsidRPr="00DB56B9" w:rsidRDefault="003158B9" w:rsidP="004054AD">
      <w:pPr>
        <w:pStyle w:val="Sraopastraipa"/>
        <w:numPr>
          <w:ilvl w:val="0"/>
          <w:numId w:val="25"/>
        </w:numPr>
        <w:jc w:val="both"/>
        <w:rPr>
          <w:rFonts w:ascii="Times New Roman" w:hAnsi="Times New Roman" w:cs="Times New Roman"/>
          <w:sz w:val="24"/>
          <w:szCs w:val="24"/>
        </w:rPr>
      </w:pPr>
      <w:r>
        <w:rPr>
          <w:rFonts w:ascii="Times New Roman" w:hAnsi="Times New Roman" w:cs="Times New Roman"/>
          <w:sz w:val="24"/>
          <w:szCs w:val="24"/>
        </w:rPr>
        <w:t>UAB Ignalinos vanduo</w:t>
      </w:r>
    </w:p>
    <w:p w:rsidR="003158B9" w:rsidRPr="007C2F3E" w:rsidRDefault="003158B9" w:rsidP="004054AD">
      <w:pPr>
        <w:spacing w:before="240" w:after="240" w:line="276" w:lineRule="auto"/>
        <w:rPr>
          <w:i/>
          <w:u w:val="single"/>
        </w:rPr>
      </w:pPr>
      <w:bookmarkStart w:id="433" w:name="_Toc210109890"/>
      <w:bookmarkStart w:id="434" w:name="_Toc252870822"/>
      <w:bookmarkStart w:id="435" w:name="_Toc426453403"/>
      <w:r w:rsidRPr="007C2F3E">
        <w:rPr>
          <w:i/>
          <w:u w:val="single"/>
        </w:rPr>
        <w:t>Žemės ūkis</w:t>
      </w:r>
      <w:bookmarkEnd w:id="433"/>
      <w:bookmarkEnd w:id="434"/>
      <w:bookmarkEnd w:id="435"/>
      <w:r w:rsidRPr="007C2F3E">
        <w:rPr>
          <w:i/>
          <w:u w:val="single"/>
        </w:rPr>
        <w:t xml:space="preserve"> </w:t>
      </w:r>
    </w:p>
    <w:p w:rsidR="003158B9" w:rsidRDefault="003158B9" w:rsidP="004054AD">
      <w:pPr>
        <w:spacing w:line="276" w:lineRule="auto"/>
        <w:ind w:firstLine="737"/>
        <w:jc w:val="both"/>
      </w:pPr>
      <w:r w:rsidRPr="00C44537">
        <w:t>Žemės ūkio sektorius vandens ištekl</w:t>
      </w:r>
      <w:r w:rsidR="00124F5A">
        <w:t>ius naudoja (veikia) tiesiogiai– suvartodamas vandenį</w:t>
      </w:r>
      <w:r w:rsidR="00124F5A" w:rsidRPr="00C44537">
        <w:t>–</w:t>
      </w:r>
      <w:r w:rsidR="00124F5A">
        <w:t>ir netiesiogiai–</w:t>
      </w:r>
      <w:r>
        <w:t>užteršdamas vandens išteklius</w:t>
      </w:r>
      <w:r w:rsidRPr="00D44D6A">
        <w:t xml:space="preserve">. Kaip jau parodyta anksčiau, žemės ūkyje </w:t>
      </w:r>
      <w:r>
        <w:t xml:space="preserve">apskritai, skirtingais vertinimais, </w:t>
      </w:r>
      <w:r w:rsidRPr="00D44D6A">
        <w:t xml:space="preserve">sunaudojama </w:t>
      </w:r>
      <w:r w:rsidR="00124F5A">
        <w:t>0,04–</w:t>
      </w:r>
      <w:r>
        <w:t xml:space="preserve">10 proc. </w:t>
      </w:r>
      <w:r w:rsidRPr="00D44D6A">
        <w:t>viso sunaudoto vandens</w:t>
      </w:r>
      <w:r>
        <w:t xml:space="preserve"> Lietuvoje</w:t>
      </w:r>
      <w:r w:rsidRPr="00D44D6A">
        <w:t xml:space="preserve">. </w:t>
      </w:r>
    </w:p>
    <w:p w:rsidR="003158B9" w:rsidRDefault="003158B9" w:rsidP="004054AD">
      <w:pPr>
        <w:spacing w:line="276" w:lineRule="auto"/>
        <w:ind w:firstLine="737"/>
        <w:jc w:val="both"/>
      </w:pPr>
      <w:r>
        <w:t xml:space="preserve">Žemės ūkis, pirmiausia, yra toks pat viešojo vandens tiekimo sistemos naudotojas, ir per mokamą kainą viešajam vandens tiekėjui grąžina savo, kaip vandens naudotojo, dalį sąnaudų. </w:t>
      </w:r>
    </w:p>
    <w:p w:rsidR="003158B9" w:rsidRDefault="003158B9" w:rsidP="004054AD">
      <w:pPr>
        <w:spacing w:line="276" w:lineRule="auto"/>
        <w:ind w:firstLine="737"/>
        <w:jc w:val="both"/>
      </w:pPr>
      <w:r>
        <w:t>Tačiau žemės ūkis yra taip pat ir pasklidosios taršos „gamintojas“ ir hidromorfologinius pakeitimus sąlygojęs sektorius, o pastarosios taršos ir pakeitimų sąnaudos į vandens ar kokią kitą kainą nėra įtrauktos. Trečia, žemės ūkio subsidijavimas taip pat mažina sąnaudų susigrąžinimo principo galimybes šiame sektoriuje. Viena iš pagrindinių galimų ir daugelyje pietų Europos šalių problemų keliančių vande</w:t>
      </w:r>
      <w:r w:rsidR="00124F5A">
        <w:t>ns naudojimo žemės ūkyje sričių–drėkinimas–</w:t>
      </w:r>
      <w:r>
        <w:t xml:space="preserve">nėra paplitęs Lietuvoje. </w:t>
      </w:r>
    </w:p>
    <w:p w:rsidR="003158B9" w:rsidRDefault="003158B9" w:rsidP="004054AD">
      <w:pPr>
        <w:spacing w:line="276" w:lineRule="auto"/>
        <w:ind w:firstLine="737"/>
        <w:jc w:val="both"/>
      </w:pPr>
      <w:r>
        <w:t>2010 m. Žemės ūkio surašymo duomenimis, Lietuvoje 120 ūkių (neįskaitant šiltnamių turėtojų) drėkino 1,5 tūkst. hektarų žemės ūkio augalų, kurie sudarė apie 0,07 procento ariamos žemės (praktiškai tiek pat, kiek ir 2007 m</w:t>
      </w:r>
      <w:r w:rsidR="00124F5A">
        <w:t>.</w:t>
      </w:r>
      <w:r>
        <w:t>). Drėkinimo sistemos nėra populiarios, kadangi brangu jas įrengti, be to, daugelyje regionų drėgnumas yra optimalus. Labiausiai paplitę yra paviršinis ir lašelinis drėkinimo metodai. Dažniausiai drėkinimui imamas paviršinis ūkio vanduo (tvenkinių arba užtvankų) – šį šaltinį naudoja daugiau nei 50 procentų žemės ūkio augalus drėkinančių ūkių.</w:t>
      </w:r>
      <w:r>
        <w:rPr>
          <w:rStyle w:val="Puslapioinaosnuoroda"/>
        </w:rPr>
        <w:footnoteReference w:id="22"/>
      </w:r>
    </w:p>
    <w:p w:rsidR="003158B9" w:rsidRDefault="003158B9" w:rsidP="004054AD">
      <w:pPr>
        <w:spacing w:line="276" w:lineRule="auto"/>
        <w:ind w:firstLine="737"/>
        <w:jc w:val="both"/>
      </w:pPr>
      <w:r w:rsidRPr="00C44537">
        <w:t>Prasta drėkinimo sistemų techninė būklė ir ekonominės sąlygos leidžia teigti, kad per artimiausius 5-10 metų ryškaus paviršinio vandens paėmimo žemės ūkio reikmėms nebus</w:t>
      </w:r>
      <w:r>
        <w:t xml:space="preserve">. Vadinasi, drėkinimas nesukelia kokio nors reikšmingo poveikio vandens ištekliams. Todėl svarbus tampa tik antrasis ir trečiasis čia paminėtas žemės ūkio, kaip pasklidosios taršos „gamintojo“ ir kaip įvairių subsidijų gavėjo, bruožas. </w:t>
      </w:r>
    </w:p>
    <w:p w:rsidR="003158B9" w:rsidRPr="003A4D18" w:rsidRDefault="003158B9" w:rsidP="004054AD">
      <w:pPr>
        <w:spacing w:line="276" w:lineRule="auto"/>
        <w:ind w:firstLine="540"/>
        <w:jc w:val="both"/>
      </w:pPr>
      <w:r w:rsidRPr="003A4D18">
        <w:t xml:space="preserve">Pasklidoji tarša </w:t>
      </w:r>
      <w:r w:rsidRPr="007D5D55">
        <w:t>bei hidromorfologiniai pakeitimai</w:t>
      </w:r>
      <w:r>
        <w:t xml:space="preserve"> </w:t>
      </w:r>
      <w:r w:rsidRPr="003A4D18">
        <w:t>(sausinamosios melioracijos tikslais) yra netiesioginis vandens išteklių naudojimas žemės ūkio reikmėms. Didžiąją žemės ūkyje susidarančios pasklidosios taršos apkrovos dalį sudaro su gyvulių mėšlu bei mineralinėmis trąšomis į dirvožemį patenkanti apkrova.</w:t>
      </w:r>
    </w:p>
    <w:p w:rsidR="003158B9" w:rsidRPr="00831942" w:rsidRDefault="003158B9" w:rsidP="004054AD">
      <w:pPr>
        <w:spacing w:line="276" w:lineRule="auto"/>
        <w:ind w:firstLine="540"/>
        <w:jc w:val="both"/>
      </w:pPr>
      <w:r w:rsidRPr="003A4D18">
        <w:t>Sąnaudų</w:t>
      </w:r>
      <w:r>
        <w:t xml:space="preserve"> susigrąžinimas vertinamas vandens paslaugoms. Bendrojoje vandens politikos direktyvoje vandens paslaugos apibrėžiamos siaurąja prasme – kaip vandens tiekimo ir nuotekų surinkimo bei valymo paslaugos. Žemės ūkio sektorius tokiomis paslaugomis kaip nors specifiškai visuose UBR nesinaudoja. Šiuo atveju jis yra toks pat </w:t>
      </w:r>
      <w:r>
        <w:lastRenderedPageBreak/>
        <w:t xml:space="preserve">vandens paslaugos pirkėjas kaip ir namų ūkiai ar </w:t>
      </w:r>
      <w:r w:rsidRPr="00831942">
        <w:t xml:space="preserve">pramonė. Kaip minėta, Lietuvoje žemės ūkis taip pat nesinaudoja tokia galima vandens paslauga, kaip drėkinimas. </w:t>
      </w:r>
    </w:p>
    <w:p w:rsidR="003158B9" w:rsidRDefault="003158B9" w:rsidP="004054AD">
      <w:pPr>
        <w:spacing w:line="276" w:lineRule="auto"/>
        <w:ind w:firstLine="360"/>
        <w:jc w:val="both"/>
      </w:pPr>
      <w:r>
        <w:t>Žemės ūkis, be tiesioginės žemės ūkio produkcijos naudos, suteikia tokias visuomenines p</w:t>
      </w:r>
      <w:r w:rsidR="00124F5A">
        <w:t>aslaugas kaip kraštovaizdžio ir/</w:t>
      </w:r>
      <w:r>
        <w:t>ar kultūrinių vertybių bei aplinkos išsaugojimas. Tuo pačiu jis ir didžiaus</w:t>
      </w:r>
      <w:r w:rsidR="00BB07F9">
        <w:t>ias kitos visuomeninės prekės–</w:t>
      </w:r>
      <w:r>
        <w:t>paviršinių</w:t>
      </w:r>
      <w:r w:rsidR="00BB07F9">
        <w:t xml:space="preserve">  vandenų–</w:t>
      </w:r>
      <w:r>
        <w:t xml:space="preserve">teršėjas Lietuvoje. Taigi vertinant ne tik paslaugas siaurąja prasme, o nagrinėjant visus vandens naudotojus ir jų daromą naudą ar žalą, žemės ūkio, kaip didžiausio </w:t>
      </w:r>
      <w:r w:rsidRPr="00831942">
        <w:t>paviršinių v</w:t>
      </w:r>
      <w:r>
        <w:t>andenų teršėjo, poveikis bei šio sektoriaus indėlis į sąnaudų susigrąžinimą turi būti nagrinėjami.</w:t>
      </w:r>
    </w:p>
    <w:p w:rsidR="003158B9" w:rsidRPr="007C2F3E" w:rsidRDefault="003158B9" w:rsidP="004054AD">
      <w:pPr>
        <w:spacing w:before="240" w:after="240" w:line="276" w:lineRule="auto"/>
        <w:rPr>
          <w:i/>
          <w:u w:val="single"/>
        </w:rPr>
      </w:pPr>
      <w:bookmarkStart w:id="436" w:name="_Toc252870823"/>
      <w:bookmarkStart w:id="437" w:name="_Toc426453404"/>
      <w:r w:rsidRPr="007C2F3E">
        <w:rPr>
          <w:i/>
          <w:u w:val="single"/>
        </w:rPr>
        <w:t>Pramonė</w:t>
      </w:r>
      <w:bookmarkEnd w:id="436"/>
      <w:bookmarkEnd w:id="437"/>
      <w:r w:rsidRPr="007C2F3E">
        <w:rPr>
          <w:i/>
          <w:u w:val="single"/>
        </w:rPr>
        <w:t xml:space="preserve"> </w:t>
      </w:r>
    </w:p>
    <w:p w:rsidR="003158B9" w:rsidRDefault="003158B9" w:rsidP="004054AD">
      <w:pPr>
        <w:spacing w:line="276" w:lineRule="auto"/>
        <w:ind w:firstLine="737"/>
        <w:jc w:val="both"/>
        <w:rPr>
          <w:iCs/>
        </w:rPr>
      </w:pPr>
      <w:r>
        <w:rPr>
          <w:iCs/>
        </w:rPr>
        <w:t>Aplinkos apsaugos agentūros duomenų bazės duomenimis, pramonė 2012 m</w:t>
      </w:r>
      <w:r w:rsidR="00BB07F9">
        <w:rPr>
          <w:iCs/>
        </w:rPr>
        <w:t>.</w:t>
      </w:r>
      <w:r>
        <w:rPr>
          <w:iCs/>
        </w:rPr>
        <w:t xml:space="preserve"> Lietuvoje sunaudojo 42,6 tūkst.m</w:t>
      </w:r>
      <w:r w:rsidRPr="000A347E">
        <w:rPr>
          <w:iCs/>
          <w:vertAlign w:val="superscript"/>
        </w:rPr>
        <w:t>3</w:t>
      </w:r>
      <w:r>
        <w:rPr>
          <w:iCs/>
        </w:rPr>
        <w:t xml:space="preserve"> vandens. Tai buvo beveik tiek pat kiek ir 2008 m. Tai sudaro 1,5 proc. viso tais metais sunaudoto vandens. Jei atmestume energetikos reikmėms naudojamą vandenį, pramonės sunaudojamas vanduo sudarytų apie 22,3 proc. viso sunaudojamo vandens.</w:t>
      </w:r>
    </w:p>
    <w:p w:rsidR="003158B9" w:rsidRDefault="003158B9" w:rsidP="004054AD">
      <w:pPr>
        <w:spacing w:line="276" w:lineRule="auto"/>
        <w:ind w:firstLine="737"/>
        <w:jc w:val="both"/>
        <w:rPr>
          <w:iCs/>
        </w:rPr>
      </w:pPr>
      <w:r w:rsidRPr="00287F83">
        <w:rPr>
          <w:iCs/>
        </w:rPr>
        <w:t>Didelė dalis pramonės įmonių vandenį išgauna savarankiškai. Tai 34,1 tūkst.m</w:t>
      </w:r>
      <w:r w:rsidRPr="00287F83">
        <w:rPr>
          <w:iCs/>
          <w:vertAlign w:val="superscript"/>
        </w:rPr>
        <w:t>3</w:t>
      </w:r>
      <w:r w:rsidRPr="00287F83">
        <w:rPr>
          <w:iCs/>
        </w:rPr>
        <w:t xml:space="preserve"> arba 80 proc. viso pramonėje sunaudojamo vandens. Kita dalis </w:t>
      </w:r>
      <w:r w:rsidRPr="00287F83">
        <w:t>vandens pramonės įmonėms tiekiama iš centralizuotų vandens tiekimo sistemų, kurių sąnaudų susigrąžinimo princip</w:t>
      </w:r>
      <w:r>
        <w:t xml:space="preserve">o įgyvendinimas </w:t>
      </w:r>
      <w:r w:rsidRPr="00287F83">
        <w:t xml:space="preserve">nagrinėjamas </w:t>
      </w:r>
      <w:r>
        <w:t>analizuojant viešųjų vandens tiekėjų duomenis</w:t>
      </w:r>
      <w:r w:rsidRPr="00287F83">
        <w:t>.</w:t>
      </w:r>
    </w:p>
    <w:p w:rsidR="003158B9" w:rsidRDefault="003158B9" w:rsidP="004054AD">
      <w:pPr>
        <w:spacing w:line="276" w:lineRule="auto"/>
        <w:ind w:firstLine="737"/>
        <w:jc w:val="both"/>
      </w:pPr>
      <w:r>
        <w:t>Pramonės indėlis į BVP pastaraisiais metais sudaro apie 23 proc. Pastarąjį dešimtmetį vandens produktyvumas pramonėje gerėja, nors 2011 ir 2012 m</w:t>
      </w:r>
      <w:r w:rsidR="004B484F">
        <w:t xml:space="preserve">. </w:t>
      </w:r>
      <w:r>
        <w:t xml:space="preserve">vandens sunaudojimas vienam produkcijos piniginiam vienetui pagaminti vėl šiek tiek pablogėjo. </w:t>
      </w:r>
    </w:p>
    <w:p w:rsidR="005C6E35" w:rsidRDefault="005C6E35" w:rsidP="003158B9">
      <w:pPr>
        <w:spacing w:line="180" w:lineRule="atLeast"/>
        <w:jc w:val="both"/>
        <w:rPr>
          <w:ins w:id="438" w:author="Jurgita Prunskytė" w:date="2018-02-09T10:11:00Z"/>
        </w:rPr>
      </w:pPr>
    </w:p>
    <w:p w:rsidR="003158B9" w:rsidRDefault="003158B9" w:rsidP="003158B9">
      <w:pPr>
        <w:spacing w:line="180" w:lineRule="atLeast"/>
        <w:jc w:val="both"/>
      </w:pPr>
      <w:r>
        <w:rPr>
          <w:noProof/>
        </w:rPr>
        <w:lastRenderedPageBreak/>
        <w:drawing>
          <wp:inline distT="0" distB="0" distL="0" distR="0" wp14:anchorId="1A919C80" wp14:editId="5F2D8B47">
            <wp:extent cx="5400040" cy="3945875"/>
            <wp:effectExtent l="0" t="0" r="10160" b="1714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158B9" w:rsidRPr="008A1C1B" w:rsidRDefault="002D166C" w:rsidP="003158B9">
      <w:pPr>
        <w:pStyle w:val="Pagrindinistekstas"/>
        <w:ind w:left="0"/>
        <w:jc w:val="center"/>
        <w:rPr>
          <w:color w:val="000000" w:themeColor="text1"/>
          <w:lang w:val="lt-LT"/>
        </w:rPr>
      </w:pPr>
      <w:r>
        <w:rPr>
          <w:i/>
          <w:color w:val="000000" w:themeColor="text1"/>
        </w:rPr>
        <w:t>2.</w:t>
      </w:r>
      <w:r w:rsidR="003158B9" w:rsidRPr="008A1C1B">
        <w:rPr>
          <w:i/>
          <w:lang w:val="lt-LT"/>
        </w:rPr>
        <w:t>6 pav.</w:t>
      </w:r>
      <w:r w:rsidR="003158B9">
        <w:rPr>
          <w:i/>
          <w:lang w:val="lt-LT"/>
        </w:rPr>
        <w:t xml:space="preserve"> </w:t>
      </w:r>
      <w:r w:rsidR="003158B9" w:rsidRPr="008A1C1B">
        <w:rPr>
          <w:i/>
          <w:lang w:val="lt-LT"/>
        </w:rPr>
        <w:t xml:space="preserve">BVP ir vandens sunaudojimo </w:t>
      </w:r>
      <w:r w:rsidR="003158B9">
        <w:rPr>
          <w:i/>
          <w:lang w:val="lt-LT"/>
        </w:rPr>
        <w:t>pramonei</w:t>
      </w:r>
      <w:r w:rsidR="003158B9" w:rsidRPr="008A1C1B">
        <w:rPr>
          <w:i/>
          <w:lang w:val="lt-LT"/>
        </w:rPr>
        <w:t xml:space="preserve"> palyginimas 200</w:t>
      </w:r>
      <w:r w:rsidR="003158B9">
        <w:rPr>
          <w:i/>
          <w:lang w:val="lt-LT"/>
        </w:rPr>
        <w:t>5</w:t>
      </w:r>
      <w:r w:rsidR="003158B9" w:rsidRPr="008A1C1B">
        <w:rPr>
          <w:i/>
          <w:lang w:val="lt-LT"/>
        </w:rPr>
        <w:t>-201</w:t>
      </w:r>
      <w:r w:rsidR="003158B9">
        <w:rPr>
          <w:i/>
          <w:lang w:val="lt-LT"/>
        </w:rPr>
        <w:t>2</w:t>
      </w:r>
      <w:r w:rsidR="003158B9" w:rsidRPr="008A1C1B">
        <w:rPr>
          <w:i/>
          <w:lang w:val="lt-LT"/>
        </w:rPr>
        <w:t xml:space="preserve"> m. Š</w:t>
      </w:r>
      <w:r w:rsidR="003158B9" w:rsidRPr="008A1C1B">
        <w:rPr>
          <w:i/>
          <w:sz w:val="20"/>
          <w:lang w:val="lt-LT"/>
        </w:rPr>
        <w:t xml:space="preserve">altinis: </w:t>
      </w:r>
      <w:r w:rsidR="004B484F">
        <w:rPr>
          <w:i/>
          <w:sz w:val="20"/>
          <w:lang w:val="lt-LT"/>
        </w:rPr>
        <w:t>Lietuvos statistikos departamentas</w:t>
      </w:r>
      <w:r w:rsidR="003158B9">
        <w:rPr>
          <w:i/>
          <w:sz w:val="20"/>
          <w:lang w:val="lt-LT"/>
        </w:rPr>
        <w:t xml:space="preserve"> ir autorių skaičiavimai</w:t>
      </w:r>
    </w:p>
    <w:p w:rsidR="003158B9" w:rsidRDefault="003158B9" w:rsidP="003158B9">
      <w:pPr>
        <w:spacing w:line="280" w:lineRule="exact"/>
        <w:ind w:firstLine="737"/>
        <w:jc w:val="center"/>
        <w:rPr>
          <w:iCs/>
        </w:rPr>
      </w:pPr>
    </w:p>
    <w:p w:rsidR="003158B9" w:rsidRPr="00E61D47" w:rsidRDefault="003158B9" w:rsidP="004054AD">
      <w:pPr>
        <w:spacing w:line="276" w:lineRule="auto"/>
        <w:ind w:firstLine="737"/>
        <w:jc w:val="both"/>
      </w:pPr>
      <w:r w:rsidRPr="00F34E87">
        <w:t xml:space="preserve">Yra dvi pagrindinės priežastys, dėl kurių sąnaudų susigrąžinimas pramonės sektoriuje gali būti nevisiškas. Tai subsidijos </w:t>
      </w:r>
      <w:r>
        <w:t xml:space="preserve">pramonės įmonėms, susijusios su vandens sektoriaus problemų sprendimu, </w:t>
      </w:r>
      <w:r w:rsidRPr="00F34E87">
        <w:t xml:space="preserve">ir </w:t>
      </w:r>
      <w:r w:rsidRPr="00E61D47">
        <w:t>tikrosios vandens ištekliams daromos pramonės taršos neatspindėjimas mokesčių už valstybinius gamtos išteklius ir už taršą tarifuose. Sąnaudų susigrąžinimas pramonės sektoriuje neturėtų kelti didesnių problemų, jei šios šakos mokami gamtos išteklių naudojimo ir apl</w:t>
      </w:r>
      <w:r w:rsidR="00BC6DE5">
        <w:t>inkos teršimo mokesčiai atspindėtų</w:t>
      </w:r>
      <w:r w:rsidRPr="00E61D47">
        <w:t xml:space="preserve"> realias aplinkosaugos „išorines“ sąnaudas.</w:t>
      </w:r>
      <w:r>
        <w:t xml:space="preserve"> Sąnaudų susigrąžinimo vertinimo pramonės sektoriuje rezultatai apibūdinami tolesniame skyriuje.</w:t>
      </w:r>
    </w:p>
    <w:p w:rsidR="003158B9" w:rsidRPr="007C2F3E" w:rsidRDefault="003158B9" w:rsidP="004054AD">
      <w:pPr>
        <w:spacing w:before="240" w:after="240" w:line="276" w:lineRule="auto"/>
        <w:rPr>
          <w:i/>
          <w:u w:val="single"/>
        </w:rPr>
      </w:pPr>
      <w:bookmarkStart w:id="439" w:name="_Toc210109891"/>
      <w:bookmarkStart w:id="440" w:name="_Toc252870824"/>
      <w:bookmarkStart w:id="441" w:name="_Toc426453405"/>
      <w:r w:rsidRPr="007C2F3E">
        <w:rPr>
          <w:i/>
          <w:u w:val="single"/>
        </w:rPr>
        <w:t>Žuvininkystė</w:t>
      </w:r>
      <w:bookmarkEnd w:id="439"/>
      <w:bookmarkEnd w:id="440"/>
      <w:bookmarkEnd w:id="441"/>
      <w:r w:rsidRPr="007C2F3E">
        <w:rPr>
          <w:i/>
          <w:u w:val="single"/>
        </w:rPr>
        <w:t xml:space="preserve"> </w:t>
      </w:r>
    </w:p>
    <w:p w:rsidR="003158B9" w:rsidRDefault="003158B9" w:rsidP="004054AD">
      <w:pPr>
        <w:spacing w:line="276" w:lineRule="auto"/>
        <w:ind w:firstLine="737"/>
        <w:jc w:val="both"/>
      </w:pPr>
      <w:r w:rsidRPr="00485370">
        <w:rPr>
          <w:color w:val="000000" w:themeColor="text1"/>
        </w:rPr>
        <w:t>Vandens sunaudojimas žuvininkystės reikmėms atspindi žuvų auginimui akvakultūros tvenkiniuose naudojamą vandenį.</w:t>
      </w:r>
      <w:r>
        <w:rPr>
          <w:color w:val="000000" w:themeColor="text1"/>
        </w:rPr>
        <w:t xml:space="preserve"> </w:t>
      </w:r>
    </w:p>
    <w:p w:rsidR="003158B9" w:rsidRDefault="003158B9" w:rsidP="004054AD">
      <w:pPr>
        <w:spacing w:line="276" w:lineRule="auto"/>
        <w:ind w:firstLine="737"/>
        <w:jc w:val="both"/>
        <w:rPr>
          <w:color w:val="000000" w:themeColor="text1"/>
        </w:rPr>
      </w:pPr>
      <w:r>
        <w:rPr>
          <w:color w:val="000000" w:themeColor="text1"/>
        </w:rPr>
        <w:t xml:space="preserve">Pagal </w:t>
      </w:r>
      <w:r w:rsidRPr="00485370">
        <w:t xml:space="preserve">AAA </w:t>
      </w:r>
      <w:r>
        <w:t xml:space="preserve">duomenų bazę </w:t>
      </w:r>
      <w:r w:rsidRPr="00485370">
        <w:t>apskaičiuota, kad iš viso Lietuvoje 2012 m. žuvininkystės reikmėms paimta 55,6 mln. m</w:t>
      </w:r>
      <w:r w:rsidRPr="00485370">
        <w:rPr>
          <w:vertAlign w:val="superscript"/>
        </w:rPr>
        <w:t>3</w:t>
      </w:r>
      <w:r w:rsidRPr="00485370">
        <w:t xml:space="preserve"> vandens.</w:t>
      </w:r>
      <w:r>
        <w:t xml:space="preserve"> </w:t>
      </w:r>
      <w:r w:rsidRPr="00485370">
        <w:rPr>
          <w:color w:val="000000" w:themeColor="text1"/>
        </w:rPr>
        <w:t>Daugiausiai vandens žuvininkystės reikmėms yra paimama Neries mažųjų intakų pabaseinyje (9071 tūkst. m</w:t>
      </w:r>
      <w:r w:rsidRPr="004F1024">
        <w:rPr>
          <w:color w:val="000000" w:themeColor="text1"/>
          <w:vertAlign w:val="superscript"/>
        </w:rPr>
        <w:t>3</w:t>
      </w:r>
      <w:r w:rsidRPr="00485370">
        <w:rPr>
          <w:color w:val="000000" w:themeColor="text1"/>
        </w:rPr>
        <w:t>).</w:t>
      </w:r>
      <w:r>
        <w:rPr>
          <w:color w:val="000000" w:themeColor="text1"/>
        </w:rPr>
        <w:t xml:space="preserve"> Nemuno UBR, jei atmestume energetikai sunaudojamą vandenį, tarp savarankiškai išgaunančių vandenį įmonių žuvininkystei sunaudojama didžiausia vandens dalis – 57 proc., Lielupės UBR įmonės vandens žuvininkystei nesunaudoja visai, Ventos UBR – 68 proc., o Dauguvos UBR – 84 proc. savarankiškai įmonių išgaunamo vandens. Apskritai viso sunaudojamo vandens kiekyje (atmetus energetiką) žuvininkystei sunaudojama: Nemuno UBR – 28 proc., Ventos UBR- 52 proc., Lielupės UBR – 0 proc., Dauguvos UBR </w:t>
      </w:r>
      <w:r w:rsidR="004F1024">
        <w:rPr>
          <w:color w:val="000000" w:themeColor="text1"/>
        </w:rPr>
        <w:t xml:space="preserve">– </w:t>
      </w:r>
      <w:r>
        <w:rPr>
          <w:color w:val="000000" w:themeColor="text1"/>
        </w:rPr>
        <w:t>83 proc.</w:t>
      </w:r>
    </w:p>
    <w:p w:rsidR="003158B9" w:rsidRDefault="003158B9" w:rsidP="004054AD">
      <w:pPr>
        <w:spacing w:line="276" w:lineRule="auto"/>
        <w:ind w:firstLine="737"/>
        <w:jc w:val="both"/>
      </w:pPr>
      <w:r>
        <w:lastRenderedPageBreak/>
        <w:t>2011 m</w:t>
      </w:r>
      <w:r w:rsidR="009A3A4F">
        <w:t>.</w:t>
      </w:r>
      <w:r>
        <w:t xml:space="preserve"> akvakultūros įmonėse dirbo apie 370 darbuotojų. Tvari žuvininkystės plėtra prisidėjo tiek prie ekonominių - socialinių, tiek prie ekologinių problemų sprendimo. Teritorijos, kurios yra tiesiogiai susiję su žuvininkystės plėtra, turi ir aukštą ekologinį potencialą, tad vystant žuvininkystę prisideda prie ES aplinkosaugos politikos įgyvendinimo.</w:t>
      </w:r>
      <w:r w:rsidRPr="00165E95">
        <w:t xml:space="preserve"> </w:t>
      </w:r>
      <w:r>
        <w:t>Kaip informuojama Nacionalinės akvakultūros ir žuvų produktų gamintojų asociacijos tinklapyje</w:t>
      </w:r>
      <w:r>
        <w:rPr>
          <w:rStyle w:val="Puslapioinaosnuoroda"/>
        </w:rPr>
        <w:footnoteReference w:id="23"/>
      </w:r>
      <w:r>
        <w:t xml:space="preserve">, prieš penkerius metus akvakultūros įmonėse pradėta plėtoti ekologinė žuvininkystė. Šiuo metu ekologinės žuvininkystės plėtotei yra sertifikuota daugiau kaip 50 proc. – apie 5 500 ha </w:t>
      </w:r>
      <w:r w:rsidR="009A3A4F">
        <w:t xml:space="preserve">– </w:t>
      </w:r>
      <w:r>
        <w:t>viso tvenkinių ploto. Svarbu, kad daug tvenkinių yra saugomose teritorijose arba greta jų - tai daugelio saugomų rūšių mitybinė bazė.</w:t>
      </w:r>
    </w:p>
    <w:p w:rsidR="003158B9" w:rsidRDefault="003158B9" w:rsidP="004054AD">
      <w:pPr>
        <w:spacing w:line="276" w:lineRule="auto"/>
        <w:ind w:firstLine="737"/>
        <w:jc w:val="both"/>
      </w:pPr>
      <w:r w:rsidRPr="00485370">
        <w:rPr>
          <w:color w:val="000000" w:themeColor="text1"/>
        </w:rPr>
        <w:t>Daugelio tvenkinių išleidžiamo vandens taršos lygis atitinka paviršiniams vandens telkiniams keliamus kokybės reikalavimus, todėl jie neturėtų daryti reikšmingo neigiamo poveikio.</w:t>
      </w:r>
      <w:r>
        <w:rPr>
          <w:color w:val="000000" w:themeColor="text1"/>
        </w:rPr>
        <w:t xml:space="preserve"> </w:t>
      </w:r>
    </w:p>
    <w:p w:rsidR="003158B9" w:rsidRDefault="003158B9" w:rsidP="004054AD">
      <w:pPr>
        <w:spacing w:line="276" w:lineRule="auto"/>
        <w:ind w:firstLine="737"/>
        <w:jc w:val="both"/>
      </w:pPr>
      <w:r w:rsidRPr="00FB5853">
        <w:t>Kadangi šis sektorius yra privatus ir su vandens paėmimu ir jo naudojimu susijusios finansinės sąnaudos nėra aktualios, svarbus tampa tik vienas visų sąnaudų elementas – gamtos išteklių naudojimo sąnaudos, į pastarąją sąvoką įdedant ir galimo aplinkos teršimo sąnaudas.</w:t>
      </w:r>
      <w:r>
        <w:t xml:space="preserve">  </w:t>
      </w:r>
    </w:p>
    <w:p w:rsidR="003158B9" w:rsidRPr="007C2F3E" w:rsidRDefault="003158B9" w:rsidP="004054AD">
      <w:pPr>
        <w:spacing w:before="240" w:after="240" w:line="276" w:lineRule="auto"/>
        <w:rPr>
          <w:i/>
          <w:u w:val="single"/>
        </w:rPr>
      </w:pPr>
      <w:bookmarkStart w:id="442" w:name="_Toc426453406"/>
      <w:bookmarkStart w:id="443" w:name="_Toc252870825"/>
      <w:r w:rsidRPr="007C2F3E">
        <w:rPr>
          <w:i/>
          <w:u w:val="single"/>
        </w:rPr>
        <w:t>Hidroenergetika</w:t>
      </w:r>
      <w:bookmarkEnd w:id="442"/>
    </w:p>
    <w:p w:rsidR="003158B9" w:rsidRDefault="003158B9" w:rsidP="004054AD">
      <w:pPr>
        <w:spacing w:line="276" w:lineRule="auto"/>
        <w:ind w:firstLine="737"/>
        <w:jc w:val="both"/>
        <w:rPr>
          <w:color w:val="000000" w:themeColor="text1"/>
        </w:rPr>
      </w:pPr>
      <w:r>
        <w:rPr>
          <w:color w:val="000000" w:themeColor="text1"/>
        </w:rPr>
        <w:t xml:space="preserve">Hidroenergetika atsinaujinančių išteklių balanse užima svarbią vietą. VKEKK duomenimis, </w:t>
      </w:r>
      <w:r w:rsidRPr="002A6F0A">
        <w:rPr>
          <w:color w:val="000000" w:themeColor="text1"/>
        </w:rPr>
        <w:t>2013 m</w:t>
      </w:r>
      <w:r w:rsidR="00477F51">
        <w:rPr>
          <w:color w:val="000000" w:themeColor="text1"/>
        </w:rPr>
        <w:t>.</w:t>
      </w:r>
      <w:r w:rsidRPr="002A6F0A">
        <w:rPr>
          <w:color w:val="000000" w:themeColor="text1"/>
        </w:rPr>
        <w:t xml:space="preserve"> pabaigoje elektros energijos gamintojų, gaminusių ir tiekusių į tinklus elektros</w:t>
      </w:r>
      <w:r>
        <w:rPr>
          <w:color w:val="000000" w:themeColor="text1"/>
        </w:rPr>
        <w:t xml:space="preserve"> </w:t>
      </w:r>
      <w:r w:rsidRPr="002A6F0A">
        <w:rPr>
          <w:color w:val="000000" w:themeColor="text1"/>
        </w:rPr>
        <w:t xml:space="preserve">energiją, pagamintą iš </w:t>
      </w:r>
      <w:r>
        <w:rPr>
          <w:color w:val="000000" w:themeColor="text1"/>
        </w:rPr>
        <w:t>atsinaujinančių išteklių</w:t>
      </w:r>
      <w:r w:rsidRPr="002A6F0A">
        <w:rPr>
          <w:color w:val="000000" w:themeColor="text1"/>
        </w:rPr>
        <w:t>, elektrinių įrengtoji galia (toliau – ĮG) siekė 569,4 MW: saulės jėgainių</w:t>
      </w:r>
      <w:r>
        <w:rPr>
          <w:color w:val="000000" w:themeColor="text1"/>
        </w:rPr>
        <w:t xml:space="preserve"> </w:t>
      </w:r>
      <w:r w:rsidRPr="002A6F0A">
        <w:rPr>
          <w:color w:val="000000" w:themeColor="text1"/>
        </w:rPr>
        <w:t>ĮG – 68,4 MW, vėjo jėgainių ĮG – 281,7 MW, hidroelektrinių ĮG – 127,5 MW, biomasės jėgainių</w:t>
      </w:r>
      <w:r>
        <w:rPr>
          <w:color w:val="000000" w:themeColor="text1"/>
        </w:rPr>
        <w:t xml:space="preserve"> </w:t>
      </w:r>
      <w:r w:rsidRPr="002A6F0A">
        <w:rPr>
          <w:color w:val="000000" w:themeColor="text1"/>
        </w:rPr>
        <w:t>ĮG – 76,9 MW, biodujų jėgainių ĮG – 14,9 MW. Didžiausią rinkos dalį pagal ĮG 2013 m</w:t>
      </w:r>
      <w:r w:rsidR="00477F51">
        <w:rPr>
          <w:color w:val="000000" w:themeColor="text1"/>
        </w:rPr>
        <w:t>.</w:t>
      </w:r>
      <w:r w:rsidRPr="002A6F0A">
        <w:rPr>
          <w:color w:val="000000" w:themeColor="text1"/>
        </w:rPr>
        <w:t xml:space="preserve"> sudarė</w:t>
      </w:r>
      <w:r>
        <w:rPr>
          <w:color w:val="000000" w:themeColor="text1"/>
        </w:rPr>
        <w:t xml:space="preserve"> </w:t>
      </w:r>
      <w:r w:rsidRPr="002A6F0A">
        <w:rPr>
          <w:color w:val="000000" w:themeColor="text1"/>
        </w:rPr>
        <w:t xml:space="preserve">vėjo jėgainės – 49,5 proc., </w:t>
      </w:r>
      <w:r>
        <w:rPr>
          <w:color w:val="000000" w:themeColor="text1"/>
        </w:rPr>
        <w:t>o hidroenergetika 2013 m</w:t>
      </w:r>
      <w:r w:rsidR="00477F51">
        <w:rPr>
          <w:color w:val="000000" w:themeColor="text1"/>
        </w:rPr>
        <w:t>.</w:t>
      </w:r>
      <w:r>
        <w:rPr>
          <w:color w:val="000000" w:themeColor="text1"/>
        </w:rPr>
        <w:t xml:space="preserve"> prisidėjo 22 proc.. 2012 m</w:t>
      </w:r>
      <w:r w:rsidR="00477F51">
        <w:rPr>
          <w:color w:val="000000" w:themeColor="text1"/>
        </w:rPr>
        <w:t>.</w:t>
      </w:r>
      <w:r>
        <w:rPr>
          <w:color w:val="000000" w:themeColor="text1"/>
        </w:rPr>
        <w:t xml:space="preserve"> hidroenergetikos įrengtoji galia sudarė 29 proc., 2011 – 26 proc., o 2010 m. – 25 proc.  </w:t>
      </w:r>
    </w:p>
    <w:p w:rsidR="003158B9" w:rsidRPr="004878D0" w:rsidRDefault="003158B9" w:rsidP="004054AD">
      <w:pPr>
        <w:spacing w:line="276" w:lineRule="auto"/>
        <w:ind w:firstLine="737"/>
        <w:jc w:val="both"/>
        <w:rPr>
          <w:color w:val="000000" w:themeColor="text1"/>
        </w:rPr>
      </w:pPr>
      <w:r w:rsidRPr="002A6F0A">
        <w:rPr>
          <w:color w:val="000000" w:themeColor="text1"/>
        </w:rPr>
        <w:t>2013 m</w:t>
      </w:r>
      <w:r w:rsidR="00477F51">
        <w:rPr>
          <w:color w:val="000000" w:themeColor="text1"/>
        </w:rPr>
        <w:t>.</w:t>
      </w:r>
      <w:r w:rsidRPr="002A6F0A">
        <w:rPr>
          <w:color w:val="000000" w:themeColor="text1"/>
        </w:rPr>
        <w:t xml:space="preserve"> pagamintas elektros energijos kiekis, naudojant </w:t>
      </w:r>
      <w:r>
        <w:rPr>
          <w:color w:val="000000" w:themeColor="text1"/>
        </w:rPr>
        <w:t xml:space="preserve">atsinaujinančius išteklius, </w:t>
      </w:r>
      <w:r w:rsidRPr="002A6F0A">
        <w:rPr>
          <w:color w:val="000000" w:themeColor="text1"/>
        </w:rPr>
        <w:t>sudarė 1423,7 GWh: daugiausia</w:t>
      </w:r>
      <w:r>
        <w:rPr>
          <w:color w:val="000000" w:themeColor="text1"/>
        </w:rPr>
        <w:t xml:space="preserve"> </w:t>
      </w:r>
      <w:r w:rsidRPr="002A6F0A">
        <w:rPr>
          <w:color w:val="000000" w:themeColor="text1"/>
        </w:rPr>
        <w:t xml:space="preserve">buvo pagaminta vėjo jėgainėse – 42,1 proc. ir hidroenergijos jėgainėse – 36,3 proc. </w:t>
      </w:r>
      <w:r>
        <w:rPr>
          <w:color w:val="000000" w:themeColor="text1"/>
        </w:rPr>
        <w:t xml:space="preserve">Numatoma, kad hidroenergetikos vaidmuo proporcingai silpnės, nes atsinaujinančių išteklių panaudojimo balanse stipriai išaugsiantį vaidmenį vaidins vėjo energija. </w:t>
      </w:r>
    </w:p>
    <w:p w:rsidR="003158B9" w:rsidRPr="007E160C" w:rsidRDefault="003158B9" w:rsidP="004054AD">
      <w:pPr>
        <w:spacing w:after="120" w:line="276" w:lineRule="auto"/>
        <w:ind w:firstLine="567"/>
        <w:jc w:val="both"/>
        <w:rPr>
          <w:color w:val="000000" w:themeColor="text1"/>
        </w:rPr>
      </w:pPr>
      <w:r w:rsidRPr="007E160C">
        <w:rPr>
          <w:rFonts w:eastAsiaTheme="majorEastAsia"/>
          <w:color w:val="000000" w:themeColor="text1"/>
        </w:rPr>
        <w:t>Apibendrinta 2</w:t>
      </w:r>
      <w:r>
        <w:rPr>
          <w:rFonts w:eastAsiaTheme="majorEastAsia"/>
          <w:color w:val="000000" w:themeColor="text1"/>
        </w:rPr>
        <w:t>.1</w:t>
      </w:r>
      <w:r w:rsidRPr="007E160C">
        <w:rPr>
          <w:rFonts w:eastAsiaTheme="majorEastAsia"/>
          <w:color w:val="000000" w:themeColor="text1"/>
        </w:rPr>
        <w:t xml:space="preserve"> lentelė rodo, jog dėl Kauno ir Kruonio elektrinių ir, žinoma, dėl paties UBR ploto, Nemuno UBR ryškiai išsiskiria instaliuota galia. </w:t>
      </w:r>
    </w:p>
    <w:p w:rsidR="004054AD" w:rsidRDefault="004054AD">
      <w:pPr>
        <w:rPr>
          <w:rFonts w:eastAsiaTheme="majorEastAsia"/>
          <w:i/>
          <w:iCs/>
          <w:color w:val="000000" w:themeColor="text1"/>
        </w:rPr>
      </w:pPr>
      <w:r>
        <w:rPr>
          <w:rFonts w:eastAsiaTheme="majorEastAsia"/>
          <w:i/>
          <w:iCs/>
          <w:color w:val="000000" w:themeColor="text1"/>
        </w:rPr>
        <w:br w:type="page"/>
      </w:r>
    </w:p>
    <w:p w:rsidR="003158B9" w:rsidRPr="007E160C" w:rsidRDefault="003158B9" w:rsidP="008332A9">
      <w:pPr>
        <w:spacing w:after="120" w:line="276" w:lineRule="auto"/>
        <w:rPr>
          <w:rFonts w:eastAsiaTheme="majorEastAsia"/>
          <w:i/>
          <w:iCs/>
          <w:color w:val="000000" w:themeColor="text1"/>
        </w:rPr>
      </w:pPr>
      <w:r w:rsidRPr="007E160C">
        <w:rPr>
          <w:rFonts w:eastAsiaTheme="majorEastAsia"/>
          <w:i/>
          <w:iCs/>
          <w:color w:val="000000" w:themeColor="text1"/>
        </w:rPr>
        <w:lastRenderedPageBreak/>
        <w:t>2</w:t>
      </w:r>
      <w:r>
        <w:rPr>
          <w:rFonts w:eastAsiaTheme="majorEastAsia"/>
          <w:i/>
          <w:iCs/>
          <w:color w:val="000000" w:themeColor="text1"/>
        </w:rPr>
        <w:t>.</w:t>
      </w:r>
      <w:r w:rsidR="00FE4C95">
        <w:rPr>
          <w:rFonts w:eastAsiaTheme="majorEastAsia"/>
          <w:i/>
          <w:iCs/>
          <w:color w:val="000000" w:themeColor="text1"/>
        </w:rPr>
        <w:t>2</w:t>
      </w:r>
      <w:r w:rsidRPr="007E160C">
        <w:rPr>
          <w:rFonts w:eastAsiaTheme="majorEastAsia"/>
          <w:i/>
          <w:iCs/>
          <w:color w:val="000000" w:themeColor="text1"/>
        </w:rPr>
        <w:t xml:space="preserve"> lentelė. Hidroenergetikos potencialas Lietuvos pabaseiniuose</w:t>
      </w:r>
    </w:p>
    <w:tbl>
      <w:tblPr>
        <w:tblW w:w="8517" w:type="dxa"/>
        <w:tblInd w:w="98" w:type="dxa"/>
        <w:tblLook w:val="04A0" w:firstRow="1" w:lastRow="0" w:firstColumn="1" w:lastColumn="0" w:noHBand="0" w:noVBand="1"/>
      </w:tblPr>
      <w:tblGrid>
        <w:gridCol w:w="1286"/>
        <w:gridCol w:w="2126"/>
        <w:gridCol w:w="1561"/>
        <w:gridCol w:w="1558"/>
        <w:gridCol w:w="1986"/>
      </w:tblGrid>
      <w:tr w:rsidR="003158B9" w:rsidRPr="00485370" w:rsidTr="009B5150">
        <w:trPr>
          <w:trHeight w:val="900"/>
        </w:trPr>
        <w:tc>
          <w:tcPr>
            <w:tcW w:w="12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UBR</w:t>
            </w:r>
          </w:p>
        </w:tc>
        <w:tc>
          <w:tcPr>
            <w:tcW w:w="2126" w:type="dxa"/>
            <w:tcBorders>
              <w:top w:val="single" w:sz="8" w:space="0" w:color="auto"/>
              <w:left w:val="nil"/>
              <w:bottom w:val="single" w:sz="8" w:space="0" w:color="auto"/>
              <w:right w:val="single" w:sz="4"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Pabaseinis</w:t>
            </w:r>
          </w:p>
        </w:tc>
        <w:tc>
          <w:tcPr>
            <w:tcW w:w="1561" w:type="dxa"/>
            <w:tcBorders>
              <w:top w:val="single" w:sz="8" w:space="0" w:color="auto"/>
              <w:left w:val="nil"/>
              <w:bottom w:val="single" w:sz="8" w:space="0" w:color="auto"/>
              <w:right w:val="single" w:sz="4"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Hidroelektrinių skaičius</w:t>
            </w:r>
          </w:p>
        </w:tc>
        <w:tc>
          <w:tcPr>
            <w:tcW w:w="1558" w:type="dxa"/>
            <w:tcBorders>
              <w:top w:val="single" w:sz="8" w:space="0" w:color="auto"/>
              <w:left w:val="nil"/>
              <w:bottom w:val="single" w:sz="8" w:space="0" w:color="auto"/>
              <w:right w:val="single" w:sz="4"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Instaliuota galia, kW</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rsidR="003158B9" w:rsidRPr="00485370" w:rsidRDefault="003158B9" w:rsidP="009B5150">
            <w:pPr>
              <w:jc w:val="center"/>
              <w:rPr>
                <w:b/>
                <w:bCs/>
                <w:color w:val="000000"/>
                <w:sz w:val="20"/>
                <w:szCs w:val="20"/>
              </w:rPr>
            </w:pPr>
            <w:r w:rsidRPr="00485370">
              <w:rPr>
                <w:b/>
                <w:bCs/>
                <w:color w:val="000000"/>
                <w:sz w:val="20"/>
                <w:szCs w:val="20"/>
              </w:rPr>
              <w:t>Instaliuota galia ploto vienetui kW/ km</w:t>
            </w:r>
            <w:r w:rsidRPr="00485370">
              <w:rPr>
                <w:b/>
                <w:bCs/>
                <w:color w:val="000000"/>
                <w:sz w:val="20"/>
                <w:szCs w:val="20"/>
                <w:vertAlign w:val="superscript"/>
              </w:rPr>
              <w:t>2</w:t>
            </w:r>
          </w:p>
        </w:tc>
      </w:tr>
      <w:tr w:rsidR="003158B9" w:rsidRPr="00485370" w:rsidTr="009B5150">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Nemuno</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Dubysos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4</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507</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0,258</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Jūros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2914</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0,728</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Lietuvos pajūrio upių</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238</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0,221</w:t>
            </w:r>
          </w:p>
        </w:tc>
      </w:tr>
      <w:tr w:rsidR="003158B9" w:rsidRPr="00485370" w:rsidTr="009B5150">
        <w:trPr>
          <w:trHeight w:val="330"/>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Merkio</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4</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463</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0,122</w:t>
            </w:r>
          </w:p>
        </w:tc>
      </w:tr>
      <w:tr w:rsidR="003158B9" w:rsidRPr="00485370" w:rsidTr="009B5150">
        <w:trPr>
          <w:trHeight w:val="330"/>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Minijos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1185</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0,403</w:t>
            </w:r>
          </w:p>
        </w:tc>
      </w:tr>
      <w:tr w:rsidR="003158B9" w:rsidRPr="00485370" w:rsidTr="009B5150">
        <w:trPr>
          <w:trHeight w:val="330"/>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Nemuno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17</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1704394</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185,765</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Neries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6</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1242</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0,291</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Nevėžio</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7</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2690</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0,438</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Šešupės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8</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2254</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0,369</w:t>
            </w:r>
          </w:p>
        </w:tc>
      </w:tr>
      <w:tr w:rsidR="003158B9" w:rsidRPr="00485370" w:rsidTr="009B5150">
        <w:trPr>
          <w:trHeight w:val="330"/>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Šventosios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10</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5132</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0,756</w:t>
            </w:r>
          </w:p>
        </w:tc>
      </w:tr>
      <w:tr w:rsidR="003158B9" w:rsidRPr="00485370" w:rsidTr="009B5150">
        <w:trPr>
          <w:trHeight w:val="315"/>
        </w:trPr>
        <w:tc>
          <w:tcPr>
            <w:tcW w:w="1286" w:type="dxa"/>
            <w:tcBorders>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Žeimenos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516</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0,186</w:t>
            </w:r>
          </w:p>
        </w:tc>
      </w:tr>
      <w:tr w:rsidR="003158B9" w:rsidRPr="00485370" w:rsidTr="009B5150">
        <w:trPr>
          <w:trHeight w:val="330"/>
        </w:trPr>
        <w:tc>
          <w:tcPr>
            <w:tcW w:w="1286" w:type="dxa"/>
            <w:tcBorders>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w:t>
            </w:r>
          </w:p>
        </w:tc>
        <w:tc>
          <w:tcPr>
            <w:tcW w:w="2126" w:type="dxa"/>
            <w:tcBorders>
              <w:top w:val="nil"/>
              <w:left w:val="single" w:sz="4" w:space="0" w:color="auto"/>
              <w:bottom w:val="nil"/>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61" w:type="dxa"/>
            <w:tcBorders>
              <w:top w:val="nil"/>
              <w:left w:val="nil"/>
              <w:bottom w:val="nil"/>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66</w:t>
            </w:r>
          </w:p>
        </w:tc>
        <w:tc>
          <w:tcPr>
            <w:tcW w:w="1558" w:type="dxa"/>
            <w:tcBorders>
              <w:top w:val="nil"/>
              <w:left w:val="nil"/>
              <w:bottom w:val="nil"/>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1721535</w:t>
            </w:r>
          </w:p>
        </w:tc>
        <w:tc>
          <w:tcPr>
            <w:tcW w:w="1986" w:type="dxa"/>
            <w:tcBorders>
              <w:top w:val="nil"/>
              <w:left w:val="nil"/>
              <w:bottom w:val="nil"/>
              <w:right w:val="single" w:sz="8"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r>
      <w:tr w:rsidR="003158B9" w:rsidRPr="00485370" w:rsidTr="009B5150">
        <w:trPr>
          <w:trHeight w:val="330"/>
        </w:trPr>
        <w:tc>
          <w:tcPr>
            <w:tcW w:w="1286" w:type="dxa"/>
            <w:tcBorders>
              <w:top w:val="single" w:sz="4" w:space="0" w:color="auto"/>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Dauguvos</w:t>
            </w:r>
          </w:p>
        </w:tc>
        <w:tc>
          <w:tcPr>
            <w:tcW w:w="212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xml:space="preserve">Dauguvos </w:t>
            </w:r>
          </w:p>
        </w:tc>
        <w:tc>
          <w:tcPr>
            <w:tcW w:w="1561" w:type="dxa"/>
            <w:tcBorders>
              <w:top w:val="single" w:sz="8" w:space="0" w:color="auto"/>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w:t>
            </w:r>
          </w:p>
        </w:tc>
        <w:tc>
          <w:tcPr>
            <w:tcW w:w="1558" w:type="dxa"/>
            <w:tcBorders>
              <w:top w:val="single" w:sz="8" w:space="0" w:color="auto"/>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185</w:t>
            </w:r>
          </w:p>
        </w:tc>
        <w:tc>
          <w:tcPr>
            <w:tcW w:w="1986" w:type="dxa"/>
            <w:tcBorders>
              <w:top w:val="single" w:sz="8" w:space="0" w:color="auto"/>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0,099</w:t>
            </w:r>
          </w:p>
        </w:tc>
      </w:tr>
      <w:tr w:rsidR="003158B9" w:rsidRPr="00485370" w:rsidTr="009B5150">
        <w:trPr>
          <w:trHeight w:val="330"/>
        </w:trPr>
        <w:tc>
          <w:tcPr>
            <w:tcW w:w="1286" w:type="dxa"/>
            <w:tcBorders>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185</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r>
      <w:tr w:rsidR="003158B9" w:rsidRPr="00485370" w:rsidTr="009B5150">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Lielupės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Lielupės mažųjų intakų</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0,000</w:t>
            </w:r>
          </w:p>
        </w:tc>
      </w:tr>
      <w:tr w:rsidR="003158B9" w:rsidRPr="00485370" w:rsidTr="009B5150">
        <w:trPr>
          <w:trHeight w:val="315"/>
        </w:trPr>
        <w:tc>
          <w:tcPr>
            <w:tcW w:w="1286" w:type="dxa"/>
            <w:tcBorders>
              <w:top w:val="nil"/>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Mūšos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589</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0,111</w:t>
            </w:r>
          </w:p>
        </w:tc>
      </w:tr>
      <w:tr w:rsidR="003158B9" w:rsidRPr="00485370" w:rsidTr="009B5150">
        <w:trPr>
          <w:trHeight w:val="315"/>
        </w:trPr>
        <w:tc>
          <w:tcPr>
            <w:tcW w:w="1286" w:type="dxa"/>
            <w:tcBorders>
              <w:top w:val="nil"/>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Nemunėlio</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90</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0,047</w:t>
            </w:r>
          </w:p>
        </w:tc>
      </w:tr>
      <w:tr w:rsidR="003158B9" w:rsidRPr="00485370" w:rsidTr="009B5150">
        <w:trPr>
          <w:trHeight w:val="33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679</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r>
      <w:tr w:rsidR="003158B9" w:rsidRPr="00485370" w:rsidTr="009B5150">
        <w:trPr>
          <w:trHeight w:val="315"/>
        </w:trPr>
        <w:tc>
          <w:tcPr>
            <w:tcW w:w="1286" w:type="dxa"/>
            <w:tcBorders>
              <w:top w:val="single" w:sz="4" w:space="0" w:color="auto"/>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Ventos</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Bartuvos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3</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410</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0,547</w:t>
            </w:r>
          </w:p>
        </w:tc>
      </w:tr>
      <w:tr w:rsidR="003158B9" w:rsidRPr="00485370" w:rsidTr="009B5150">
        <w:trPr>
          <w:trHeight w:val="315"/>
        </w:trPr>
        <w:tc>
          <w:tcPr>
            <w:tcW w:w="1286" w:type="dxa"/>
            <w:tcBorders>
              <w:top w:val="nil"/>
              <w:left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Ventos</w:t>
            </w:r>
          </w:p>
        </w:tc>
        <w:tc>
          <w:tcPr>
            <w:tcW w:w="1561"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25</w:t>
            </w:r>
          </w:p>
        </w:tc>
        <w:tc>
          <w:tcPr>
            <w:tcW w:w="1558" w:type="dxa"/>
            <w:tcBorders>
              <w:top w:val="nil"/>
              <w:left w:val="nil"/>
              <w:bottom w:val="single" w:sz="4"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5448</w:t>
            </w:r>
          </w:p>
        </w:tc>
        <w:tc>
          <w:tcPr>
            <w:tcW w:w="1986" w:type="dxa"/>
            <w:tcBorders>
              <w:top w:val="nil"/>
              <w:left w:val="nil"/>
              <w:bottom w:val="single" w:sz="4"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1,061</w:t>
            </w:r>
          </w:p>
        </w:tc>
      </w:tr>
      <w:tr w:rsidR="003158B9" w:rsidRPr="00485370" w:rsidTr="009B5150">
        <w:trPr>
          <w:trHeight w:val="330"/>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w:t>
            </w:r>
          </w:p>
        </w:tc>
        <w:tc>
          <w:tcPr>
            <w:tcW w:w="2126" w:type="dxa"/>
            <w:tcBorders>
              <w:top w:val="nil"/>
              <w:left w:val="single" w:sz="4"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28</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5858</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r>
      <w:tr w:rsidR="003158B9" w:rsidRPr="00485370" w:rsidTr="009B5150">
        <w:trPr>
          <w:trHeight w:val="330"/>
        </w:trPr>
        <w:tc>
          <w:tcPr>
            <w:tcW w:w="3412" w:type="dxa"/>
            <w:gridSpan w:val="2"/>
            <w:tcBorders>
              <w:top w:val="nil"/>
              <w:left w:val="single" w:sz="8"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Iš viso/vidutiniškai visuose UBR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100</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1728257</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27,005</w:t>
            </w:r>
          </w:p>
        </w:tc>
      </w:tr>
      <w:tr w:rsidR="003158B9" w:rsidRPr="00485370" w:rsidTr="009B5150">
        <w:trPr>
          <w:trHeight w:val="330"/>
        </w:trPr>
        <w:tc>
          <w:tcPr>
            <w:tcW w:w="3412" w:type="dxa"/>
            <w:gridSpan w:val="2"/>
            <w:tcBorders>
              <w:top w:val="nil"/>
              <w:left w:val="single" w:sz="8" w:space="0" w:color="auto"/>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Vidutiniškai be Kruonio ir Kauno HE </w:t>
            </w:r>
          </w:p>
        </w:tc>
        <w:tc>
          <w:tcPr>
            <w:tcW w:w="1561"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558" w:type="dxa"/>
            <w:tcBorders>
              <w:top w:val="nil"/>
              <w:left w:val="nil"/>
              <w:bottom w:val="single" w:sz="8" w:space="0" w:color="auto"/>
              <w:right w:val="single" w:sz="4" w:space="0" w:color="auto"/>
            </w:tcBorders>
            <w:shd w:val="clear" w:color="auto" w:fill="auto"/>
            <w:noWrap/>
            <w:vAlign w:val="bottom"/>
            <w:hideMark/>
          </w:tcPr>
          <w:p w:rsidR="003158B9" w:rsidRPr="00485370" w:rsidRDefault="003158B9" w:rsidP="009B5150">
            <w:pPr>
              <w:rPr>
                <w:color w:val="000000"/>
                <w:sz w:val="20"/>
                <w:szCs w:val="20"/>
              </w:rPr>
            </w:pPr>
            <w:r w:rsidRPr="00485370">
              <w:rPr>
                <w:color w:val="000000"/>
                <w:sz w:val="20"/>
                <w:szCs w:val="20"/>
              </w:rPr>
              <w:t> </w:t>
            </w:r>
          </w:p>
        </w:tc>
        <w:tc>
          <w:tcPr>
            <w:tcW w:w="1986" w:type="dxa"/>
            <w:tcBorders>
              <w:top w:val="nil"/>
              <w:left w:val="nil"/>
              <w:bottom w:val="single" w:sz="8" w:space="0" w:color="auto"/>
              <w:right w:val="single" w:sz="8" w:space="0" w:color="auto"/>
            </w:tcBorders>
            <w:shd w:val="clear" w:color="auto" w:fill="auto"/>
            <w:noWrap/>
            <w:vAlign w:val="bottom"/>
            <w:hideMark/>
          </w:tcPr>
          <w:p w:rsidR="003158B9" w:rsidRPr="00485370" w:rsidRDefault="003158B9" w:rsidP="009B5150">
            <w:pPr>
              <w:jc w:val="right"/>
              <w:rPr>
                <w:color w:val="000000"/>
                <w:sz w:val="20"/>
                <w:szCs w:val="20"/>
              </w:rPr>
            </w:pPr>
            <w:r w:rsidRPr="00485370">
              <w:rPr>
                <w:color w:val="000000"/>
                <w:sz w:val="20"/>
                <w:szCs w:val="20"/>
              </w:rPr>
              <w:t>0,429</w:t>
            </w:r>
          </w:p>
        </w:tc>
      </w:tr>
    </w:tbl>
    <w:p w:rsidR="003158B9" w:rsidRPr="00485370" w:rsidRDefault="003158B9" w:rsidP="003158B9">
      <w:pPr>
        <w:spacing w:after="120" w:line="280" w:lineRule="exact"/>
        <w:ind w:firstLine="567"/>
        <w:jc w:val="both"/>
        <w:rPr>
          <w:color w:val="000000" w:themeColor="text1"/>
        </w:rPr>
      </w:pPr>
    </w:p>
    <w:p w:rsidR="003158B9" w:rsidRPr="00485370" w:rsidRDefault="003158B9" w:rsidP="003158B9">
      <w:pPr>
        <w:spacing w:after="120" w:line="280" w:lineRule="exact"/>
        <w:ind w:firstLine="567"/>
        <w:jc w:val="both"/>
        <w:rPr>
          <w:color w:val="000000" w:themeColor="text1"/>
        </w:rPr>
      </w:pPr>
      <w:r w:rsidRPr="00485370">
        <w:rPr>
          <w:color w:val="000000" w:themeColor="text1"/>
        </w:rPr>
        <w:t xml:space="preserve">Instaliuotos galios ir hidroelektrinių skaičiaus rodikliai atskiruose UBR pavaizduota </w:t>
      </w:r>
      <w:r>
        <w:rPr>
          <w:color w:val="000000" w:themeColor="text1"/>
        </w:rPr>
        <w:t>7</w:t>
      </w:r>
      <w:r w:rsidRPr="00485370">
        <w:rPr>
          <w:color w:val="000000" w:themeColor="text1"/>
        </w:rPr>
        <w:t xml:space="preserve"> paveiksle. </w:t>
      </w:r>
    </w:p>
    <w:p w:rsidR="003158B9" w:rsidRPr="00485370" w:rsidRDefault="003158B9" w:rsidP="003158B9">
      <w:pPr>
        <w:jc w:val="center"/>
        <w:rPr>
          <w:rFonts w:eastAsiaTheme="majorEastAsia"/>
          <w:color w:val="000000" w:themeColor="text1"/>
        </w:rPr>
      </w:pPr>
      <w:r w:rsidRPr="00485370">
        <w:rPr>
          <w:noProof/>
        </w:rPr>
        <w:lastRenderedPageBreak/>
        <w:drawing>
          <wp:inline distT="0" distB="0" distL="0" distR="0" wp14:anchorId="71450625" wp14:editId="0009B41A">
            <wp:extent cx="5055079" cy="3019246"/>
            <wp:effectExtent l="0" t="0" r="12700" b="1016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3158B9" w:rsidRPr="00485370" w:rsidRDefault="002D166C" w:rsidP="003158B9">
      <w:pPr>
        <w:spacing w:before="120"/>
        <w:jc w:val="center"/>
        <w:rPr>
          <w:i/>
          <w:sz w:val="20"/>
        </w:rPr>
      </w:pPr>
      <w:r>
        <w:rPr>
          <w:i/>
          <w:color w:val="000000" w:themeColor="text1"/>
        </w:rPr>
        <w:t>2.</w:t>
      </w:r>
      <w:r w:rsidR="003158B9" w:rsidRPr="00D9246F">
        <w:rPr>
          <w:i/>
        </w:rPr>
        <w:t>7 pav. Hidroelektrinės</w:t>
      </w:r>
      <w:r w:rsidR="003158B9" w:rsidRPr="00485370">
        <w:rPr>
          <w:i/>
        </w:rPr>
        <w:t xml:space="preserve"> Nemuno, Lielupės, Ventos ir Dauguvos UBR 2012 m. </w:t>
      </w:r>
      <w:r w:rsidR="003158B9" w:rsidRPr="00485370">
        <w:rPr>
          <w:i/>
          <w:sz w:val="20"/>
        </w:rPr>
        <w:t xml:space="preserve">Šaltinis: Aplinkos apsaugos agentūros duomenų bazė. </w:t>
      </w:r>
    </w:p>
    <w:p w:rsidR="003158B9" w:rsidRPr="00485370" w:rsidRDefault="003158B9" w:rsidP="003158B9">
      <w:pPr>
        <w:spacing w:after="120" w:line="280" w:lineRule="exact"/>
        <w:ind w:firstLine="567"/>
        <w:jc w:val="both"/>
        <w:rPr>
          <w:color w:val="000000" w:themeColor="text1"/>
        </w:rPr>
      </w:pPr>
    </w:p>
    <w:p w:rsidR="003158B9" w:rsidRDefault="003158B9" w:rsidP="004054AD">
      <w:pPr>
        <w:spacing w:line="276" w:lineRule="auto"/>
        <w:ind w:firstLine="737"/>
        <w:jc w:val="both"/>
        <w:rPr>
          <w:color w:val="000000" w:themeColor="text1"/>
        </w:rPr>
      </w:pPr>
      <w:r>
        <w:rPr>
          <w:color w:val="000000" w:themeColor="text1"/>
        </w:rPr>
        <w:t xml:space="preserve">Nemuno UBR 31 hidroelektrinė (HE) daro reikšmingą poveikį vandens telkiniams. </w:t>
      </w:r>
    </w:p>
    <w:p w:rsidR="003158B9" w:rsidRPr="009A425C" w:rsidRDefault="003158B9" w:rsidP="004054AD">
      <w:pPr>
        <w:spacing w:line="276" w:lineRule="auto"/>
        <w:ind w:firstLine="737"/>
        <w:jc w:val="both"/>
      </w:pPr>
      <w:r w:rsidRPr="009A425C">
        <w:t>Ventos baseino upės pasižymi vienu iš didesnių hidroenergetinių galių šalyje (43 MWh/km</w:t>
      </w:r>
      <w:r w:rsidRPr="009A425C">
        <w:rPr>
          <w:vertAlign w:val="superscript"/>
        </w:rPr>
        <w:t>2</w:t>
      </w:r>
      <w:r w:rsidRPr="009A425C">
        <w:t>). 21 HE daro reikšmingą poveikį žemiau jų esančioms upių atkarpoms</w:t>
      </w:r>
      <w:r>
        <w:t>. I</w:t>
      </w:r>
      <w:r w:rsidRPr="009A425C">
        <w:t xml:space="preserve">š jų 10 įrengtos dėl HE veiklos labai pakeistoje Virvytės upėje. Žuvis itin žalojančias bei nuotėkio režimo neatitinkančias turbinas pakeisti draugiškesnėmis aplinkai reikėtų 4-se HE, įrengtose Ventos UBR. </w:t>
      </w:r>
    </w:p>
    <w:p w:rsidR="003158B9" w:rsidRPr="00AA10CA" w:rsidRDefault="003158B9" w:rsidP="004054AD">
      <w:pPr>
        <w:spacing w:line="276" w:lineRule="auto"/>
        <w:ind w:firstLine="737"/>
        <w:jc w:val="both"/>
        <w:rPr>
          <w:color w:val="000000" w:themeColor="text1"/>
        </w:rPr>
      </w:pPr>
      <w:r>
        <w:rPr>
          <w:color w:val="000000" w:themeColor="text1"/>
        </w:rPr>
        <w:t>Lielupės</w:t>
      </w:r>
      <w:r w:rsidRPr="00AA10CA">
        <w:rPr>
          <w:color w:val="000000" w:themeColor="text1"/>
        </w:rPr>
        <w:t xml:space="preserve"> UBR </w:t>
      </w:r>
      <w:r>
        <w:rPr>
          <w:color w:val="000000" w:themeColor="text1"/>
        </w:rPr>
        <w:t>3</w:t>
      </w:r>
      <w:r w:rsidRPr="00AA10CA">
        <w:rPr>
          <w:color w:val="000000" w:themeColor="text1"/>
        </w:rPr>
        <w:t xml:space="preserve"> HE</w:t>
      </w:r>
      <w:r>
        <w:rPr>
          <w:color w:val="000000" w:themeColor="text1"/>
        </w:rPr>
        <w:t xml:space="preserve"> daro </w:t>
      </w:r>
      <w:r w:rsidRPr="00AA10CA">
        <w:rPr>
          <w:color w:val="000000" w:themeColor="text1"/>
        </w:rPr>
        <w:t xml:space="preserve">reikšmingą poveikį žemiau jų esančioms upių atkarpoms. </w:t>
      </w:r>
    </w:p>
    <w:p w:rsidR="003158B9" w:rsidRDefault="003158B9" w:rsidP="004054AD">
      <w:pPr>
        <w:spacing w:line="276" w:lineRule="auto"/>
        <w:ind w:firstLine="737"/>
        <w:jc w:val="both"/>
        <w:rPr>
          <w:color w:val="000000" w:themeColor="text1"/>
        </w:rPr>
      </w:pPr>
      <w:r w:rsidRPr="00AA10CA">
        <w:rPr>
          <w:color w:val="000000" w:themeColor="text1"/>
        </w:rPr>
        <w:t>Dauguvos UBR veikia tik viena nedidelė Padysnio HE, jos užtvankos aukštis</w:t>
      </w:r>
      <w:r w:rsidRPr="00B02426">
        <w:t xml:space="preserve"> yra nedidelis, tačiau vandens telkinio pratakumas gana mažas. Be to, Padysnio HE instaliuotas debitas daugiau kaip 2 kartus viršija natūralų upės debitą, o tai lemia gana didelius debito svyravimus žemiau HE. Dėl minėtų priežasčių Padysnio HE daro reikšmingą poveikį vieno Dysnos upės vandens telkinio ekologinei būklei</w:t>
      </w:r>
      <w:r>
        <w:t>.</w:t>
      </w:r>
      <w:r w:rsidRPr="002E1751">
        <w:rPr>
          <w:color w:val="000000" w:themeColor="text1"/>
        </w:rPr>
        <w:t xml:space="preserve"> </w:t>
      </w:r>
    </w:p>
    <w:p w:rsidR="003158B9" w:rsidRPr="004878D0" w:rsidRDefault="003158B9" w:rsidP="004054AD">
      <w:pPr>
        <w:spacing w:line="276" w:lineRule="auto"/>
        <w:ind w:firstLine="737"/>
        <w:jc w:val="both"/>
        <w:rPr>
          <w:color w:val="000000" w:themeColor="text1"/>
        </w:rPr>
      </w:pPr>
      <w:r>
        <w:rPr>
          <w:color w:val="000000" w:themeColor="text1"/>
        </w:rPr>
        <w:t>Šio apibūdinto poveikio visuose UBR pašalinimo sąnaudos ir atspindės aplinkos apsaugos sąnaudas.</w:t>
      </w:r>
    </w:p>
    <w:p w:rsidR="003158B9" w:rsidRPr="007C2F3E" w:rsidRDefault="003158B9" w:rsidP="004054AD">
      <w:pPr>
        <w:spacing w:before="240" w:after="240" w:line="276" w:lineRule="auto"/>
        <w:rPr>
          <w:i/>
          <w:u w:val="single"/>
        </w:rPr>
      </w:pPr>
      <w:bookmarkStart w:id="444" w:name="_Toc426453407"/>
      <w:r w:rsidRPr="007C2F3E">
        <w:rPr>
          <w:i/>
          <w:u w:val="single"/>
        </w:rPr>
        <w:t>Laivyba</w:t>
      </w:r>
      <w:bookmarkEnd w:id="443"/>
      <w:bookmarkEnd w:id="444"/>
    </w:p>
    <w:p w:rsidR="003158B9" w:rsidRDefault="003158B9" w:rsidP="004054AD">
      <w:pPr>
        <w:spacing w:line="276" w:lineRule="auto"/>
        <w:ind w:firstLine="737"/>
        <w:jc w:val="both"/>
      </w:pPr>
      <w:r>
        <w:t xml:space="preserve">Kaip jau minėta, sąnaudų susigrąžinimo principo taikymas reiškia, kad kiekvienas vandens naudotojas ir teršėjas patiria sąnaudas, tiesiogiai susijusias su šių naudotojų vandens sunaudojimu arba tiesiogiai, arba užteršiant vandens išteklius. Tokia vandens išteklių naudojimo koncepcija nėra paprastai pritaikoma vandens naudojimui laivybos tikslams. </w:t>
      </w:r>
    </w:p>
    <w:p w:rsidR="003158B9" w:rsidRDefault="003158B9" w:rsidP="004054AD">
      <w:pPr>
        <w:spacing w:line="276" w:lineRule="auto"/>
        <w:ind w:firstLine="737"/>
        <w:jc w:val="both"/>
      </w:pPr>
      <w:r>
        <w:t xml:space="preserve">Be to, daugelio didžiųjų Europos upių konvencijose (pavyzdžiui, Reino ar Dunojaus) nustatoma teisė nemokamai plaukioti šiose upėse visų šalių laivams. </w:t>
      </w:r>
    </w:p>
    <w:p w:rsidR="003158B9" w:rsidRDefault="003158B9" w:rsidP="004054AD">
      <w:pPr>
        <w:spacing w:line="276" w:lineRule="auto"/>
        <w:ind w:firstLine="737"/>
        <w:jc w:val="both"/>
      </w:pPr>
      <w:r>
        <w:lastRenderedPageBreak/>
        <w:t xml:space="preserve">Todėl kol kas laivyba nelaikoma tuo sektoriumi, kuris būtų susijęs su BVPD 9-ojo straipsnio įgyvendinimu, t.y. laivyba nelaikoma vandens paslauga.   </w:t>
      </w:r>
    </w:p>
    <w:p w:rsidR="003158B9" w:rsidRPr="007C2F3E" w:rsidRDefault="003158B9" w:rsidP="004054AD">
      <w:pPr>
        <w:spacing w:before="240" w:after="240" w:line="276" w:lineRule="auto"/>
        <w:rPr>
          <w:i/>
          <w:u w:val="single"/>
        </w:rPr>
      </w:pPr>
      <w:bookmarkStart w:id="445" w:name="_Toc426453408"/>
      <w:r w:rsidRPr="007C2F3E">
        <w:rPr>
          <w:i/>
          <w:u w:val="single"/>
        </w:rPr>
        <w:t>Rekreacija</w:t>
      </w:r>
      <w:bookmarkEnd w:id="445"/>
    </w:p>
    <w:p w:rsidR="003158B9" w:rsidRDefault="003158B9" w:rsidP="004054AD">
      <w:pPr>
        <w:spacing w:line="276" w:lineRule="auto"/>
        <w:ind w:firstLine="737"/>
        <w:jc w:val="both"/>
      </w:pPr>
      <w:r>
        <w:t>Rekreacija taip pat kol kas nelaikoma vandens paslauga, todėl jai BVPD 9-ojo straipsnio įgyvendinimo nuostatos netaikomos.</w:t>
      </w:r>
    </w:p>
    <w:p w:rsidR="003158B9" w:rsidRDefault="003158B9" w:rsidP="004054AD">
      <w:pPr>
        <w:spacing w:line="276" w:lineRule="auto"/>
        <w:ind w:firstLine="737"/>
        <w:jc w:val="both"/>
      </w:pPr>
      <w:r>
        <w:t>Rekreacijos sektoriaus su vandens paėmimu ir jo naudojimu susijusios finansinės sąnaudos nėra aktualios, todėl ir šiuo atveju svarbus tampa tik vienas visų sąnaudų elementas – gamtos išteklių naudojimo sąnaudos, į pastarąją sąvoką įdedant ir galimo aplinkos teršimo sąnaudas.</w:t>
      </w:r>
    </w:p>
    <w:p w:rsidR="003158B9" w:rsidRPr="008C1DCA" w:rsidRDefault="008C1DCA" w:rsidP="004054AD">
      <w:pPr>
        <w:pStyle w:val="Antrat2"/>
        <w:numPr>
          <w:ilvl w:val="1"/>
          <w:numId w:val="121"/>
        </w:numPr>
        <w:spacing w:line="276" w:lineRule="auto"/>
        <w:rPr>
          <w:rFonts w:ascii="Times New Roman" w:hAnsi="Times New Roman" w:cs="Times New Roman"/>
          <w:i w:val="0"/>
          <w:sz w:val="24"/>
          <w:szCs w:val="24"/>
        </w:rPr>
      </w:pPr>
      <w:bookmarkStart w:id="446" w:name="_Toc164073615"/>
      <w:bookmarkStart w:id="447" w:name="_Toc185829190"/>
      <w:bookmarkStart w:id="448" w:name="_Toc186693170"/>
      <w:bookmarkStart w:id="449" w:name="_Toc186720749"/>
      <w:bookmarkStart w:id="450" w:name="_Toc186953687"/>
      <w:bookmarkStart w:id="451" w:name="_Toc186975520"/>
      <w:bookmarkStart w:id="452" w:name="_Toc186995285"/>
      <w:bookmarkStart w:id="453" w:name="_Toc187041025"/>
      <w:bookmarkStart w:id="454" w:name="_Toc187042033"/>
      <w:bookmarkStart w:id="455" w:name="_Toc187047682"/>
      <w:bookmarkStart w:id="456" w:name="_Toc189301226"/>
      <w:bookmarkStart w:id="457" w:name="_Toc210109892"/>
      <w:bookmarkStart w:id="458" w:name="_Toc252870826"/>
      <w:bookmarkStart w:id="459" w:name="_Toc426453409"/>
      <w:r>
        <w:rPr>
          <w:rFonts w:ascii="Times New Roman" w:hAnsi="Times New Roman" w:cs="Times New Roman"/>
          <w:sz w:val="24"/>
          <w:szCs w:val="24"/>
        </w:rPr>
        <w:t xml:space="preserve"> </w:t>
      </w:r>
      <w:bookmarkStart w:id="460" w:name="_Toc428349649"/>
      <w:r w:rsidR="003158B9" w:rsidRPr="008C1DCA">
        <w:rPr>
          <w:rFonts w:ascii="Times New Roman" w:hAnsi="Times New Roman" w:cs="Times New Roman"/>
          <w:i w:val="0"/>
          <w:sz w:val="24"/>
          <w:szCs w:val="24"/>
        </w:rPr>
        <w:t>V</w:t>
      </w:r>
      <w:r>
        <w:rPr>
          <w:rFonts w:ascii="Times New Roman" w:hAnsi="Times New Roman" w:cs="Times New Roman"/>
          <w:i w:val="0"/>
          <w:sz w:val="24"/>
          <w:szCs w:val="24"/>
        </w:rPr>
        <w:t>andens paslaugų sąnaudos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61" w:name="_Toc426453410"/>
      <w:bookmarkStart w:id="462" w:name="_Toc428349650"/>
      <w:r w:rsidRPr="0010045D">
        <w:rPr>
          <w:rFonts w:ascii="Times New Roman" w:hAnsi="Times New Roman" w:cs="Times New Roman"/>
          <w:i/>
          <w:sz w:val="24"/>
          <w:szCs w:val="24"/>
        </w:rPr>
        <w:t>V</w:t>
      </w:r>
      <w:r w:rsidR="008C1DCA" w:rsidRPr="0010045D">
        <w:rPr>
          <w:rFonts w:ascii="Times New Roman" w:hAnsi="Times New Roman" w:cs="Times New Roman"/>
          <w:i/>
          <w:sz w:val="24"/>
          <w:szCs w:val="24"/>
        </w:rPr>
        <w:t>andens naudojimo sąnaudų kategorijos</w:t>
      </w:r>
      <w:bookmarkEnd w:id="461"/>
      <w:bookmarkEnd w:id="462"/>
    </w:p>
    <w:p w:rsidR="003158B9" w:rsidRPr="00D9246F" w:rsidRDefault="003158B9" w:rsidP="004054AD">
      <w:pPr>
        <w:spacing w:line="276" w:lineRule="auto"/>
        <w:ind w:firstLine="737"/>
        <w:jc w:val="both"/>
      </w:pPr>
      <w:r>
        <w:t>Tam, kad būtų įgyvendintas sąnaudų susigrąžinimo principas, pirmiausia reikia žinoti, kokios sąnaudos turi būti susigrąžintos</w:t>
      </w:r>
      <w:r w:rsidRPr="00D9246F">
        <w:t>. 8 paveiksle pavaizduotos į sąnaudų susigrąžinimo mechanizmą įtrauktinos vandens tiekimo sąnaudų kategorijos, apimančios tiek finansines, tiek vadinamąsias išorines gamtos išteklių ir aplinkos apsaugos sąnaudas.</w:t>
      </w:r>
    </w:p>
    <w:p w:rsidR="003158B9" w:rsidRPr="00D9246F" w:rsidRDefault="003158B9" w:rsidP="003158B9"/>
    <w:p w:rsidR="003158B9" w:rsidRPr="00D9246F" w:rsidRDefault="003158B9" w:rsidP="003158B9">
      <w:r w:rsidRPr="00D9246F">
        <w:rPr>
          <w:noProof/>
        </w:rPr>
        <w:drawing>
          <wp:inline distT="0" distB="0" distL="0" distR="0" wp14:anchorId="0F4F0A43" wp14:editId="66496463">
            <wp:extent cx="5400675"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675" cy="3028950"/>
                    </a:xfrm>
                    <a:prstGeom prst="rect">
                      <a:avLst/>
                    </a:prstGeom>
                    <a:noFill/>
                    <a:ln>
                      <a:noFill/>
                    </a:ln>
                  </pic:spPr>
                </pic:pic>
              </a:graphicData>
            </a:graphic>
          </wp:inline>
        </w:drawing>
      </w:r>
    </w:p>
    <w:p w:rsidR="003158B9" w:rsidRPr="00D9246F" w:rsidRDefault="002D166C" w:rsidP="003158B9">
      <w:r>
        <w:rPr>
          <w:i/>
          <w:color w:val="000000" w:themeColor="text1"/>
        </w:rPr>
        <w:t>2</w:t>
      </w:r>
      <w:r w:rsidRPr="002D166C">
        <w:rPr>
          <w:i/>
          <w:color w:val="000000" w:themeColor="text1"/>
        </w:rPr>
        <w:t>.</w:t>
      </w:r>
      <w:r w:rsidR="003158B9" w:rsidRPr="002D166C">
        <w:rPr>
          <w:i/>
        </w:rPr>
        <w:t>8 pav. Vandens tiekimo sąnaudos, įtrauktinos į sąnaudų susigrąžinimo mechanizmą.</w:t>
      </w:r>
    </w:p>
    <w:p w:rsidR="003158B9" w:rsidRPr="00D9246F" w:rsidRDefault="003158B9" w:rsidP="003158B9">
      <w:pPr>
        <w:spacing w:line="280" w:lineRule="exact"/>
        <w:ind w:firstLine="737"/>
        <w:jc w:val="both"/>
      </w:pPr>
    </w:p>
    <w:p w:rsidR="003158B9" w:rsidRDefault="003158B9" w:rsidP="004054AD">
      <w:pPr>
        <w:spacing w:line="276" w:lineRule="auto"/>
        <w:ind w:firstLine="737"/>
        <w:jc w:val="both"/>
      </w:pPr>
      <w:r w:rsidRPr="00D9246F">
        <w:t>Paprastai vandens paslaugos susijusios su trimis finansinių sąnaudų grupėmis: investicinėmis, eksploatacinėmis ir administracinėmis</w:t>
      </w:r>
      <w:r>
        <w:t xml:space="preserve"> sąnaudomis.</w:t>
      </w:r>
    </w:p>
    <w:p w:rsidR="003158B9" w:rsidRDefault="003158B9" w:rsidP="004054AD">
      <w:pPr>
        <w:numPr>
          <w:ilvl w:val="0"/>
          <w:numId w:val="16"/>
        </w:numPr>
        <w:spacing w:line="276" w:lineRule="auto"/>
      </w:pPr>
      <w:r>
        <w:t xml:space="preserve">Investicinės sąnaudos: </w:t>
      </w:r>
    </w:p>
    <w:p w:rsidR="003158B9" w:rsidRDefault="003158B9" w:rsidP="004054AD">
      <w:pPr>
        <w:numPr>
          <w:ilvl w:val="1"/>
          <w:numId w:val="16"/>
        </w:numPr>
        <w:spacing w:line="276" w:lineRule="auto"/>
      </w:pPr>
      <w:r>
        <w:t>Naujos investicijos</w:t>
      </w:r>
    </w:p>
    <w:p w:rsidR="003158B9" w:rsidRDefault="003158B9" w:rsidP="004054AD">
      <w:pPr>
        <w:numPr>
          <w:ilvl w:val="1"/>
          <w:numId w:val="16"/>
        </w:numPr>
        <w:spacing w:line="276" w:lineRule="auto"/>
      </w:pPr>
      <w:r>
        <w:t>Amortizacija</w:t>
      </w:r>
    </w:p>
    <w:p w:rsidR="003158B9" w:rsidRDefault="003158B9" w:rsidP="004054AD">
      <w:pPr>
        <w:numPr>
          <w:ilvl w:val="1"/>
          <w:numId w:val="16"/>
        </w:numPr>
        <w:spacing w:line="276" w:lineRule="auto"/>
      </w:pPr>
      <w:r>
        <w:t>Alternatyvios sąnaudos</w:t>
      </w:r>
    </w:p>
    <w:p w:rsidR="003158B9" w:rsidRDefault="003158B9" w:rsidP="004054AD">
      <w:pPr>
        <w:numPr>
          <w:ilvl w:val="0"/>
          <w:numId w:val="16"/>
        </w:numPr>
        <w:spacing w:line="276" w:lineRule="auto"/>
      </w:pPr>
      <w:r>
        <w:lastRenderedPageBreak/>
        <w:t>Eksploatacinės išlaidos</w:t>
      </w:r>
    </w:p>
    <w:p w:rsidR="003158B9" w:rsidRDefault="003158B9" w:rsidP="004054AD">
      <w:pPr>
        <w:numPr>
          <w:ilvl w:val="0"/>
          <w:numId w:val="16"/>
        </w:numPr>
        <w:spacing w:line="276" w:lineRule="auto"/>
      </w:pPr>
      <w:r>
        <w:t xml:space="preserve">Administracinės išlaidos ir </w:t>
      </w:r>
    </w:p>
    <w:p w:rsidR="003158B9" w:rsidRDefault="003158B9" w:rsidP="004054AD">
      <w:pPr>
        <w:numPr>
          <w:ilvl w:val="0"/>
          <w:numId w:val="16"/>
        </w:numPr>
        <w:spacing w:line="276" w:lineRule="auto"/>
      </w:pPr>
      <w:r>
        <w:t>Mokesčiai bei subsidijos</w:t>
      </w:r>
    </w:p>
    <w:p w:rsidR="003158B9" w:rsidRDefault="003158B9" w:rsidP="004054AD">
      <w:pPr>
        <w:spacing w:line="276" w:lineRule="auto"/>
      </w:pPr>
    </w:p>
    <w:p w:rsidR="003158B9" w:rsidRDefault="003158B9" w:rsidP="008332A9">
      <w:pPr>
        <w:spacing w:line="276" w:lineRule="auto"/>
        <w:ind w:firstLine="737"/>
        <w:jc w:val="both"/>
        <w:rPr>
          <w:szCs w:val="20"/>
        </w:rPr>
      </w:pPr>
      <w:r>
        <w:t>Vandens</w:t>
      </w:r>
      <w:r>
        <w:rPr>
          <w:szCs w:val="20"/>
        </w:rPr>
        <w:t xml:space="preserve"> naudotojai (namų ūkiai, pramonė ir žemės ūkis) moka keletą mokesčių už naudojimąsi vandens ištekliais ir su vandeniu susijusiomis paslaugomis. Juos galima suskirstyti taip:</w:t>
      </w:r>
    </w:p>
    <w:p w:rsidR="003158B9" w:rsidRDefault="003158B9" w:rsidP="008332A9">
      <w:pPr>
        <w:autoSpaceDE w:val="0"/>
        <w:autoSpaceDN w:val="0"/>
        <w:adjustRightInd w:val="0"/>
        <w:spacing w:line="276" w:lineRule="auto"/>
        <w:jc w:val="both"/>
        <w:rPr>
          <w:rFonts w:ascii="BookAntiqua" w:hAnsi="BookAntiqua"/>
          <w:szCs w:val="22"/>
        </w:rPr>
      </w:pPr>
      <w:r>
        <w:rPr>
          <w:rFonts w:ascii="SymbolMT" w:eastAsia="SymbolMT" w:hAnsi="BookAntiqua"/>
          <w:szCs w:val="22"/>
        </w:rPr>
        <w:t>•</w:t>
      </w:r>
      <w:r>
        <w:rPr>
          <w:rFonts w:ascii="SymbolMT" w:eastAsia="SymbolMT" w:hAnsi="BookAntiqua"/>
          <w:szCs w:val="22"/>
        </w:rPr>
        <w:t xml:space="preserve"> </w:t>
      </w:r>
      <w:r>
        <w:rPr>
          <w:rFonts w:ascii="BookAntiqua" w:hAnsi="BookAntiqua"/>
          <w:szCs w:val="22"/>
        </w:rPr>
        <w:t>Mokėjimai už naudojimąsi vandens tiekimo ir nuotekų surinkimo sistemomis, mokami vandens tiekimo įmonėms (paslaugų kainos);</w:t>
      </w:r>
    </w:p>
    <w:p w:rsidR="003158B9" w:rsidRDefault="003158B9" w:rsidP="008332A9">
      <w:pPr>
        <w:autoSpaceDE w:val="0"/>
        <w:autoSpaceDN w:val="0"/>
        <w:adjustRightInd w:val="0"/>
        <w:spacing w:line="276" w:lineRule="auto"/>
        <w:jc w:val="both"/>
        <w:rPr>
          <w:rFonts w:ascii="BookAntiqua" w:hAnsi="BookAntiqua"/>
          <w:szCs w:val="22"/>
        </w:rPr>
      </w:pPr>
      <w:r>
        <w:rPr>
          <w:rFonts w:ascii="SymbolMT" w:eastAsia="SymbolMT" w:hAnsi="BookAntiqua"/>
          <w:szCs w:val="22"/>
        </w:rPr>
        <w:t>•</w:t>
      </w:r>
      <w:r>
        <w:rPr>
          <w:rFonts w:ascii="SymbolMT" w:eastAsia="SymbolMT" w:hAnsi="BookAntiqua"/>
          <w:szCs w:val="22"/>
        </w:rPr>
        <w:t xml:space="preserve"> </w:t>
      </w:r>
      <w:r>
        <w:rPr>
          <w:rFonts w:ascii="BookAntiqua" w:hAnsi="BookAntiqua"/>
          <w:szCs w:val="22"/>
        </w:rPr>
        <w:t>Mokesčiai už vandens išteklius ir už vandens teršimą, mokami vandens tiekimo įmonių ir kitų savarankiškų vandens naudotojų (ir paskui, žinoma, per kainas „perduodami“ vartotojams);</w:t>
      </w:r>
    </w:p>
    <w:p w:rsidR="003158B9" w:rsidRPr="008332A9" w:rsidRDefault="003158B9" w:rsidP="008332A9">
      <w:pPr>
        <w:spacing w:line="276" w:lineRule="auto"/>
        <w:ind w:firstLine="737"/>
        <w:jc w:val="both"/>
      </w:pPr>
      <w:r w:rsidRPr="008332A9">
        <w:t>Įvairūs kiti mokesčiai:</w:t>
      </w:r>
    </w:p>
    <w:p w:rsidR="003158B9" w:rsidRPr="008332A9" w:rsidRDefault="003158B9" w:rsidP="008332A9">
      <w:pPr>
        <w:spacing w:line="276" w:lineRule="auto"/>
        <w:jc w:val="both"/>
      </w:pPr>
      <w:r w:rsidRPr="008332A9">
        <w:t xml:space="preserve">• Už nuotekų surinkimą iš privačių </w:t>
      </w:r>
      <w:r w:rsidR="008332A9" w:rsidRPr="008332A9">
        <w:t xml:space="preserve">septinių tankų, kaip nustatyta </w:t>
      </w:r>
      <w:r w:rsidRPr="008332A9">
        <w:t>vandens tiekimo įmonių, kurios paprastai šias nuotekas surenka;</w:t>
      </w:r>
    </w:p>
    <w:p w:rsidR="003158B9" w:rsidRPr="008332A9" w:rsidRDefault="003158B9" w:rsidP="008332A9">
      <w:pPr>
        <w:spacing w:line="276" w:lineRule="auto"/>
        <w:jc w:val="both"/>
      </w:pPr>
      <w:r w:rsidRPr="008332A9">
        <w:t>• Už leidimą žvejoti, kaip nustatyta Aplinkos ministerijos;</w:t>
      </w:r>
    </w:p>
    <w:p w:rsidR="003158B9" w:rsidRPr="008332A9" w:rsidRDefault="003158B9" w:rsidP="008332A9">
      <w:pPr>
        <w:spacing w:line="276" w:lineRule="auto"/>
        <w:jc w:val="both"/>
      </w:pPr>
      <w:r w:rsidRPr="008332A9">
        <w:t>• Už žalą aplinkai avarijų metu, kaip nustatyta Aplinkos ministerijos;</w:t>
      </w:r>
    </w:p>
    <w:p w:rsidR="003158B9" w:rsidRPr="008332A9" w:rsidRDefault="003158B9" w:rsidP="008332A9">
      <w:pPr>
        <w:spacing w:line="276" w:lineRule="auto"/>
        <w:jc w:val="both"/>
      </w:pPr>
      <w:r w:rsidRPr="008332A9">
        <w:t>• Baudos už vandens teršimą nuotekose esančiais teršalais, kaip nustatyta Aplinkos ministerijos.</w:t>
      </w:r>
    </w:p>
    <w:p w:rsidR="003158B9" w:rsidRDefault="003158B9" w:rsidP="008332A9">
      <w:pPr>
        <w:spacing w:line="276" w:lineRule="auto"/>
        <w:ind w:firstLine="737"/>
        <w:jc w:val="both"/>
      </w:pPr>
      <w:r>
        <w:t>Be to, vandens tiekimo ir nuotekų tvarkymo paslaugos apmokestinamos pridėtinės vertės mokesčiu, kuris, kaip ir kitoms paslaugoms Lietuvoje, nuo 2009 m</w:t>
      </w:r>
      <w:r w:rsidR="007C6FDC">
        <w:t>.</w:t>
      </w:r>
      <w:r>
        <w:t xml:space="preserve"> rugsėjo mėn. sudaro 21%.</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63" w:name="_Toc252870827"/>
      <w:bookmarkStart w:id="464" w:name="_Toc426453411"/>
      <w:bookmarkStart w:id="465" w:name="_Toc428349651"/>
      <w:r w:rsidRPr="0010045D">
        <w:rPr>
          <w:rFonts w:ascii="Times New Roman" w:hAnsi="Times New Roman" w:cs="Times New Roman"/>
          <w:i/>
          <w:sz w:val="24"/>
          <w:szCs w:val="24"/>
        </w:rPr>
        <w:t>V</w:t>
      </w:r>
      <w:r w:rsidR="008C1DCA" w:rsidRPr="0010045D">
        <w:rPr>
          <w:rFonts w:ascii="Times New Roman" w:hAnsi="Times New Roman" w:cs="Times New Roman"/>
          <w:i/>
          <w:sz w:val="24"/>
          <w:szCs w:val="24"/>
        </w:rPr>
        <w:t>iešojo vandens tiekimo paslaugų sąnaudos</w:t>
      </w:r>
      <w:bookmarkEnd w:id="463"/>
      <w:bookmarkEnd w:id="464"/>
      <w:bookmarkEnd w:id="465"/>
    </w:p>
    <w:p w:rsidR="003158B9" w:rsidRDefault="003158B9" w:rsidP="0084124A">
      <w:pPr>
        <w:spacing w:line="276" w:lineRule="auto"/>
        <w:ind w:firstLine="737"/>
        <w:jc w:val="both"/>
      </w:pPr>
      <w:r>
        <w:t xml:space="preserve">Pradinės investicinės vandens sektoriaus sąnaudos Lietuvoje didžiąja dalimi buvo finansuojamos vyriausybės, donorų ir tarptautinių finansinių institucijų. Šiuo metu didžiausia vandens sektoriaus investicijų dalis finansuojama ES paramos fondų. </w:t>
      </w:r>
    </w:p>
    <w:p w:rsidR="003158B9" w:rsidRDefault="003158B9" w:rsidP="0084124A">
      <w:pPr>
        <w:spacing w:line="276" w:lineRule="auto"/>
        <w:ind w:firstLine="737"/>
        <w:jc w:val="both"/>
      </w:pPr>
      <w:r>
        <w:t xml:space="preserve">Eksploatacinės išlaidos turi būti padengiamos tarifais už vandenį. Atnaujinimo/atstatymo sąnaudos turėtų būti surenkamos per amortizacijos mechanizmą.  </w:t>
      </w:r>
    </w:p>
    <w:p w:rsidR="003158B9" w:rsidRPr="0011121D" w:rsidRDefault="003158B9" w:rsidP="0084124A">
      <w:pPr>
        <w:spacing w:line="276" w:lineRule="auto"/>
        <w:ind w:firstLine="737"/>
        <w:jc w:val="both"/>
      </w:pPr>
      <w:r>
        <w:t xml:space="preserve">Visos paminėtos trijų grupių sąnaudos idealiu atveju turėtų būti susigrąžintos per tinkamą sąnaudų susigrąžinimo </w:t>
      </w:r>
      <w:r w:rsidRPr="0011121D">
        <w:t>mechanizmą.</w:t>
      </w:r>
    </w:p>
    <w:p w:rsidR="003158B9" w:rsidRPr="0011121D" w:rsidRDefault="0010045D" w:rsidP="004054AD">
      <w:pPr>
        <w:spacing w:before="240" w:after="240" w:line="276" w:lineRule="auto"/>
      </w:pPr>
      <w:bookmarkStart w:id="466" w:name="_Toc91302100"/>
      <w:bookmarkStart w:id="467" w:name="_Toc210109893"/>
      <w:bookmarkStart w:id="468" w:name="_Toc252870828"/>
      <w:bookmarkStart w:id="469" w:name="_Toc426453412"/>
      <w:r>
        <w:t>2.3.2.1.</w:t>
      </w:r>
      <w:r w:rsidR="003158B9" w:rsidRPr="0011121D">
        <w:t>Investicijos</w:t>
      </w:r>
      <w:bookmarkEnd w:id="466"/>
      <w:bookmarkEnd w:id="467"/>
      <w:bookmarkEnd w:id="468"/>
      <w:bookmarkEnd w:id="469"/>
      <w:r w:rsidR="003158B9" w:rsidRPr="0011121D">
        <w:t xml:space="preserve"> </w:t>
      </w:r>
    </w:p>
    <w:p w:rsidR="003158B9" w:rsidRPr="000704FA" w:rsidRDefault="003158B9" w:rsidP="004054AD">
      <w:pPr>
        <w:spacing w:line="276" w:lineRule="auto"/>
        <w:ind w:firstLine="737"/>
        <w:jc w:val="both"/>
        <w:rPr>
          <w:i/>
          <w:iCs/>
        </w:rPr>
      </w:pPr>
      <w:r w:rsidRPr="000704FA">
        <w:rPr>
          <w:i/>
          <w:iCs/>
        </w:rPr>
        <w:t>Investicijos iki 2015</w:t>
      </w:r>
      <w:r w:rsidR="0084124A">
        <w:rPr>
          <w:i/>
          <w:iCs/>
        </w:rPr>
        <w:t xml:space="preserve"> m. </w:t>
      </w:r>
    </w:p>
    <w:p w:rsidR="003158B9" w:rsidRDefault="003158B9" w:rsidP="004054AD">
      <w:pPr>
        <w:spacing w:line="276" w:lineRule="auto"/>
        <w:ind w:firstLine="737"/>
        <w:jc w:val="both"/>
      </w:pPr>
      <w:r>
        <w:t>Nuo 1996 ik</w:t>
      </w:r>
      <w:r w:rsidRPr="00DB0841">
        <w:t xml:space="preserve">i 2014 m. sausio 1 d. į vandens tiekimo ir nuotekų tvarkymo infrastruktūrą </w:t>
      </w:r>
      <w:r>
        <w:t xml:space="preserve">iš viso </w:t>
      </w:r>
      <w:r w:rsidRPr="00DB0841">
        <w:t>investuota 3,5 mlrd. Lt.</w:t>
      </w:r>
      <w:r>
        <w:rPr>
          <w:rStyle w:val="Puslapioinaosnuoroda"/>
        </w:rPr>
        <w:footnoteReference w:id="24"/>
      </w:r>
      <w:r>
        <w:t xml:space="preserve"> 2013</w:t>
      </w:r>
      <w:r w:rsidR="00AA1D7B">
        <w:t xml:space="preserve"> m.</w:t>
      </w:r>
      <w:r>
        <w:t>, p</w:t>
      </w:r>
      <w:r w:rsidRPr="00974F17">
        <w:t>agal VKEKK 2013 m</w:t>
      </w:r>
      <w:r w:rsidR="00AA1D7B">
        <w:t>.</w:t>
      </w:r>
      <w:r w:rsidRPr="00974F17">
        <w:t xml:space="preserve"> ataskaitą</w:t>
      </w:r>
      <w:r>
        <w:t>,</w:t>
      </w:r>
      <w:r w:rsidRPr="00974F17">
        <w:t xml:space="preserve"> į vandens tiekimo ir nuotekų tvarkymo infrastruktūrą buvo investuota 469,1 mln. Lt, iš kurių 65 proc. lėšų skirta iš Europos Sąjungos struktūrinių fondų. Valstybės </w:t>
      </w:r>
      <w:r w:rsidRPr="00974F17">
        <w:lastRenderedPageBreak/>
        <w:t>ir savivaldybės lėšos investicijų finansavimo struktūroje sudarė 22 proc., o 13 proc. – pačių vandens tiekėjų lėšos. Investicijos buvo skiriamos paslaugų plėtrai, kokybei, tiekimo patikimumui didinti ir sąnaudoms mažinti.</w:t>
      </w:r>
      <w:r>
        <w:t xml:space="preserve"> Apskritai, kaip parodė </w:t>
      </w:r>
      <w:r w:rsidRPr="00DB0841">
        <w:t>Valstybinės kainų ir energetikos kontrolės komisijos 2013 m. atliktas vandens sektoriaus tyrimas</w:t>
      </w:r>
      <w:r>
        <w:t>,</w:t>
      </w:r>
      <w:r w:rsidRPr="00DB0841">
        <w:t xml:space="preserve"> </w:t>
      </w:r>
      <w:r w:rsidRPr="00B346B2">
        <w:t xml:space="preserve">ES, Lietuvos Respublikos valstybės ir savivaldybių biudžetų lėšomis buvo finansuota 90 proc. visų investicijų, atliktų vandentvarkos ūkyje, nuosavomis bei paskolų lėšomis buvo finansuota 10 proc. investicijų: kuo mažesnis ūkio subjektas, tuo didesne dalimi arba visiškai investicijos buvo finansuotos </w:t>
      </w:r>
      <w:r>
        <w:t>subsidijų (d</w:t>
      </w:r>
      <w:r w:rsidRPr="00B346B2">
        <w:t>otacijų</w:t>
      </w:r>
      <w:r>
        <w:t>)</w:t>
      </w:r>
      <w:r w:rsidRPr="00B346B2">
        <w:t xml:space="preserve"> lėšomis.</w:t>
      </w:r>
    </w:p>
    <w:p w:rsidR="003158B9" w:rsidRPr="00B52A16" w:rsidRDefault="003158B9" w:rsidP="004054AD">
      <w:pPr>
        <w:spacing w:line="276" w:lineRule="auto"/>
        <w:ind w:firstLine="737"/>
        <w:jc w:val="both"/>
      </w:pPr>
      <w:r w:rsidRPr="00DB0841">
        <w:t xml:space="preserve">Didžioji dalis buvo donorų (iki įstojimo į ES dvišalių, vėliau, Europos Sąjungos fondų) lėšos. </w:t>
      </w:r>
      <w:r>
        <w:t>Š</w:t>
      </w:r>
      <w:r w:rsidRPr="00DB0841">
        <w:t xml:space="preserve">ios investicijos leido prijungtų prie centralizuotų geriamojo vandens tiekimo tinklų vartotojų skaičių visoje Lietuvoje padidinti 7,7 procentiniais punktais, o prijungtų prie </w:t>
      </w:r>
      <w:r w:rsidRPr="00B52A16">
        <w:t>centralizuotų nuotekų surinkimo tinklų vartotojų skaičių visoje Lietuvoje padidinti 10,4 procentiniais punktais.</w:t>
      </w:r>
    </w:p>
    <w:p w:rsidR="003158B9" w:rsidRPr="00B52A16" w:rsidRDefault="003158B9" w:rsidP="004054AD">
      <w:pPr>
        <w:spacing w:line="276" w:lineRule="auto"/>
        <w:ind w:firstLine="737"/>
        <w:jc w:val="both"/>
        <w:rPr>
          <w:color w:val="000000"/>
        </w:rPr>
      </w:pPr>
      <w:r w:rsidRPr="00B52A16">
        <w:rPr>
          <w:color w:val="000000"/>
        </w:rPr>
        <w:t xml:space="preserve">Pagrindinės šio investavimo kryptys buvo: </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Geriamojo vanden</w:t>
      </w:r>
      <w:r w:rsidR="009A289F">
        <w:rPr>
          <w:rFonts w:ascii="Times New Roman" w:hAnsi="Times New Roman" w:cs="Times New Roman"/>
          <w:color w:val="000000"/>
          <w:sz w:val="24"/>
          <w:szCs w:val="24"/>
        </w:rPr>
        <w:t xml:space="preserve">s tiekimo plėtra ir renovacija </w:t>
      </w:r>
      <w:r w:rsidRPr="00B52A16">
        <w:rPr>
          <w:rFonts w:ascii="Times New Roman" w:hAnsi="Times New Roman" w:cs="Times New Roman"/>
          <w:color w:val="000000"/>
          <w:sz w:val="24"/>
          <w:szCs w:val="24"/>
        </w:rPr>
        <w:t>- 734,2 mln. Lt arba 23,9 proc. visų investicijų.</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Nuotekų tvarkymo tinklų plėtra ir renovacija - 1138,5 mln. Lt arba 37,0 proc. visų investicijų.</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Nuotekų valymo įrenginių renovavimas ir plėtra - 729,8 mln. Lt arba 23,7 proc. visų investicijų.</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Dumblo tvarkymo įrenginių plėtra - 363,0 mln. Lt arba 11,8 proc. visų investicijų.</w:t>
      </w:r>
    </w:p>
    <w:p w:rsidR="003158B9" w:rsidRPr="00B52A16" w:rsidRDefault="003158B9" w:rsidP="004054AD">
      <w:pPr>
        <w:pStyle w:val="Sraopastraipa"/>
        <w:numPr>
          <w:ilvl w:val="0"/>
          <w:numId w:val="31"/>
        </w:numPr>
        <w:jc w:val="both"/>
        <w:rPr>
          <w:rFonts w:ascii="Times New Roman" w:hAnsi="Times New Roman" w:cs="Times New Roman"/>
          <w:sz w:val="24"/>
          <w:szCs w:val="24"/>
        </w:rPr>
      </w:pPr>
      <w:r w:rsidRPr="00B52A16">
        <w:rPr>
          <w:rFonts w:ascii="Times New Roman" w:hAnsi="Times New Roman" w:cs="Times New Roman"/>
          <w:color w:val="000000"/>
          <w:sz w:val="24"/>
          <w:szCs w:val="24"/>
        </w:rPr>
        <w:t>Geriamojo vandens kokybės gerinimo priemonių diegimas - 112,0 mln. Lt arba 3,6 proc. visų investicijų.</w:t>
      </w:r>
    </w:p>
    <w:p w:rsidR="003158B9" w:rsidRDefault="003158B9" w:rsidP="004054AD">
      <w:pPr>
        <w:spacing w:line="276" w:lineRule="auto"/>
        <w:ind w:firstLine="737"/>
        <w:jc w:val="both"/>
      </w:pPr>
      <w:r w:rsidRPr="00DB0841">
        <w:t>Nepaisant didelio investicijų masto, investiciniais projektais pasiekti rezultatai neatitiks Geriamojo vandens tiekimo ir nuotekų tvarkymo įstatyme bei Geriamojo vandens tiekimo ir nuotekų tvarkymo 2008–2015 m</w:t>
      </w:r>
      <w:r w:rsidR="009A289F">
        <w:t>.</w:t>
      </w:r>
      <w:r w:rsidRPr="00DB0841">
        <w:t xml:space="preserve"> plėtros strategijoje įtvirtintų sektoriaus tikslų – </w:t>
      </w:r>
      <w:r>
        <w:t xml:space="preserve">kad ne mažiau </w:t>
      </w:r>
      <w:r w:rsidRPr="005956AA">
        <w:t>kaip 95 procentai kiekvienos savivaldybės gyventojų būtų aprūpinami viešojo vandens tiekėjo tiekiamu vandeniu ir teikiamomis nuotekų tvarkymo paslaugomis. Atliktos analizės metu buvo įvardytos tokios su investicijomis susijusios problemos:</w:t>
      </w:r>
    </w:p>
    <w:p w:rsidR="003158B9" w:rsidRPr="005956AA" w:rsidRDefault="003158B9" w:rsidP="004054AD">
      <w:pPr>
        <w:pStyle w:val="Sraopastraipa"/>
        <w:numPr>
          <w:ilvl w:val="0"/>
          <w:numId w:val="31"/>
        </w:numPr>
        <w:jc w:val="both"/>
        <w:rPr>
          <w:rFonts w:ascii="Times New Roman" w:hAnsi="Times New Roman" w:cs="Times New Roman"/>
          <w:sz w:val="24"/>
          <w:szCs w:val="24"/>
        </w:rPr>
      </w:pPr>
      <w:r w:rsidRPr="005956AA">
        <w:rPr>
          <w:rFonts w:ascii="Times New Roman" w:hAnsi="Times New Roman" w:cs="Times New Roman"/>
          <w:sz w:val="24"/>
          <w:szCs w:val="24"/>
        </w:rPr>
        <w:t>„1) sprendimai dėl vandens tiekėjų investicijoms finansuoti skiriamų ES fondų paramos lėšų ir šalies vandens tiekimo ir nuotekų tvarkymo infrastruktūros plėtros apimčių ir terminų priimti, nepakankamai detaliai įvertinus investicijų efektyvumą ir galimas investicijų alternatyvas, sukurto turto eksploatavimo sąnaudų ir šių veiksmų sąlygojamų vandens paslaugų kainų vartotojams;</w:t>
      </w:r>
    </w:p>
    <w:p w:rsidR="003158B9" w:rsidRPr="005956AA" w:rsidRDefault="003158B9" w:rsidP="004054AD">
      <w:pPr>
        <w:pStyle w:val="Sraopastraipa"/>
        <w:numPr>
          <w:ilvl w:val="0"/>
          <w:numId w:val="31"/>
        </w:numPr>
        <w:jc w:val="both"/>
        <w:rPr>
          <w:rFonts w:ascii="Times New Roman" w:hAnsi="Times New Roman" w:cs="Times New Roman"/>
          <w:sz w:val="24"/>
          <w:szCs w:val="24"/>
        </w:rPr>
      </w:pPr>
      <w:r w:rsidRPr="005956AA">
        <w:rPr>
          <w:rFonts w:ascii="Times New Roman" w:hAnsi="Times New Roman" w:cs="Times New Roman"/>
          <w:sz w:val="24"/>
          <w:szCs w:val="24"/>
        </w:rPr>
        <w:t>2) didėjant vandens paslaugų savikainai, prie tinklų jungiasi vis mažiau vartotojų, palyginti su tuo, kas buvo planuojama rengiant investicinius plėtros projektus, mažėja geriamojo vandens suvartojimas ir vandens tiekimo įmonių paslaugų pardavimai, o sukurtas infrastruktūrai aptarnauti turtas ir toliau neišnaudojamas;</w:t>
      </w:r>
    </w:p>
    <w:p w:rsidR="003158B9" w:rsidRPr="005956AA" w:rsidRDefault="003158B9" w:rsidP="004054AD">
      <w:pPr>
        <w:pStyle w:val="Sraopastraipa"/>
        <w:numPr>
          <w:ilvl w:val="0"/>
          <w:numId w:val="31"/>
        </w:numPr>
        <w:jc w:val="both"/>
        <w:rPr>
          <w:rFonts w:ascii="Times New Roman" w:hAnsi="Times New Roman" w:cs="Times New Roman"/>
          <w:sz w:val="24"/>
          <w:szCs w:val="24"/>
        </w:rPr>
      </w:pPr>
      <w:r w:rsidRPr="005956AA">
        <w:rPr>
          <w:rFonts w:ascii="Times New Roman" w:hAnsi="Times New Roman" w:cs="Times New Roman"/>
          <w:sz w:val="24"/>
          <w:szCs w:val="24"/>
        </w:rPr>
        <w:t xml:space="preserve">3) atlikus galimų scenarijų analizę matyti, kad ateityje poreikis įmonėms savo lėšomis atstatyti už dotacijas įsigytą turtą jau per artimiausią </w:t>
      </w:r>
      <w:r w:rsidRPr="005956AA">
        <w:rPr>
          <w:rFonts w:ascii="Times New Roman" w:hAnsi="Times New Roman" w:cs="Times New Roman"/>
          <w:sz w:val="24"/>
          <w:szCs w:val="24"/>
        </w:rPr>
        <w:lastRenderedPageBreak/>
        <w:t>dešimtmetį lems paslaugų savikainos ir namų ūkio išlaidų geriamojo vandens tiekimo ir nuotekų tvarkymo paslaugoms augimą, kuris gali tapti vartojimo mažėjimo priežastimi; neišnaudodamos sukurtų pajėgumų, įmonės gali nesugebėti užtikrinti paskolų prievolių vykdymo, ilgalaikio geriamajam vandeniui tiekti ir nuotekoms tvarkyti skirtos infrastruktūros eksploatavimo ir atnaujinimo bei teikiamų paslaugų kokybės.“</w:t>
      </w:r>
      <w:r w:rsidRPr="005956AA">
        <w:rPr>
          <w:rFonts w:ascii="Times New Roman" w:hAnsi="Times New Roman" w:cs="Times New Roman"/>
          <w:sz w:val="24"/>
          <w:szCs w:val="24"/>
        </w:rPr>
        <w:cr/>
      </w:r>
    </w:p>
    <w:p w:rsidR="003158B9" w:rsidRPr="009B052A" w:rsidRDefault="003158B9" w:rsidP="004054AD">
      <w:pPr>
        <w:autoSpaceDE w:val="0"/>
        <w:autoSpaceDN w:val="0"/>
        <w:adjustRightInd w:val="0"/>
        <w:spacing w:line="276" w:lineRule="auto"/>
        <w:jc w:val="both"/>
      </w:pPr>
      <w:r>
        <w:t>VKEKK atliktame tame pačiame tyrime prognozuojama, kad d</w:t>
      </w:r>
      <w:r w:rsidRPr="009B052A">
        <w:t xml:space="preserve">ėl susiklosčiusios situacijos vandens ūkyje įmonių veiklos ekonominiai rodikliai ir ateityje išliks nepatenkinami: </w:t>
      </w:r>
    </w:p>
    <w:p w:rsidR="003158B9" w:rsidRPr="009B052A" w:rsidRDefault="003158B9" w:rsidP="004054AD">
      <w:pPr>
        <w:pStyle w:val="Sraopastraipa"/>
        <w:numPr>
          <w:ilvl w:val="0"/>
          <w:numId w:val="31"/>
        </w:numPr>
        <w:autoSpaceDE w:val="0"/>
        <w:autoSpaceDN w:val="0"/>
        <w:adjustRightInd w:val="0"/>
        <w:jc w:val="both"/>
        <w:rPr>
          <w:rFonts w:ascii="Times New Roman" w:hAnsi="Times New Roman" w:cs="Times New Roman"/>
          <w:sz w:val="24"/>
          <w:szCs w:val="24"/>
        </w:rPr>
      </w:pPr>
      <w:r w:rsidRPr="009B052A">
        <w:rPr>
          <w:rFonts w:ascii="Times New Roman" w:hAnsi="Times New Roman" w:cs="Times New Roman"/>
          <w:color w:val="000000"/>
          <w:sz w:val="24"/>
          <w:szCs w:val="24"/>
        </w:rPr>
        <w:t>vandentvarkos įmonių turto grąža bus 0,19 proc., turtas bus naudojamas neefektyviai;</w:t>
      </w:r>
    </w:p>
    <w:p w:rsidR="003158B9" w:rsidRPr="009B052A" w:rsidRDefault="003158B9" w:rsidP="004054AD">
      <w:pPr>
        <w:pStyle w:val="Sraopastraipa"/>
        <w:numPr>
          <w:ilvl w:val="0"/>
          <w:numId w:val="31"/>
        </w:numPr>
        <w:autoSpaceDE w:val="0"/>
        <w:autoSpaceDN w:val="0"/>
        <w:adjustRightInd w:val="0"/>
        <w:jc w:val="both"/>
        <w:rPr>
          <w:rFonts w:ascii="Times New Roman" w:hAnsi="Times New Roman" w:cs="Times New Roman"/>
          <w:sz w:val="24"/>
          <w:szCs w:val="24"/>
        </w:rPr>
      </w:pPr>
      <w:r w:rsidRPr="009B052A">
        <w:rPr>
          <w:rFonts w:ascii="Times New Roman" w:hAnsi="Times New Roman" w:cs="Times New Roman"/>
          <w:color w:val="000000"/>
          <w:sz w:val="24"/>
          <w:szCs w:val="24"/>
        </w:rPr>
        <w:t>prognozuojama 25,6 proc. vandentvarkos įmonių EBITDA marža neužtikrins įmonių veiklos, garantuojančios sąnaudų susigrąžinimą, vykdymo.</w:t>
      </w:r>
    </w:p>
    <w:p w:rsidR="003158B9" w:rsidRPr="00593BE6" w:rsidRDefault="003158B9" w:rsidP="004054AD">
      <w:pPr>
        <w:spacing w:line="276" w:lineRule="auto"/>
        <w:ind w:firstLine="737"/>
        <w:jc w:val="both"/>
      </w:pPr>
      <w:r w:rsidRPr="00593BE6">
        <w:t>Be to, šiame sąnaudų susigrąžinimo vertinimo kontekste svarbu tai, kad pagal šiandieninį teisinį reglamentavimą į paslaugų kainas neįskaičiuojamos už subsidijas (dotacijas) įsigyto turto nusidėvėjimo lėšos. Kaip apskaičiuota VKEKK atliktos analizės metu, geriamojo vandens tiekimo ir nuotekų tvarkymo paslaugų kainose įvertinus už dotacijas įsigyto turto nusidėvėjimą, vidutiniškai Lietuvoje kaina didėtų 18,0 proc. (nuo 10,2 proc. didžiausių vandens tiekimo įmonių grupėje iki 44,8 proc. mažiausių įmonių grupėje).</w:t>
      </w:r>
    </w:p>
    <w:p w:rsidR="003158B9" w:rsidRDefault="003158B9" w:rsidP="004054AD">
      <w:pPr>
        <w:spacing w:line="276" w:lineRule="auto"/>
        <w:ind w:firstLine="737"/>
        <w:jc w:val="both"/>
      </w:pPr>
      <w:r>
        <w:t>Bet kuriuo atveju, n</w:t>
      </w:r>
      <w:r w:rsidRPr="00593BE6">
        <w:t>ors už dotacijas įsigytas turtas šiuo metu neatsispindi paslaugų kainose, jį teks atstatyti, o dėl to kainos vis tiek turės didėti</w:t>
      </w:r>
      <w:r>
        <w:t xml:space="preserve">. VKEKK skaičiavimais, </w:t>
      </w:r>
      <w:r w:rsidRPr="008A7FFE">
        <w:t xml:space="preserve">prognozuojamos namų ūkio išlaidos per mėn., vandens tiekimo įmonėms atstatant už dotacijas įsigytą turtą, vidutiniškai Lietuvoje sudarytų 1,69 proc. namų ūkio pajamų (išlaidos svyruoja nuo 1,24 proc. iki 5,00 proc.). Keleto įmonių aptarnaujamos teritorijos vartotojų namų ūkių išlaidos geriamojo vandens tiekimo ir nuotekų tvarkymo paslaugoms jau viršytų Geriamojo vandens tiekimo ir nuotekų tvarkymo strategijoje numatytą 4 proc. namų ūkio pajamų mokumo ribą. </w:t>
      </w:r>
    </w:p>
    <w:p w:rsidR="003158B9" w:rsidRPr="008A7FFE" w:rsidRDefault="003158B9" w:rsidP="004054AD">
      <w:pPr>
        <w:spacing w:line="276" w:lineRule="auto"/>
        <w:ind w:firstLine="737"/>
        <w:jc w:val="both"/>
      </w:pPr>
    </w:p>
    <w:p w:rsidR="0010045D" w:rsidRDefault="0010045D">
      <w:pPr>
        <w:rPr>
          <w:i/>
          <w:iCs/>
        </w:rPr>
      </w:pPr>
      <w:r>
        <w:rPr>
          <w:i/>
          <w:iCs/>
        </w:rPr>
        <w:br w:type="page"/>
      </w:r>
    </w:p>
    <w:p w:rsidR="003158B9" w:rsidRPr="008A7FFE" w:rsidRDefault="003158B9" w:rsidP="004054AD">
      <w:pPr>
        <w:spacing w:line="276" w:lineRule="auto"/>
        <w:ind w:firstLine="737"/>
        <w:jc w:val="both"/>
      </w:pPr>
      <w:r w:rsidRPr="000704FA">
        <w:rPr>
          <w:i/>
          <w:iCs/>
        </w:rPr>
        <w:lastRenderedPageBreak/>
        <w:t xml:space="preserve">Investicijos </w:t>
      </w:r>
      <w:r>
        <w:rPr>
          <w:i/>
          <w:iCs/>
        </w:rPr>
        <w:t>po</w:t>
      </w:r>
      <w:r w:rsidRPr="000704FA">
        <w:rPr>
          <w:i/>
          <w:iCs/>
        </w:rPr>
        <w:t xml:space="preserve"> 2015</w:t>
      </w:r>
      <w:r w:rsidR="00EE118F">
        <w:rPr>
          <w:i/>
          <w:iCs/>
        </w:rPr>
        <w:t xml:space="preserve"> m.</w:t>
      </w:r>
      <w:r w:rsidRPr="008A7FFE">
        <w:t xml:space="preserve"> </w:t>
      </w:r>
    </w:p>
    <w:p w:rsidR="003158B9" w:rsidRDefault="003158B9" w:rsidP="004054AD">
      <w:pPr>
        <w:spacing w:line="276" w:lineRule="auto"/>
        <w:ind w:firstLine="737"/>
        <w:jc w:val="both"/>
      </w:pPr>
      <w:r>
        <w:t xml:space="preserve">2014-2020 m. Veiksmų programoje 5 prioritetas yra skirtas Aplinkosaugai, gamtos išteklių darniam naudojimui ir prisitaikymui prie klimato kaitos. Tarp kelių šio prioriteto investicinių prioritetų šiuo atveju svarbiausias - „Investicijos į vandens sektorių, siekiant įvykdyti ES aplinkos acquis reikalavimus ir patenkinti valstybių narių nustatytus poreikius, viršijančius tuos reikalavimus“. Pagal šį investicinį prioritetą skiriamos lėšos iš Sanglaudos fondo dviems konkretiems uždaviniams: 1) Pagerinti Baltijos jūros ir kitų paviršinių vandens telkinių būklę, ir 2) Padidinti vandens tiekimo ir nuotekų tvarkymo paslaugų prieinamumą ir sistemos efektyvumą. </w:t>
      </w:r>
    </w:p>
    <w:p w:rsidR="003158B9" w:rsidRDefault="003158B9" w:rsidP="004054AD">
      <w:pPr>
        <w:spacing w:line="276" w:lineRule="auto"/>
        <w:ind w:firstLine="737"/>
        <w:jc w:val="both"/>
      </w:pPr>
      <w:r>
        <w:t xml:space="preserve">Šiems tikslams pasiekti numatoma tęsti Baltijos jūros ir kitų vandenų stebėseną ir tyrimus, įgyvendinti upių baseinų valdymo planuose numatytas vandens ekologinės ir cheminės būklės gerinimo priemones. </w:t>
      </w:r>
    </w:p>
    <w:p w:rsidR="003158B9" w:rsidRDefault="003158B9" w:rsidP="004054AD">
      <w:pPr>
        <w:spacing w:line="276" w:lineRule="auto"/>
        <w:ind w:firstLine="737"/>
        <w:jc w:val="both"/>
      </w:pPr>
      <w:r>
        <w:t>Planuojama, kad investicijos į vandens tiekimo ir nuotekų tvarkymo paslaugų prieinamumo ir sistemos efektyvumo didinimą užtikrins vandens naudojimo efektyvumą, sumažins nuotėkį iš skirstymo tinklų ir vandens tinklų nusidėvėjimą, taip pat užtikrins sąnaudų susigrąžinimo ir „teršėjas moka“ principo įgyvendinimą bei mažins sutelktąją taršą, o tai prisidės prie paviršinių vandens telkinių ir Baltijos jūros būklės gerinimo. Numatoma skirti finansavimą: geriamojo vandens tiekimo ir nuotekų surinkimo infrastruktūros plėtrai, prioritetą teikiant aglomeracijoms nuo 200 iki 2000 gyventojų, kai yra užtikrintas maksimalus vartotojų prijungimo lygis; tinklų renovacijai, siekiant didinti paslaugų kokybę ir efektyvumą bei mažinti nuostolius ir avarijų skaičių tinkluose; vandens gerinimo įrenginių statybai ir renovacijai, esant cheminių rodiklių neatitikimui nustatytoms normoms; nuotekų valymo įrenginių statybai ir renovacijai, įskaitant tretinį valymą ten, kur tai numatyta upių baseinų valdymo planuose, taip pat nuotekų dumblo apdorojimui bei praeityje sukaupto dumblo sutvarkymui. Be to, siekiant gerinti vandens tiekimo įmonių valdymą, įmonėms bus teikiama parama viešojo geriamojo vandens tiekimo teritorijose esančio turto inventorizacijai, sąnaudų susigrąžinimo/sąnaudų mažinimo planų rengimui ir kitiems įmonių valdymo ir veiklos tobulinimo veiksmams įgyvendinti.</w:t>
      </w:r>
    </w:p>
    <w:p w:rsidR="003158B9" w:rsidRDefault="003158B9" w:rsidP="004054AD">
      <w:pPr>
        <w:spacing w:line="276" w:lineRule="auto"/>
        <w:ind w:firstLine="737"/>
        <w:jc w:val="both"/>
      </w:pPr>
      <w:r>
        <w:t xml:space="preserve">Visam 5 prioritetui preliminariai suplanuota 840 mln. eurų, o su vandens išteklių apsauga susijusioms priemonėms – apie 360 mln. eurų. </w:t>
      </w:r>
    </w:p>
    <w:p w:rsidR="003158B9" w:rsidRPr="0010045D" w:rsidRDefault="0010045D" w:rsidP="004054AD">
      <w:pPr>
        <w:spacing w:before="240" w:after="240" w:line="276" w:lineRule="auto"/>
      </w:pPr>
      <w:bookmarkStart w:id="470" w:name="_Toc210109894"/>
      <w:bookmarkStart w:id="471" w:name="_Toc252870829"/>
      <w:bookmarkStart w:id="472" w:name="_Toc426453413"/>
      <w:r>
        <w:t xml:space="preserve">2.3.2.2. </w:t>
      </w:r>
      <w:r w:rsidR="003158B9" w:rsidRPr="0010045D">
        <w:t>Eksploatacinės išlaidos</w:t>
      </w:r>
      <w:bookmarkEnd w:id="470"/>
      <w:bookmarkEnd w:id="471"/>
      <w:bookmarkEnd w:id="472"/>
    </w:p>
    <w:p w:rsidR="003158B9" w:rsidRPr="001040E9" w:rsidRDefault="003158B9" w:rsidP="004054AD">
      <w:pPr>
        <w:spacing w:line="276" w:lineRule="auto"/>
        <w:ind w:firstLine="737"/>
        <w:jc w:val="both"/>
      </w:pPr>
      <w:r>
        <w:t xml:space="preserve">Eksploatacinės išlaidos palaikyti vandens tiekimo ir nuotekų tvarkymo sistemas pastaraisiais metais sudaro daugiau </w:t>
      </w:r>
      <w:r w:rsidRPr="000704FA">
        <w:t>kaip 400 mln. litų arba 120 mln. eurų per metus.</w:t>
      </w:r>
      <w:r>
        <w:t xml:space="preserve"> </w:t>
      </w:r>
      <w:r>
        <w:rPr>
          <w:sz w:val="23"/>
          <w:szCs w:val="23"/>
        </w:rPr>
        <w:t xml:space="preserve">2012 m. vandens </w:t>
      </w:r>
      <w:r w:rsidRPr="001040E9">
        <w:t>tiekimo įmonių geriamojo vandens tiekimo ir nuotekų tvarkymo paslaugų sąnaudos sudarė 473,8 mln. Lt, įmonės uždirbo 449,4 mln. Lt pajamų ir patyrė 24,4 mln. Lt nuostolio. Tik 6 įmonės dirbo pelningai. Nuostolingumas 2008-2012 m</w:t>
      </w:r>
      <w:r w:rsidR="00EE118F">
        <w:t>.</w:t>
      </w:r>
      <w:r w:rsidRPr="001040E9">
        <w:t xml:space="preserve"> siekė 35-24 mln. Lt. 2012 m. geriamojo vandens tiekimo ir nuotekų tvarkymo paslaugų vidutinė savikaina, palyginti su vidutine kaina, buvo 5,4 proc. didesnė.</w:t>
      </w:r>
    </w:p>
    <w:p w:rsidR="003158B9" w:rsidRDefault="003158B9" w:rsidP="004054AD">
      <w:pPr>
        <w:spacing w:line="276" w:lineRule="auto"/>
        <w:ind w:firstLine="737"/>
        <w:jc w:val="both"/>
      </w:pPr>
      <w:r w:rsidRPr="001040E9">
        <w:t xml:space="preserve">Kiekvienais metais vandens tiekimo įmonių eksploatacinės išlaidos padidėja keliais procentais. Tai daugiausia susiję su įmonių veiklos plėtra. </w:t>
      </w:r>
    </w:p>
    <w:p w:rsidR="003158B9" w:rsidRPr="0050036A" w:rsidRDefault="003158B9" w:rsidP="004054AD">
      <w:pPr>
        <w:spacing w:line="276" w:lineRule="auto"/>
        <w:ind w:firstLine="737"/>
        <w:jc w:val="both"/>
      </w:pPr>
      <w:r>
        <w:t xml:space="preserve">VKEKK atlikto tyrimo metu patvirtintos jau ankstesnio UBR rengimo metu nustatytos išvados, kad vandens tiekimo įmonės yra nuostolingos dėl vėluojančio </w:t>
      </w:r>
      <w:r>
        <w:lastRenderedPageBreak/>
        <w:t>vandens kainų kėlimo, neefektyvios veiklos ir masto ekonomijos, t.y. vis neįvykstančio vandens tiekimo įmonių stambinimo.</w:t>
      </w:r>
      <w:r w:rsidRPr="0050036A">
        <w:t xml:space="preserve"> </w:t>
      </w:r>
    </w:p>
    <w:p w:rsidR="003158B9" w:rsidRDefault="003158B9" w:rsidP="004054AD">
      <w:pPr>
        <w:spacing w:line="276" w:lineRule="auto"/>
        <w:ind w:firstLine="737"/>
        <w:jc w:val="both"/>
      </w:pPr>
      <w:r w:rsidRPr="001040E9">
        <w:t xml:space="preserve">Savivaldybių vandens tiekimo įmonės apima daugiau kaip 80% visos vandens tiekimo ir nuotekų tvarkymo rinkos Lietuvoje. Todėl jų išlaidų (sąnaudų) struktūra gali būti laikoma tipine. </w:t>
      </w:r>
    </w:p>
    <w:p w:rsidR="003158B9" w:rsidRPr="001040E9" w:rsidRDefault="003158B9" w:rsidP="004054AD">
      <w:pPr>
        <w:spacing w:line="276" w:lineRule="auto"/>
        <w:ind w:firstLine="737"/>
        <w:jc w:val="both"/>
      </w:pPr>
      <w:r>
        <w:t>Darbo užmokestis ir socialinio draudimo mokesčiai sudaro didžiausią vandens paslaugų</w:t>
      </w:r>
      <w:r>
        <w:rPr>
          <w:iCs/>
        </w:rPr>
        <w:t xml:space="preserve"> sąnaudų dalį (apie 40 proc.).</w:t>
      </w:r>
      <w:r w:rsidRPr="002A3895">
        <w:rPr>
          <w:iCs/>
        </w:rPr>
        <w:t xml:space="preserve"> </w:t>
      </w:r>
      <w:r>
        <w:rPr>
          <w:iCs/>
        </w:rPr>
        <w:t xml:space="preserve">Antra pagal dydį dalis – nusidėvėjimas (22 proc.), nors ši eksploatacinių sąnaudų dalis turėtų savikainos struktūroje būti pati didžiausia, kad užtikrintų infrastruktūros atnaujinimo finansavimą. Be to, realiame gyvenime šie atskaitymai kai kuriais atvejais padengia kitas eksploatacines išlaidas, kadangi savivaldybės tarybos dažnai priima tokius politinius sprendimus. Taip neužtikrinamas lėšų kaupimas atnaujinimui. Kaip teigiama VKEKK atliktame tyrime, </w:t>
      </w:r>
      <w:r w:rsidRPr="002A3895">
        <w:rPr>
          <w:iCs/>
        </w:rPr>
        <w:t xml:space="preserve">santykinai maža nusidėvėjimo sąnaudų proporcija yra siejama su gausiu </w:t>
      </w:r>
      <w:r>
        <w:rPr>
          <w:iCs/>
        </w:rPr>
        <w:t>d</w:t>
      </w:r>
      <w:r w:rsidRPr="002A3895">
        <w:rPr>
          <w:iCs/>
        </w:rPr>
        <w:t xml:space="preserve">otacijų lėšų naudojimu investicijoms finansuoti bei su praktika eksploatuoti panaudos pagrindu ilgalaikį turtą </w:t>
      </w:r>
      <w:r>
        <w:rPr>
          <w:iCs/>
        </w:rPr>
        <w:t>(</w:t>
      </w:r>
      <w:r w:rsidRPr="002A3895">
        <w:rPr>
          <w:iCs/>
        </w:rPr>
        <w:t>abiem atvejais toks turtas nėra nusidėvėjimo objektas</w:t>
      </w:r>
      <w:r>
        <w:rPr>
          <w:iCs/>
        </w:rPr>
        <w:t xml:space="preserve">). Kitos sąnaudos (elektros energijai, remontui, mokesčiams ir pan.) sudaro apie 40 proc. </w:t>
      </w:r>
    </w:p>
    <w:p w:rsidR="003158B9" w:rsidRDefault="003158B9" w:rsidP="004054AD">
      <w:pPr>
        <w:spacing w:line="276" w:lineRule="auto"/>
        <w:ind w:firstLine="737"/>
        <w:jc w:val="both"/>
      </w:pPr>
      <w:r>
        <w:t>Paprastai eksploatacinės išlaidos Lietuvoje nesubsidijuojamos, tačiau kai kuriais atvejais, kaip minėta, savivaldybių tarybos gali nutarti skirti vienkartines lėšų išmokas vietinėms vandens</w:t>
      </w:r>
      <w:r w:rsidR="0080632B">
        <w:t xml:space="preserve"> tiekimo įmonėms. P</w:t>
      </w:r>
      <w:r>
        <w:t xml:space="preserve">avyzdžiui, Neringoje, kuri yra mažas kurortinis miestelis ir kuriame gyventojų skaičius priklauso nuo sezono (vasarą padidėja dešimt kartų), beveik pusė vandens kainos vietiniams gyventojams yra subsidijuojama.  </w:t>
      </w:r>
    </w:p>
    <w:p w:rsidR="003158B9" w:rsidRPr="0010045D" w:rsidRDefault="0010045D" w:rsidP="004054AD">
      <w:pPr>
        <w:spacing w:before="240" w:after="240" w:line="276" w:lineRule="auto"/>
      </w:pPr>
      <w:bookmarkStart w:id="473" w:name="_Toc210109895"/>
      <w:bookmarkStart w:id="474" w:name="_Toc252870830"/>
      <w:bookmarkStart w:id="475" w:name="_Toc426453414"/>
      <w:r>
        <w:t xml:space="preserve">2.3.2.3. </w:t>
      </w:r>
      <w:r w:rsidR="003158B9" w:rsidRPr="0010045D">
        <w:t>Administracinės sąnaudos</w:t>
      </w:r>
      <w:bookmarkEnd w:id="473"/>
      <w:bookmarkEnd w:id="474"/>
      <w:bookmarkEnd w:id="475"/>
      <w:r w:rsidR="003158B9" w:rsidRPr="0010045D">
        <w:t xml:space="preserve"> </w:t>
      </w:r>
    </w:p>
    <w:p w:rsidR="003158B9" w:rsidRDefault="003158B9" w:rsidP="004054AD">
      <w:pPr>
        <w:spacing w:line="276" w:lineRule="auto"/>
        <w:ind w:firstLine="737"/>
        <w:jc w:val="both"/>
      </w:pPr>
      <w:r>
        <w:t xml:space="preserve">Šios sąnaudos susiję su vandens paslaugos reguliavimu. </w:t>
      </w:r>
    </w:p>
    <w:p w:rsidR="003158B9" w:rsidRDefault="003158B9" w:rsidP="004054AD">
      <w:pPr>
        <w:spacing w:line="276" w:lineRule="auto"/>
        <w:ind w:firstLine="737"/>
        <w:jc w:val="both"/>
      </w:pPr>
      <w:r>
        <w:t xml:space="preserve">Didžiausia administracinių sąnaudų dalis (darbo užmokestis) yra eksploatacinių išlaidų, apibūdintų aukščiau, dalis. Tačiau dažnai su vandens tiekimu yra susiję daugiau sąnaudų ir daugiau organizacijų, nei kad tiesiogiai tos, kurios tiekia vandenį vartotojui ar iš jo surenka nuotekas. </w:t>
      </w:r>
      <w:r w:rsidRPr="0080084C">
        <w:t>Šios išlaidos kol kas kainų nustatymo mechanizmu nepadengtos.</w:t>
      </w:r>
      <w:r>
        <w:t xml:space="preserve">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76" w:name="_Toc252870831"/>
      <w:bookmarkStart w:id="477" w:name="_Toc426453415"/>
      <w:bookmarkStart w:id="478" w:name="_Toc428349652"/>
      <w:r w:rsidRPr="0010045D">
        <w:rPr>
          <w:rFonts w:ascii="Times New Roman" w:hAnsi="Times New Roman" w:cs="Times New Roman"/>
          <w:i/>
          <w:sz w:val="24"/>
          <w:szCs w:val="24"/>
        </w:rPr>
        <w:t>P</w:t>
      </w:r>
      <w:r w:rsidR="008C1DCA" w:rsidRPr="0010045D">
        <w:rPr>
          <w:rFonts w:ascii="Times New Roman" w:hAnsi="Times New Roman" w:cs="Times New Roman"/>
          <w:i/>
          <w:sz w:val="24"/>
          <w:szCs w:val="24"/>
        </w:rPr>
        <w:t>ramonės sektoriaus finansinės sąnaudos</w:t>
      </w:r>
      <w:bookmarkEnd w:id="476"/>
      <w:bookmarkEnd w:id="477"/>
      <w:bookmarkEnd w:id="478"/>
    </w:p>
    <w:p w:rsidR="003158B9" w:rsidRDefault="003158B9" w:rsidP="004054AD">
      <w:pPr>
        <w:spacing w:line="276" w:lineRule="auto"/>
        <w:ind w:firstLine="737"/>
        <w:jc w:val="both"/>
      </w:pPr>
      <w:r>
        <w:t>Pramonės įmonės paprastai investicijas į vandens sektorių finansuoja savo nuosavomis lėšomis ir bankų kreditais</w:t>
      </w:r>
      <w:r w:rsidRPr="00577848">
        <w:t>. 2008-2013 m</w:t>
      </w:r>
      <w:r w:rsidR="0080632B">
        <w:t>.</w:t>
      </w:r>
      <w:r w:rsidRPr="00577848">
        <w:t xml:space="preserve"> pramonės įmonių (kasybos ir karjerų eksploatavimo, apdirbamosios gamybos ir elektros, dujų, garo tiekim</w:t>
      </w:r>
      <w:r>
        <w:t>o</w:t>
      </w:r>
      <w:r w:rsidRPr="00577848">
        <w:t xml:space="preserve"> ir oro kondicionavim</w:t>
      </w:r>
      <w:r>
        <w:t xml:space="preserve">o ekonominės veiklos rūšims) </w:t>
      </w:r>
      <w:r w:rsidRPr="00577848">
        <w:t>investicijos</w:t>
      </w:r>
      <w:r w:rsidRPr="00DB6C1D">
        <w:t xml:space="preserve"> vandens išteklių apsaugos priemonėms kito nuo 1 mln. iki 48 mln. litų. Aiškios tendencijos nebuvo. Pavyzdžiui, 2009 m</w:t>
      </w:r>
      <w:r w:rsidR="0080632B">
        <w:t>.</w:t>
      </w:r>
      <w:r w:rsidRPr="00DB6C1D">
        <w:t xml:space="preserve"> įmonės į tokias „vamzdžio galo“ priemones investavo beveik 48 mln. Lt, o 2010 m</w:t>
      </w:r>
      <w:r w:rsidR="0080632B">
        <w:t>.</w:t>
      </w:r>
      <w:r w:rsidRPr="00DB6C1D">
        <w:t xml:space="preserve"> jau tik 1 mln. litų. Investicijos gamybos procesams, susijusios su vandens išteklių apsauga, tuo pačiu laikotarpiu buvo tarp 1 ir 13 mln. litų per metus.</w:t>
      </w:r>
      <w:r>
        <w:t xml:space="preserve">  </w:t>
      </w:r>
    </w:p>
    <w:p w:rsidR="00FE4C95" w:rsidRDefault="00FE4C95" w:rsidP="004054AD">
      <w:pPr>
        <w:spacing w:after="200" w:line="276" w:lineRule="auto"/>
        <w:rPr>
          <w:rFonts w:eastAsiaTheme="majorEastAsia"/>
          <w:i/>
          <w:iCs/>
          <w:color w:val="000000" w:themeColor="text1"/>
        </w:rPr>
      </w:pPr>
    </w:p>
    <w:p w:rsidR="004054AD" w:rsidRDefault="004054AD">
      <w:pPr>
        <w:rPr>
          <w:rFonts w:eastAsiaTheme="majorEastAsia"/>
          <w:i/>
          <w:iCs/>
          <w:color w:val="000000" w:themeColor="text1"/>
        </w:rPr>
      </w:pPr>
      <w:r>
        <w:rPr>
          <w:rFonts w:eastAsiaTheme="majorEastAsia"/>
          <w:i/>
          <w:iCs/>
          <w:color w:val="000000" w:themeColor="text1"/>
        </w:rPr>
        <w:br w:type="page"/>
      </w:r>
    </w:p>
    <w:p w:rsidR="003158B9" w:rsidRPr="0072148A" w:rsidRDefault="00FE4C95" w:rsidP="004054AD">
      <w:pPr>
        <w:spacing w:after="200" w:line="276" w:lineRule="auto"/>
        <w:rPr>
          <w:rFonts w:eastAsiaTheme="majorEastAsia"/>
          <w:i/>
          <w:iCs/>
          <w:color w:val="000000" w:themeColor="text1"/>
        </w:rPr>
      </w:pPr>
      <w:r>
        <w:rPr>
          <w:rFonts w:eastAsiaTheme="majorEastAsia"/>
          <w:i/>
          <w:iCs/>
          <w:color w:val="000000" w:themeColor="text1"/>
        </w:rPr>
        <w:lastRenderedPageBreak/>
        <w:t xml:space="preserve">2.3 </w:t>
      </w:r>
      <w:r w:rsidR="003158B9" w:rsidRPr="00FE4C95">
        <w:rPr>
          <w:rFonts w:eastAsiaTheme="majorEastAsia"/>
          <w:i/>
          <w:iCs/>
          <w:color w:val="000000" w:themeColor="text1"/>
        </w:rPr>
        <w:t>lentelė</w:t>
      </w:r>
      <w:r w:rsidR="003158B9" w:rsidRPr="0072148A">
        <w:rPr>
          <w:rFonts w:eastAsiaTheme="majorEastAsia"/>
          <w:i/>
          <w:iCs/>
          <w:color w:val="000000" w:themeColor="text1"/>
        </w:rPr>
        <w:t>. Įmonių investicijos aplinkos ir vandens apsaugai, 2008-2013</w:t>
      </w:r>
      <w:r w:rsidR="0080632B">
        <w:rPr>
          <w:rFonts w:eastAsiaTheme="majorEastAsia"/>
          <w:i/>
          <w:iCs/>
          <w:color w:val="000000" w:themeColor="text1"/>
        </w:rPr>
        <w:t xml:space="preserve"> m.</w:t>
      </w:r>
    </w:p>
    <w:tbl>
      <w:tblPr>
        <w:tblStyle w:val="Lentelstinklelis"/>
        <w:tblW w:w="0" w:type="auto"/>
        <w:tblInd w:w="737" w:type="dxa"/>
        <w:tblLook w:val="04A0" w:firstRow="1" w:lastRow="0" w:firstColumn="1" w:lastColumn="0" w:noHBand="0" w:noVBand="1"/>
      </w:tblPr>
      <w:tblGrid>
        <w:gridCol w:w="1596"/>
        <w:gridCol w:w="1596"/>
        <w:gridCol w:w="1597"/>
        <w:gridCol w:w="1597"/>
        <w:gridCol w:w="1597"/>
      </w:tblGrid>
      <w:tr w:rsidR="003158B9" w:rsidTr="009B5150">
        <w:tc>
          <w:tcPr>
            <w:tcW w:w="1596" w:type="dxa"/>
            <w:vMerge w:val="restart"/>
          </w:tcPr>
          <w:p w:rsidR="003158B9" w:rsidRPr="00DB6C1D" w:rsidRDefault="003158B9" w:rsidP="009B5150">
            <w:pPr>
              <w:spacing w:line="280" w:lineRule="exact"/>
              <w:jc w:val="both"/>
              <w:rPr>
                <w:b/>
                <w:bCs/>
                <w:sz w:val="20"/>
                <w:szCs w:val="20"/>
              </w:rPr>
            </w:pPr>
          </w:p>
        </w:tc>
        <w:tc>
          <w:tcPr>
            <w:tcW w:w="3193" w:type="dxa"/>
            <w:gridSpan w:val="2"/>
          </w:tcPr>
          <w:p w:rsidR="003158B9" w:rsidRPr="00DB6C1D" w:rsidRDefault="003158B9" w:rsidP="009B5150">
            <w:pPr>
              <w:spacing w:line="280" w:lineRule="exact"/>
              <w:jc w:val="center"/>
              <w:rPr>
                <w:b/>
                <w:bCs/>
                <w:sz w:val="20"/>
                <w:szCs w:val="20"/>
              </w:rPr>
            </w:pPr>
            <w:r w:rsidRPr="00DB6C1D">
              <w:rPr>
                <w:b/>
                <w:bCs/>
                <w:sz w:val="20"/>
                <w:szCs w:val="20"/>
              </w:rPr>
              <w:t>Investicijos</w:t>
            </w:r>
            <w:r>
              <w:rPr>
                <w:b/>
                <w:bCs/>
                <w:sz w:val="20"/>
                <w:szCs w:val="20"/>
              </w:rPr>
              <w:t xml:space="preserve"> vandens sektoriui</w:t>
            </w:r>
          </w:p>
        </w:tc>
        <w:tc>
          <w:tcPr>
            <w:tcW w:w="3194" w:type="dxa"/>
            <w:gridSpan w:val="2"/>
          </w:tcPr>
          <w:p w:rsidR="003158B9" w:rsidRPr="00DB6C1D" w:rsidRDefault="003158B9" w:rsidP="009B5150">
            <w:pPr>
              <w:spacing w:line="280" w:lineRule="exact"/>
              <w:jc w:val="both"/>
              <w:rPr>
                <w:b/>
                <w:bCs/>
                <w:sz w:val="20"/>
                <w:szCs w:val="20"/>
              </w:rPr>
            </w:pPr>
            <w:r>
              <w:rPr>
                <w:b/>
                <w:bCs/>
                <w:sz w:val="20"/>
                <w:szCs w:val="20"/>
              </w:rPr>
              <w:t>I</w:t>
            </w:r>
            <w:r w:rsidRPr="00DB6C1D">
              <w:rPr>
                <w:b/>
                <w:bCs/>
                <w:sz w:val="20"/>
                <w:szCs w:val="20"/>
              </w:rPr>
              <w:t xml:space="preserve">nvesticijos aplinkos apsaugai </w:t>
            </w:r>
            <w:r>
              <w:rPr>
                <w:b/>
                <w:bCs/>
                <w:sz w:val="20"/>
                <w:szCs w:val="20"/>
              </w:rPr>
              <w:t>iš viso</w:t>
            </w:r>
          </w:p>
        </w:tc>
      </w:tr>
      <w:tr w:rsidR="003158B9" w:rsidTr="009B5150">
        <w:tc>
          <w:tcPr>
            <w:tcW w:w="1596" w:type="dxa"/>
            <w:vMerge/>
          </w:tcPr>
          <w:p w:rsidR="003158B9" w:rsidRPr="00DB6C1D" w:rsidRDefault="003158B9" w:rsidP="009B5150">
            <w:pPr>
              <w:spacing w:line="280" w:lineRule="exact"/>
              <w:jc w:val="both"/>
              <w:rPr>
                <w:b/>
                <w:bCs/>
                <w:sz w:val="20"/>
                <w:szCs w:val="20"/>
              </w:rPr>
            </w:pPr>
          </w:p>
        </w:tc>
        <w:tc>
          <w:tcPr>
            <w:tcW w:w="1596" w:type="dxa"/>
          </w:tcPr>
          <w:p w:rsidR="003158B9" w:rsidRPr="00DB6C1D" w:rsidRDefault="003158B9" w:rsidP="009B5150">
            <w:pPr>
              <w:spacing w:line="280" w:lineRule="exact"/>
              <w:jc w:val="right"/>
              <w:rPr>
                <w:b/>
                <w:bCs/>
                <w:sz w:val="20"/>
                <w:szCs w:val="20"/>
              </w:rPr>
            </w:pPr>
            <w:r w:rsidRPr="00DB6C1D">
              <w:rPr>
                <w:b/>
                <w:bCs/>
                <w:sz w:val="20"/>
                <w:szCs w:val="20"/>
              </w:rPr>
              <w:t>tūkst. Lt</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EUR</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Lt</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EUR</w:t>
            </w:r>
          </w:p>
        </w:tc>
      </w:tr>
      <w:tr w:rsidR="003158B9" w:rsidTr="009B5150">
        <w:tc>
          <w:tcPr>
            <w:tcW w:w="7983" w:type="dxa"/>
            <w:gridSpan w:val="5"/>
          </w:tcPr>
          <w:p w:rsidR="003158B9" w:rsidRDefault="003158B9" w:rsidP="009B5150">
            <w:pPr>
              <w:spacing w:line="280" w:lineRule="exact"/>
              <w:jc w:val="both"/>
            </w:pPr>
            <w:r>
              <w:rPr>
                <w:b/>
                <w:bCs/>
                <w:sz w:val="20"/>
                <w:szCs w:val="20"/>
              </w:rPr>
              <w:t>Aplinkos apsaugos priemonėms</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2008</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1498</w:t>
            </w:r>
            <w:r>
              <w:rPr>
                <w:color w:val="000000"/>
                <w:sz w:val="20"/>
                <w:szCs w:val="20"/>
              </w:rPr>
              <w:t>4</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43</w:t>
            </w:r>
            <w:r>
              <w:rPr>
                <w:color w:val="000000"/>
                <w:sz w:val="20"/>
                <w:szCs w:val="20"/>
              </w:rPr>
              <w:t>40</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204278</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59163</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2009</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47515</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13761</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164006</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47499</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2010</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94</w:t>
            </w:r>
            <w:r>
              <w:rPr>
                <w:color w:val="000000"/>
                <w:sz w:val="20"/>
                <w:szCs w:val="20"/>
              </w:rPr>
              <w:t>8</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275</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28777</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8334</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2011</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27</w:t>
            </w:r>
            <w:r>
              <w:rPr>
                <w:color w:val="000000"/>
                <w:sz w:val="20"/>
                <w:szCs w:val="20"/>
              </w:rPr>
              <w:t>900</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8080</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110517</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32008</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2012</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26826</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7769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106650</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30888</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2013</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8560</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2479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44259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12818</w:t>
            </w:r>
          </w:p>
        </w:tc>
      </w:tr>
      <w:tr w:rsidR="003158B9" w:rsidTr="009B5150">
        <w:tc>
          <w:tcPr>
            <w:tcW w:w="7983" w:type="dxa"/>
            <w:gridSpan w:val="5"/>
          </w:tcPr>
          <w:p w:rsidR="003158B9" w:rsidRDefault="003158B9" w:rsidP="009B5150">
            <w:pPr>
              <w:spacing w:line="280" w:lineRule="exact"/>
              <w:jc w:val="both"/>
            </w:pPr>
            <w:r w:rsidRPr="00CD33BC">
              <w:rPr>
                <w:b/>
                <w:bCs/>
                <w:sz w:val="20"/>
                <w:szCs w:val="20"/>
              </w:rPr>
              <w:t>Gamybos procesui</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2008</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7550</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2187</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23052</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6676</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2009</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2738</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793</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63048</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18260</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2010</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13498</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3909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128775</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37296</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2011</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131</w:t>
            </w:r>
            <w:r>
              <w:rPr>
                <w:color w:val="000000"/>
                <w:sz w:val="20"/>
                <w:szCs w:val="20"/>
              </w:rPr>
              <w:t>2</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3</w:t>
            </w:r>
            <w:r>
              <w:rPr>
                <w:color w:val="000000"/>
                <w:sz w:val="20"/>
                <w:szCs w:val="20"/>
              </w:rPr>
              <w:t>80</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216313</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62649</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2012</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12744</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369</w:t>
            </w:r>
            <w:r>
              <w:rPr>
                <w:color w:val="000000"/>
                <w:sz w:val="20"/>
                <w:szCs w:val="20"/>
              </w:rPr>
              <w:t>1</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36519</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10577</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2013</w:t>
            </w:r>
          </w:p>
        </w:tc>
        <w:tc>
          <w:tcPr>
            <w:tcW w:w="1596" w:type="dxa"/>
            <w:vAlign w:val="bottom"/>
          </w:tcPr>
          <w:p w:rsidR="003158B9" w:rsidRPr="00041A0E" w:rsidRDefault="003158B9" w:rsidP="009B5150">
            <w:pPr>
              <w:jc w:val="right"/>
              <w:rPr>
                <w:color w:val="000000"/>
                <w:sz w:val="20"/>
                <w:szCs w:val="20"/>
              </w:rPr>
            </w:pPr>
            <w:r w:rsidRPr="00041A0E">
              <w:rPr>
                <w:color w:val="000000"/>
                <w:sz w:val="20"/>
                <w:szCs w:val="20"/>
              </w:rPr>
              <w:t>633</w:t>
            </w:r>
            <w:r>
              <w:rPr>
                <w:color w:val="000000"/>
                <w:sz w:val="20"/>
                <w:szCs w:val="20"/>
              </w:rPr>
              <w:t>3</w:t>
            </w:r>
          </w:p>
        </w:tc>
        <w:tc>
          <w:tcPr>
            <w:tcW w:w="1597" w:type="dxa"/>
            <w:vAlign w:val="bottom"/>
          </w:tcPr>
          <w:p w:rsidR="003158B9" w:rsidRPr="00041A0E" w:rsidRDefault="003158B9" w:rsidP="009B5150">
            <w:pPr>
              <w:jc w:val="right"/>
              <w:rPr>
                <w:color w:val="000000"/>
                <w:sz w:val="20"/>
                <w:szCs w:val="20"/>
              </w:rPr>
            </w:pPr>
            <w:r w:rsidRPr="00041A0E">
              <w:rPr>
                <w:color w:val="000000"/>
                <w:sz w:val="20"/>
                <w:szCs w:val="20"/>
              </w:rPr>
              <w:t>1834</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49573</w:t>
            </w:r>
          </w:p>
        </w:tc>
        <w:tc>
          <w:tcPr>
            <w:tcW w:w="1597" w:type="dxa"/>
            <w:vAlign w:val="bottom"/>
          </w:tcPr>
          <w:p w:rsidR="003158B9" w:rsidRPr="0096261B" w:rsidRDefault="003158B9" w:rsidP="009B5150">
            <w:pPr>
              <w:jc w:val="right"/>
              <w:rPr>
                <w:color w:val="000000"/>
                <w:sz w:val="20"/>
                <w:szCs w:val="20"/>
              </w:rPr>
            </w:pPr>
            <w:r w:rsidRPr="0096261B">
              <w:rPr>
                <w:color w:val="000000"/>
                <w:sz w:val="20"/>
                <w:szCs w:val="20"/>
              </w:rPr>
              <w:t>14357</w:t>
            </w:r>
          </w:p>
        </w:tc>
      </w:tr>
    </w:tbl>
    <w:p w:rsidR="003158B9" w:rsidRPr="00CA6758" w:rsidRDefault="003158B9" w:rsidP="003158B9">
      <w:pPr>
        <w:spacing w:line="200" w:lineRule="exact"/>
        <w:ind w:left="737"/>
        <w:jc w:val="both"/>
        <w:rPr>
          <w:i/>
          <w:iCs/>
          <w:sz w:val="20"/>
          <w:szCs w:val="20"/>
        </w:rPr>
      </w:pPr>
      <w:r w:rsidRPr="00CA6758">
        <w:rPr>
          <w:i/>
          <w:iCs/>
          <w:sz w:val="20"/>
          <w:szCs w:val="20"/>
        </w:rPr>
        <w:t xml:space="preserve">Šaltinis: </w:t>
      </w:r>
      <w:r>
        <w:rPr>
          <w:i/>
          <w:iCs/>
          <w:sz w:val="20"/>
          <w:szCs w:val="20"/>
        </w:rPr>
        <w:t xml:space="preserve">Lietuvos </w:t>
      </w:r>
      <w:r w:rsidRPr="00CA6758">
        <w:rPr>
          <w:i/>
          <w:iCs/>
          <w:sz w:val="20"/>
          <w:szCs w:val="20"/>
        </w:rPr>
        <w:t>Oficialiosios statistikos portalas, duomenys kasybos ir karjerų eksploatavimo, apdirbamosios gamybos ir elektros, dujų, garo tiekimo ir oro kondicionavimo ekonominės veiklos rūšims (EVRK 2 red.)</w:t>
      </w:r>
    </w:p>
    <w:p w:rsidR="003158B9" w:rsidRDefault="003158B9" w:rsidP="003158B9">
      <w:pPr>
        <w:spacing w:line="280" w:lineRule="exact"/>
        <w:ind w:left="737"/>
        <w:jc w:val="both"/>
      </w:pPr>
    </w:p>
    <w:p w:rsidR="003158B9" w:rsidRDefault="003158B9" w:rsidP="003158B9">
      <w:pPr>
        <w:spacing w:line="280" w:lineRule="exact"/>
        <w:ind w:firstLine="737"/>
        <w:jc w:val="both"/>
      </w:pPr>
      <w:r>
        <w:t xml:space="preserve">Einamųjų </w:t>
      </w:r>
      <w:r w:rsidRPr="007E160C">
        <w:t>išlaidų vandens sektoriui buvo išleista daugiau nei investicijų (4 lentelė).</w:t>
      </w:r>
    </w:p>
    <w:p w:rsidR="003158B9" w:rsidRDefault="003158B9" w:rsidP="003158B9">
      <w:pPr>
        <w:spacing w:line="280" w:lineRule="exact"/>
        <w:ind w:left="737"/>
        <w:jc w:val="both"/>
      </w:pPr>
    </w:p>
    <w:p w:rsidR="003158B9" w:rsidRPr="007E160C" w:rsidRDefault="003158B9" w:rsidP="003158B9">
      <w:pPr>
        <w:spacing w:after="200" w:line="276" w:lineRule="auto"/>
        <w:rPr>
          <w:rFonts w:eastAsiaTheme="majorEastAsia"/>
          <w:i/>
          <w:iCs/>
          <w:color w:val="000000" w:themeColor="text1"/>
        </w:rPr>
      </w:pPr>
      <w:r>
        <w:rPr>
          <w:rFonts w:eastAsiaTheme="majorEastAsia"/>
          <w:i/>
          <w:iCs/>
          <w:color w:val="000000" w:themeColor="text1"/>
        </w:rPr>
        <w:t>2.</w:t>
      </w:r>
      <w:r w:rsidR="00FE4C95">
        <w:rPr>
          <w:rFonts w:eastAsiaTheme="majorEastAsia"/>
          <w:i/>
          <w:iCs/>
          <w:color w:val="000000" w:themeColor="text1"/>
        </w:rPr>
        <w:t>4</w:t>
      </w:r>
      <w:r>
        <w:rPr>
          <w:rFonts w:eastAsiaTheme="majorEastAsia"/>
          <w:i/>
          <w:iCs/>
          <w:color w:val="000000" w:themeColor="text1"/>
        </w:rPr>
        <w:t>.</w:t>
      </w:r>
      <w:r w:rsidRPr="007E160C">
        <w:rPr>
          <w:rFonts w:eastAsiaTheme="majorEastAsia"/>
          <w:i/>
          <w:iCs/>
          <w:color w:val="000000" w:themeColor="text1"/>
        </w:rPr>
        <w:t xml:space="preserve"> lentelė. Įmonių einamosios išlaidos aplinkos ir vandens apsaugai, 2008-2013</w:t>
      </w:r>
      <w:r w:rsidR="0080632B">
        <w:rPr>
          <w:rFonts w:eastAsiaTheme="majorEastAsia"/>
          <w:i/>
          <w:iCs/>
          <w:color w:val="000000" w:themeColor="text1"/>
        </w:rPr>
        <w:t xml:space="preserve"> m.</w:t>
      </w:r>
    </w:p>
    <w:tbl>
      <w:tblPr>
        <w:tblStyle w:val="Lentelstinklelis"/>
        <w:tblW w:w="0" w:type="auto"/>
        <w:tblInd w:w="737" w:type="dxa"/>
        <w:tblLook w:val="04A0" w:firstRow="1" w:lastRow="0" w:firstColumn="1" w:lastColumn="0" w:noHBand="0" w:noVBand="1"/>
      </w:tblPr>
      <w:tblGrid>
        <w:gridCol w:w="1596"/>
        <w:gridCol w:w="1596"/>
        <w:gridCol w:w="1597"/>
        <w:gridCol w:w="1597"/>
        <w:gridCol w:w="1597"/>
      </w:tblGrid>
      <w:tr w:rsidR="003158B9" w:rsidTr="009B5150">
        <w:tc>
          <w:tcPr>
            <w:tcW w:w="1596" w:type="dxa"/>
            <w:vMerge w:val="restart"/>
          </w:tcPr>
          <w:p w:rsidR="003158B9" w:rsidRPr="00DB6C1D" w:rsidRDefault="003158B9" w:rsidP="009B5150">
            <w:pPr>
              <w:spacing w:line="280" w:lineRule="exact"/>
              <w:jc w:val="both"/>
              <w:rPr>
                <w:b/>
                <w:bCs/>
                <w:sz w:val="20"/>
                <w:szCs w:val="20"/>
              </w:rPr>
            </w:pPr>
          </w:p>
        </w:tc>
        <w:tc>
          <w:tcPr>
            <w:tcW w:w="3193" w:type="dxa"/>
            <w:gridSpan w:val="2"/>
          </w:tcPr>
          <w:p w:rsidR="003158B9" w:rsidRPr="00DB6C1D" w:rsidRDefault="003158B9" w:rsidP="009B5150">
            <w:pPr>
              <w:spacing w:line="280" w:lineRule="exact"/>
              <w:jc w:val="center"/>
              <w:rPr>
                <w:b/>
                <w:bCs/>
                <w:sz w:val="20"/>
                <w:szCs w:val="20"/>
              </w:rPr>
            </w:pPr>
            <w:r>
              <w:rPr>
                <w:b/>
                <w:bCs/>
                <w:sz w:val="20"/>
                <w:szCs w:val="20"/>
              </w:rPr>
              <w:t>Einamosios išlaidos vandens sektoriui</w:t>
            </w:r>
          </w:p>
        </w:tc>
        <w:tc>
          <w:tcPr>
            <w:tcW w:w="3194" w:type="dxa"/>
            <w:gridSpan w:val="2"/>
          </w:tcPr>
          <w:p w:rsidR="003158B9" w:rsidRPr="00DB6C1D" w:rsidRDefault="003158B9" w:rsidP="009B5150">
            <w:pPr>
              <w:spacing w:line="280" w:lineRule="exact"/>
              <w:jc w:val="both"/>
              <w:rPr>
                <w:b/>
                <w:bCs/>
                <w:sz w:val="20"/>
                <w:szCs w:val="20"/>
              </w:rPr>
            </w:pPr>
            <w:r>
              <w:rPr>
                <w:b/>
                <w:bCs/>
                <w:sz w:val="20"/>
                <w:szCs w:val="20"/>
              </w:rPr>
              <w:t>Einamosios išlaidos</w:t>
            </w:r>
            <w:r w:rsidRPr="00DB6C1D">
              <w:rPr>
                <w:b/>
                <w:bCs/>
                <w:sz w:val="20"/>
                <w:szCs w:val="20"/>
              </w:rPr>
              <w:t xml:space="preserve"> aplinkos apsaugai </w:t>
            </w:r>
            <w:r>
              <w:rPr>
                <w:b/>
                <w:bCs/>
                <w:sz w:val="20"/>
                <w:szCs w:val="20"/>
              </w:rPr>
              <w:t>iš viso</w:t>
            </w:r>
          </w:p>
        </w:tc>
      </w:tr>
      <w:tr w:rsidR="003158B9" w:rsidTr="009B5150">
        <w:tc>
          <w:tcPr>
            <w:tcW w:w="1596" w:type="dxa"/>
            <w:vMerge/>
          </w:tcPr>
          <w:p w:rsidR="003158B9" w:rsidRPr="00DB6C1D" w:rsidRDefault="003158B9" w:rsidP="009B5150">
            <w:pPr>
              <w:spacing w:line="280" w:lineRule="exact"/>
              <w:jc w:val="both"/>
              <w:rPr>
                <w:b/>
                <w:bCs/>
                <w:sz w:val="20"/>
                <w:szCs w:val="20"/>
              </w:rPr>
            </w:pPr>
          </w:p>
        </w:tc>
        <w:tc>
          <w:tcPr>
            <w:tcW w:w="1596" w:type="dxa"/>
          </w:tcPr>
          <w:p w:rsidR="003158B9" w:rsidRPr="00DB6C1D" w:rsidRDefault="003158B9" w:rsidP="009B5150">
            <w:pPr>
              <w:spacing w:line="280" w:lineRule="exact"/>
              <w:jc w:val="right"/>
              <w:rPr>
                <w:b/>
                <w:bCs/>
                <w:sz w:val="20"/>
                <w:szCs w:val="20"/>
              </w:rPr>
            </w:pPr>
            <w:r w:rsidRPr="00DB6C1D">
              <w:rPr>
                <w:b/>
                <w:bCs/>
                <w:sz w:val="20"/>
                <w:szCs w:val="20"/>
              </w:rPr>
              <w:t>tūkst. Lt</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EUR</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Lt</w:t>
            </w:r>
          </w:p>
        </w:tc>
        <w:tc>
          <w:tcPr>
            <w:tcW w:w="1597" w:type="dxa"/>
          </w:tcPr>
          <w:p w:rsidR="003158B9" w:rsidRPr="00DB6C1D" w:rsidRDefault="003158B9" w:rsidP="009B5150">
            <w:pPr>
              <w:spacing w:line="280" w:lineRule="exact"/>
              <w:jc w:val="right"/>
              <w:rPr>
                <w:b/>
                <w:bCs/>
                <w:sz w:val="20"/>
                <w:szCs w:val="20"/>
              </w:rPr>
            </w:pPr>
            <w:r w:rsidRPr="00DB6C1D">
              <w:rPr>
                <w:b/>
                <w:bCs/>
                <w:sz w:val="20"/>
                <w:szCs w:val="20"/>
              </w:rPr>
              <w:t>tūkst. EUR</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2008</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79249</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22952</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183860</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53250</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2009</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76834</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22253</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183029</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53009</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2010</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15051</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4359</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170255</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49309</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2011</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66261</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19190</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163081</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47232</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2012</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67955</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19681</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153218</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44375</w:t>
            </w:r>
          </w:p>
        </w:tc>
      </w:tr>
      <w:tr w:rsidR="003158B9" w:rsidTr="009B5150">
        <w:tc>
          <w:tcPr>
            <w:tcW w:w="1596" w:type="dxa"/>
          </w:tcPr>
          <w:p w:rsidR="003158B9" w:rsidRPr="00DB6C1D" w:rsidRDefault="003158B9" w:rsidP="009B5150">
            <w:pPr>
              <w:spacing w:line="280" w:lineRule="exact"/>
              <w:jc w:val="center"/>
              <w:rPr>
                <w:b/>
                <w:bCs/>
                <w:sz w:val="20"/>
                <w:szCs w:val="20"/>
              </w:rPr>
            </w:pPr>
            <w:r w:rsidRPr="00DB6C1D">
              <w:rPr>
                <w:b/>
                <w:bCs/>
                <w:sz w:val="20"/>
                <w:szCs w:val="20"/>
              </w:rPr>
              <w:t>2013</w:t>
            </w:r>
          </w:p>
        </w:tc>
        <w:tc>
          <w:tcPr>
            <w:tcW w:w="1596" w:type="dxa"/>
            <w:vAlign w:val="bottom"/>
          </w:tcPr>
          <w:p w:rsidR="003158B9" w:rsidRPr="00A51753" w:rsidRDefault="003158B9" w:rsidP="009B5150">
            <w:pPr>
              <w:jc w:val="right"/>
              <w:rPr>
                <w:color w:val="000000"/>
                <w:sz w:val="20"/>
                <w:szCs w:val="20"/>
              </w:rPr>
            </w:pPr>
            <w:r w:rsidRPr="00A51753">
              <w:rPr>
                <w:color w:val="000000"/>
                <w:sz w:val="20"/>
                <w:szCs w:val="20"/>
              </w:rPr>
              <w:t>72280</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20934</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164617</w:t>
            </w:r>
          </w:p>
        </w:tc>
        <w:tc>
          <w:tcPr>
            <w:tcW w:w="1597" w:type="dxa"/>
            <w:vAlign w:val="bottom"/>
          </w:tcPr>
          <w:p w:rsidR="003158B9" w:rsidRPr="00A51753" w:rsidRDefault="003158B9" w:rsidP="009B5150">
            <w:pPr>
              <w:jc w:val="right"/>
              <w:rPr>
                <w:color w:val="000000"/>
                <w:sz w:val="20"/>
                <w:szCs w:val="20"/>
              </w:rPr>
            </w:pPr>
            <w:r w:rsidRPr="00A51753">
              <w:rPr>
                <w:color w:val="000000"/>
                <w:sz w:val="20"/>
                <w:szCs w:val="20"/>
              </w:rPr>
              <w:t>47676</w:t>
            </w:r>
          </w:p>
        </w:tc>
      </w:tr>
    </w:tbl>
    <w:p w:rsidR="003158B9" w:rsidRPr="00CA6758" w:rsidRDefault="003158B9" w:rsidP="003158B9">
      <w:pPr>
        <w:spacing w:line="200" w:lineRule="exact"/>
        <w:ind w:left="737"/>
        <w:jc w:val="both"/>
        <w:rPr>
          <w:i/>
          <w:iCs/>
          <w:sz w:val="20"/>
          <w:szCs w:val="20"/>
        </w:rPr>
      </w:pPr>
      <w:r w:rsidRPr="00CA6758">
        <w:rPr>
          <w:i/>
          <w:iCs/>
          <w:sz w:val="20"/>
          <w:szCs w:val="20"/>
        </w:rPr>
        <w:t xml:space="preserve">Šaltinis: </w:t>
      </w:r>
      <w:r>
        <w:rPr>
          <w:i/>
          <w:iCs/>
          <w:sz w:val="20"/>
          <w:szCs w:val="20"/>
        </w:rPr>
        <w:t xml:space="preserve">Lietuvos </w:t>
      </w:r>
      <w:r w:rsidRPr="00CA6758">
        <w:rPr>
          <w:i/>
          <w:iCs/>
          <w:sz w:val="20"/>
          <w:szCs w:val="20"/>
        </w:rPr>
        <w:t>Oficialiosios statistikos portalas, duomenys kasybos ir karjerų eksploatavimo, apdirbamosios gamybos ir elektros, dujų, garo tiekimo ir oro kondicionavimo ekonominės veiklos rūšims (EVRK 2 red.)</w:t>
      </w:r>
    </w:p>
    <w:p w:rsidR="003158B9" w:rsidRDefault="003158B9" w:rsidP="003158B9">
      <w:pPr>
        <w:spacing w:line="280" w:lineRule="exact"/>
        <w:ind w:left="737"/>
        <w:jc w:val="both"/>
      </w:pPr>
    </w:p>
    <w:p w:rsidR="003158B9" w:rsidRDefault="003158B9" w:rsidP="004054AD">
      <w:pPr>
        <w:spacing w:line="276" w:lineRule="auto"/>
        <w:ind w:firstLine="737"/>
        <w:jc w:val="both"/>
      </w:pPr>
      <w:r>
        <w:t>Subsidijų vandens sektoriui pramonės įmonėse Lietuvoje suteikiama nedaug. Du pagrindiniai potencialūs šaltiniai:</w:t>
      </w:r>
    </w:p>
    <w:p w:rsidR="003158B9" w:rsidRDefault="003158B9" w:rsidP="004054AD">
      <w:pPr>
        <w:numPr>
          <w:ilvl w:val="0"/>
          <w:numId w:val="5"/>
        </w:numPr>
        <w:spacing w:line="276" w:lineRule="auto"/>
        <w:jc w:val="both"/>
      </w:pPr>
      <w:r>
        <w:t xml:space="preserve">Europos Sąjungos parama, teikiama per Ūkio ministerijos valdomus mechanizmus ir </w:t>
      </w:r>
    </w:p>
    <w:p w:rsidR="003158B9" w:rsidRDefault="003158B9" w:rsidP="004054AD">
      <w:pPr>
        <w:numPr>
          <w:ilvl w:val="0"/>
          <w:numId w:val="5"/>
        </w:numPr>
        <w:spacing w:line="276" w:lineRule="auto"/>
        <w:jc w:val="both"/>
      </w:pPr>
      <w:r>
        <w:t>Lietuvos aplinkos apsaugos investicijų fondo (LAAIF) teikiamos subsidijos.</w:t>
      </w:r>
    </w:p>
    <w:p w:rsidR="003158B9" w:rsidRDefault="003158B9" w:rsidP="004054AD">
      <w:pPr>
        <w:spacing w:line="276" w:lineRule="auto"/>
        <w:ind w:firstLine="737"/>
        <w:jc w:val="both"/>
      </w:pPr>
    </w:p>
    <w:p w:rsidR="003158B9" w:rsidRDefault="003158B9" w:rsidP="004054AD">
      <w:pPr>
        <w:spacing w:line="276" w:lineRule="auto"/>
        <w:ind w:firstLine="737"/>
        <w:jc w:val="both"/>
      </w:pPr>
      <w:r>
        <w:t>Nė vieno iš Ūkio ministerijos valdomų paramos mechanizmų projektų nebuvo susijusių su vandens sektoriumi. Todėl vieninteliu šaltiniu, galinčių turėti reikšmės sąnaudų susigrąžinimo vertinimui, yra LAAIF teikiamos subsidijos.</w:t>
      </w:r>
    </w:p>
    <w:p w:rsidR="003158B9" w:rsidRDefault="003158B9" w:rsidP="004054AD">
      <w:pPr>
        <w:spacing w:line="276" w:lineRule="auto"/>
        <w:ind w:firstLine="737"/>
        <w:jc w:val="both"/>
      </w:pPr>
      <w:r>
        <w:lastRenderedPageBreak/>
        <w:t xml:space="preserve">Kaip rašoma LAAIF tinklapyje, šio Fondo pagrindinis uždavinys yra remti visuomeninį ir privatų sektorius, įgyvendinant Lietuvos aplinkos apsaugos strategiją atitinkančius ir neigiamą ūkinės veiklos įtaką aplinkai mažinančius aplinkos apsaugos projektus. Investicinius projektus Fondas remia lengvatinių paskolų ir subsidijų forma. Remiami tik aplinkosauginio efekto tęstinumą užtikrinantys projektai. </w:t>
      </w:r>
    </w:p>
    <w:p w:rsidR="003158B9" w:rsidRDefault="003158B9" w:rsidP="004054AD">
      <w:pPr>
        <w:spacing w:line="276" w:lineRule="auto"/>
        <w:ind w:firstLine="737"/>
        <w:jc w:val="both"/>
      </w:pPr>
      <w:r>
        <w:t>Investiciniams projektams finansuoti skirtas subsidijas LAAIF išduoda per komercinius bankus ir lizingo bendroves, o lengvatines paskolas - per kreditines įstaigas, kurios prisiima paskolos grąžinimo riziką bei savo lėšomis prisideda prie projektų finansavimo.</w:t>
      </w:r>
    </w:p>
    <w:p w:rsidR="003158B9" w:rsidRPr="00613F49" w:rsidRDefault="003158B9" w:rsidP="004054AD">
      <w:pPr>
        <w:spacing w:line="276" w:lineRule="auto"/>
        <w:ind w:firstLine="737"/>
        <w:jc w:val="both"/>
      </w:pPr>
      <w:r w:rsidRPr="00613F49">
        <w:t>Iš LAAIF vidutiniškai per metus vandens sektoriaus problemoms spręsti pramonės įmonės gauna maždaug 1 mln. Lt. 2014 m</w:t>
      </w:r>
      <w:r w:rsidR="0080632B">
        <w:t>.</w:t>
      </w:r>
      <w:r w:rsidRPr="00613F49">
        <w:t xml:space="preserve"> tam skirta 1,3 mln. Lt, 2013</w:t>
      </w:r>
      <w:r w:rsidR="0080632B">
        <w:t xml:space="preserve"> m.</w:t>
      </w:r>
      <w:r w:rsidRPr="00613F49">
        <w:t xml:space="preserve"> – 1,5 mln. Lt, 2012 m</w:t>
      </w:r>
      <w:r w:rsidR="0080632B">
        <w:t>.</w:t>
      </w:r>
      <w:r w:rsidR="0080632B" w:rsidRPr="0080632B">
        <w:t xml:space="preserve"> </w:t>
      </w:r>
      <w:r w:rsidR="0080632B">
        <w:t>–</w:t>
      </w:r>
      <w:r w:rsidRPr="00613F49">
        <w:t xml:space="preserve"> 1,6 mln. Lt, 2011 </w:t>
      </w:r>
      <w:r w:rsidR="0080632B">
        <w:t xml:space="preserve">m. </w:t>
      </w:r>
      <w:r w:rsidRPr="00613F49">
        <w:t xml:space="preserve">– 0 Lt ir 2010 </w:t>
      </w:r>
      <w:r w:rsidR="0080632B">
        <w:t xml:space="preserve">m. </w:t>
      </w:r>
      <w:r w:rsidRPr="00613F49">
        <w:t>– 0,5 mln. Lt</w:t>
      </w:r>
      <w:r w:rsidR="0080632B">
        <w:t>.</w:t>
      </w:r>
      <w:r w:rsidRPr="00613F49">
        <w:t xml:space="preserve"> Panašūs subsidijavimo skaičiai buvo ir ankstesniu finansavimo laikotarpiu (šaltinis – LAAIF tinklapis).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79" w:name="_Toc252870832"/>
      <w:bookmarkStart w:id="480" w:name="_Toc426453416"/>
      <w:bookmarkStart w:id="481" w:name="_Toc428349653"/>
      <w:bookmarkStart w:id="482" w:name="_Toc164073616"/>
      <w:bookmarkStart w:id="483" w:name="_Toc185829191"/>
      <w:bookmarkStart w:id="484" w:name="_Toc186693171"/>
      <w:bookmarkStart w:id="485" w:name="_Toc186720750"/>
      <w:bookmarkStart w:id="486" w:name="_Toc186953688"/>
      <w:bookmarkStart w:id="487" w:name="_Toc186975521"/>
      <w:bookmarkStart w:id="488" w:name="_Toc186995286"/>
      <w:bookmarkStart w:id="489" w:name="_Toc187041026"/>
      <w:bookmarkStart w:id="490" w:name="_Toc187042034"/>
      <w:bookmarkStart w:id="491" w:name="_Toc187047683"/>
      <w:bookmarkStart w:id="492" w:name="_Toc189301227"/>
      <w:bookmarkStart w:id="493" w:name="_Toc210109896"/>
      <w:r w:rsidRPr="0010045D">
        <w:rPr>
          <w:rFonts w:ascii="Times New Roman" w:hAnsi="Times New Roman" w:cs="Times New Roman"/>
          <w:i/>
          <w:sz w:val="24"/>
          <w:szCs w:val="24"/>
        </w:rPr>
        <w:t>A</w:t>
      </w:r>
      <w:r w:rsidR="00A66067" w:rsidRPr="0010045D">
        <w:rPr>
          <w:rFonts w:ascii="Times New Roman" w:hAnsi="Times New Roman" w:cs="Times New Roman"/>
          <w:i/>
          <w:sz w:val="24"/>
          <w:szCs w:val="24"/>
        </w:rPr>
        <w:t>kvakultūros finansinės sąnaudos</w:t>
      </w:r>
      <w:bookmarkEnd w:id="479"/>
      <w:bookmarkEnd w:id="480"/>
      <w:bookmarkEnd w:id="481"/>
      <w:r w:rsidRPr="0010045D">
        <w:rPr>
          <w:rFonts w:ascii="Times New Roman" w:hAnsi="Times New Roman" w:cs="Times New Roman"/>
          <w:i/>
          <w:sz w:val="24"/>
          <w:szCs w:val="24"/>
        </w:rPr>
        <w:t xml:space="preserve"> </w:t>
      </w:r>
    </w:p>
    <w:p w:rsidR="003158B9" w:rsidRDefault="003158B9" w:rsidP="004054AD">
      <w:pPr>
        <w:spacing w:line="276" w:lineRule="auto"/>
        <w:ind w:firstLine="737"/>
        <w:jc w:val="both"/>
      </w:pPr>
      <w:r>
        <w:t>Pastaraisiais metais akvakultūros įmonės efektyviai naudojosi ES parama bei parama akvakultūrai iš Specialiosios kaimo rėmimo programos sektoriaus konkurencingumui didinti bei aplinkos ir kraštovaizdžio gerinimui. Buvo įsigyta daug modernios technikos ir technologinių įrengimų, buvo vykdoma tvenkinių renovacija. Pagerinta žuvininkystės tvenkinių sanitarinė būklė, sumažintas žuvų sergamumas, įgyvendintos priemonės laukinių paukščių ir kitų gyvūnų išsaugojimui ekologinio tinklo Natura 2000 teritorijose.</w:t>
      </w:r>
    </w:p>
    <w:p w:rsidR="003158B9" w:rsidRPr="00F6425B" w:rsidRDefault="003158B9" w:rsidP="004054AD">
      <w:pPr>
        <w:spacing w:line="276" w:lineRule="auto"/>
        <w:ind w:firstLine="737"/>
        <w:jc w:val="both"/>
      </w:pPr>
      <w:r>
        <w:t>Pagal Lietuvos žuvininkystės sektoriaus 2007-2013 m</w:t>
      </w:r>
      <w:r w:rsidR="0080632B">
        <w:t>.</w:t>
      </w:r>
      <w:r>
        <w:t xml:space="preserve"> veiksmų programą parama buvo teikiama 4 prioritetinėms kryptims: „Jūrų žvejybos laivyno pritaikymo priemonės“, „Akvakultūra, žvejyba vidaus vandenyse, žuvininkystės ir akvakultūros produktų perdirbimas ir rinkodara“ , „Bendro intereso priemonės“, „Tvari žuvininkystės regionų plėtra“, taip pat 19-kai priemonių bei priemonių veiklos sričių. Programai įgyvendinti buvo numatyta 248,5 mln. Lt, iš jų 188,9 mln. Lt EŽF dalis. </w:t>
      </w:r>
      <w:r w:rsidRPr="00275A3F">
        <w:t>Lietuvos žuvininkystės sektoriaus 2007–2013 m</w:t>
      </w:r>
      <w:r w:rsidR="0080632B">
        <w:t>.</w:t>
      </w:r>
      <w:r w:rsidRPr="00275A3F">
        <w:t xml:space="preserve"> veiksmų programos II-os prioritetinės krypties „Akvakultūra, žvejyba vidaus vandenyse, žuvininkystės ir akvakultūros produktų perdirbimas ir rinkodara“ investicijoms į akvakultūros įmones 2007−2013 m. buvo </w:t>
      </w:r>
      <w:r>
        <w:t xml:space="preserve">numatyta </w:t>
      </w:r>
      <w:r w:rsidRPr="00275A3F">
        <w:t>skirt</w:t>
      </w:r>
      <w:r>
        <w:t>i</w:t>
      </w:r>
      <w:r w:rsidRPr="00275A3F">
        <w:t xml:space="preserve"> apie 12,3 mln. Lt, iš jų 9,2 mln. Lt – EŽF lėšos.</w:t>
      </w:r>
      <w:r>
        <w:t xml:space="preserve"> </w:t>
      </w:r>
      <w:r w:rsidRPr="00F6425B">
        <w:t xml:space="preserve">Pagal veiklos sritį „Vandens aplinkosaugos priemonės“ remiamas programas − „Ekologinė akvakultūra“, „Gamtotvarka akvakultūros ūkiuose“, „Vandens paukščių apsaugos priemonės akvakultūros ūkiuose“ − įgyvendina </w:t>
      </w:r>
      <w:r>
        <w:t xml:space="preserve">ar jau įgyvendino </w:t>
      </w:r>
      <w:r w:rsidRPr="00F6425B">
        <w:t>visi 19 šiuo metu veikiantys akvakultūros ūkiai. Vandens aplinkosaugos programoms įgyvendinti skirta 24,849 mln. Lt</w:t>
      </w:r>
      <w:r>
        <w:t>.</w:t>
      </w:r>
      <w:r w:rsidRPr="00F6425B">
        <w:t xml:space="preserve"> </w:t>
      </w:r>
    </w:p>
    <w:p w:rsidR="003158B9" w:rsidRDefault="003158B9" w:rsidP="004054AD">
      <w:pPr>
        <w:spacing w:line="276" w:lineRule="auto"/>
        <w:ind w:firstLine="737"/>
        <w:jc w:val="both"/>
      </w:pPr>
      <w:r>
        <w:t>Iš viso iki 2013 m</w:t>
      </w:r>
      <w:r w:rsidR="0080632B">
        <w:t>.</w:t>
      </w:r>
      <w:r>
        <w:t xml:space="preserve"> kovo 31 d. buvo sudaryta paramos sutarčių už 217,8 mln. Lt arba 87 proc.</w:t>
      </w:r>
      <w:r w:rsidR="00067726">
        <w:t xml:space="preserve"> visų asignavimų. Išmokėta 131,</w:t>
      </w:r>
      <w:r>
        <w:t xml:space="preserve">2 mln. Lt paramos arba 53 proc. visų asignavimų. Daugiausiai paramos skirta investicijoms į naujas ar jau veikiančias akvakultūros bei žuvininkystės produktų perdirbimo įmones. Taip pat kompensacijoms už aplinkosaugines priemones tvenkininės akvakultūros ūkiuose, už žvejybos veiklos </w:t>
      </w:r>
      <w:r>
        <w:lastRenderedPageBreak/>
        <w:t>nutraukimą Baltijos jūros priekrantėje bei žvejybinės veiklos perorientavimą į kitą nei žvejyba veiklą Kauno ir Kuršių mariose.</w:t>
      </w:r>
      <w:r>
        <w:rPr>
          <w:rStyle w:val="Puslapioinaosnuoroda"/>
        </w:rPr>
        <w:footnoteReference w:id="25"/>
      </w:r>
      <w:r>
        <w:t xml:space="preserve"> </w:t>
      </w:r>
    </w:p>
    <w:p w:rsidR="003158B9" w:rsidRDefault="003158B9" w:rsidP="004054AD">
      <w:pPr>
        <w:spacing w:line="276" w:lineRule="auto"/>
        <w:ind w:firstLine="737"/>
        <w:jc w:val="both"/>
      </w:pPr>
      <w:r>
        <w:t xml:space="preserve">Parama akvakultūros įmonėms užtikrino jų ekonominį gyvybingumą, sudarydama sąlygas išlaikyti tvenkinių plotus nepakitusius ir išsaugoti geras ekologines sąlygas daugeliui ES mastu saugomų paukščių rūšių. Siekiant užtikrinti apsaugos kokybę šiuose tvenkinių ūkiuose per pastarąjį dešimtmetį įsteigtos net kelios Natura 2000 teritorijos. Net ir tie 18 akvakultūros ūkiai, kurie tiesiogiai nepatenka į  į saugomas teritorijas, yra svarbūs Natura 2000 teritorijų, skirtų ES mastu saugomoms paukščių rūšims, ekosistemų funkcionavimui. </w:t>
      </w:r>
    </w:p>
    <w:p w:rsidR="003158B9" w:rsidRDefault="003158B9" w:rsidP="004054AD">
      <w:pPr>
        <w:spacing w:line="276" w:lineRule="auto"/>
        <w:ind w:firstLine="737"/>
        <w:jc w:val="both"/>
      </w:pPr>
      <w:r>
        <w:t xml:space="preserve">2013 m. vasarį buvo parengta išplėstinė Lietuvos žuvininkystės sektoriaus padėties stiprybių, silpnybių, galimybių ir grėsmių analizė ir poreikių apžvalga (parengė UAB „BGI Consulting”), kurios metu buvo detaliai įvertinta sektoriaus situacija pagal atskiras Lietuvos žuvininkystės sektoriaus šakas: žvejybos jūrų vandenyse, žvejybos vidaus vandenyse, akvakultūros, o taip pat žuvininkystės ir akvakultūros produktų perdirbimo ir rinkodaros srityse. </w:t>
      </w:r>
    </w:p>
    <w:p w:rsidR="003158B9" w:rsidRDefault="003158B9" w:rsidP="004054AD">
      <w:pPr>
        <w:spacing w:line="276" w:lineRule="auto"/>
        <w:ind w:firstLine="737"/>
        <w:jc w:val="both"/>
      </w:pPr>
      <w:r>
        <w:t xml:space="preserve">Akvakultūra Lietuvoje užsiimama daugiau kaip šimtmetį. Daugelis akvakultūros įmonių yra mažos ir jų gana nedidelė apyvarta neleidžia joms tinkamai investuoti gautų lėšų moderniai įrangai įsigyti, tvenkinių hidrotechniniams įrenginiams modernizuoti, žuvų ligų profilaktikos priemonėms bei modernioms aplinkos apsaugos priemonėms taikyti, naujoms žuvų rūšims įveisti ir auginti. </w:t>
      </w:r>
    </w:p>
    <w:p w:rsidR="003158B9" w:rsidRDefault="003158B9" w:rsidP="004054AD">
      <w:pPr>
        <w:spacing w:line="276" w:lineRule="auto"/>
        <w:ind w:firstLine="737"/>
        <w:jc w:val="both"/>
      </w:pPr>
      <w:r>
        <w:t xml:space="preserve">Ateityje numatoma sėkminga ekologinės akvakultūros plėtra, keičiant įprastinės produkcijos gamybą į ekologinę tose įmonėse, kurios gyvuoja jau nemažai metų, bei ateinant į rinką naujiems dalyviams. Vis dėlto, akvakultūra turi susidoroti su tam tikrais iššūkiais, daugiausia susijusiais su poveikiu aplinkai, sveikatos apsaugos reikalavimais ir rinkos nepatvarumu. Padėti susidoroti su šiais iššūkiais šiuo metu rengiamas Akvakultūros daugiametis nacionalinis strateginis planas.  </w:t>
      </w:r>
    </w:p>
    <w:p w:rsidR="003158B9" w:rsidRDefault="003158B9" w:rsidP="004054AD">
      <w:pPr>
        <w:spacing w:line="276" w:lineRule="auto"/>
        <w:ind w:firstLine="737"/>
        <w:jc w:val="both"/>
      </w:pPr>
      <w:r>
        <w:t xml:space="preserve">Įgyvendinant 2014-2020 m. Veiksmų programą, didžiulis dėmesys numatomas naujoviškos, gyvybingos ir konkurencingos akvakultūros skatinimui ir darbo vietų kūrimui bei palaikymui, šie tikslai atsispindi uždaviniuose „Poveikio klimato kaitai mažinimas/ efektyvaus energijos naudojimo skatinimas“, „Tvarios akvakultūros, įskaitant biologinę įvairovę, skatinimas“ (pagal EJRŽF nustatytą I SP „Tausios ir efektyviai išteklius naudojančios žvejybos ir akvakultūros, įskaitant susijusį perdirbimą, skatinimas“) – remiamas produktų perdirbimas, kuriuo prisidedama prie energijos taupymo arba poveikio aplinkai mažinimo, įskaitant atliekų apdorojimą, techninių inovacijų plėtojimas ar žinių akvakultūros srityje, kuriomis visų pirma mažinamas poveikis aplinkai, skatinama tausiau naudoti išteklius, gerinama gyvūnų gerovė, sudaromos palankesnės sąlygos naujiems tvarios gamybos metodams, perėjimas nuo įprastų akvakultūros gamybos metodų prie ekologinės akvakultūros ir kt.. </w:t>
      </w:r>
    </w:p>
    <w:p w:rsidR="003158B9" w:rsidRPr="005A6897" w:rsidRDefault="003158B9" w:rsidP="004054AD">
      <w:pPr>
        <w:spacing w:line="276" w:lineRule="auto"/>
        <w:ind w:firstLine="737"/>
        <w:jc w:val="both"/>
      </w:pPr>
      <w:r w:rsidRPr="005A6897">
        <w:t>Vyriausybė jau yra pritarusi Lietuvos žuvininkystės sektoriaus 2014–2020 m</w:t>
      </w:r>
      <w:r w:rsidR="00AE435C">
        <w:t xml:space="preserve">. </w:t>
      </w:r>
      <w:r w:rsidRPr="005A6897">
        <w:t>veiksmų programos projektui, kuris pateiktas derinti ir tvirtinti Europos Komisijai.</w:t>
      </w:r>
      <w:r>
        <w:rPr>
          <w:rStyle w:val="Puslapioinaosnuoroda"/>
        </w:rPr>
        <w:footnoteReference w:id="26"/>
      </w:r>
      <w:r>
        <w:t xml:space="preserve"> </w:t>
      </w:r>
      <w:r w:rsidRPr="005A6897">
        <w:lastRenderedPageBreak/>
        <w:t>Lietuvos žuvininkystės sektoriaus 2014–2020 m</w:t>
      </w:r>
      <w:r w:rsidR="00AE435C">
        <w:t>.</w:t>
      </w:r>
      <w:r w:rsidRPr="005A6897">
        <w:t xml:space="preserve"> veiksmų programa – tai visam žuvininkystės sektoriui svar</w:t>
      </w:r>
      <w:r w:rsidR="00AE435C">
        <w:t>bus strateginis dokumentas, kurį</w:t>
      </w:r>
      <w:r w:rsidRPr="005A6897">
        <w:t xml:space="preserve"> įgyvendinant šį sektorių pasieks </w:t>
      </w:r>
      <w:r>
        <w:t xml:space="preserve">daugiau kaip </w:t>
      </w:r>
      <w:r w:rsidRPr="005A6897">
        <w:t>63</w:t>
      </w:r>
      <w:r>
        <w:t>,4 mln.</w:t>
      </w:r>
      <w:r w:rsidRPr="005A6897">
        <w:t xml:space="preserve"> eurų Europos jūrų reikalų ir žuvininkystės fondo paramos lėšų. Fondo lėšas 2014–2020 m. numatoma skirti bendrosios žuvininkystės politikos tikslams įgyvendinti, subalansuotai akvakultūros sektoriaus plėtrai, padėti žvejams pereiti prie tausios žvejybos, o žvejybos ir akvakultūros regionuose – kurti darbo vietas ir skatinti ekonomikos augimą.</w:t>
      </w:r>
    </w:p>
    <w:p w:rsidR="003158B9" w:rsidRDefault="003158B9" w:rsidP="004054AD">
      <w:pPr>
        <w:spacing w:line="276" w:lineRule="auto"/>
        <w:ind w:firstLine="737"/>
        <w:jc w:val="both"/>
      </w:pPr>
      <w:r>
        <w:t xml:space="preserve">2014-2020 metais dviems su akvakultūra susijusiems prioritetams (1 prioritetas – Tausios ir efektyviai išteklius naudojančios žvejybos ir akvakultūros, įskaitant susijusį perdirbimą, skatinimas, ir 2 prioritetas – </w:t>
      </w:r>
      <w:r w:rsidRPr="009F5DB2">
        <w:t>A</w:t>
      </w:r>
      <w:r>
        <w:t xml:space="preserve">plinkosaugos požiūriu tvarios efektyviai išteklius naudojančios inovacinės, konkurencingos akvakultūros skatinimas) numatoma skirti apie 55 mln. eurų, iš jų 75 proc. turėtų būti investuoti iš Europos jūrų reikalų ir žuvininkystės fondo. </w:t>
      </w:r>
    </w:p>
    <w:p w:rsidR="003158B9" w:rsidRDefault="003158B9" w:rsidP="004054AD">
      <w:pPr>
        <w:spacing w:line="276" w:lineRule="auto"/>
        <w:ind w:firstLine="737"/>
        <w:jc w:val="both"/>
      </w:pPr>
      <w:r>
        <w:t>2009-2013 m</w:t>
      </w:r>
      <w:r w:rsidR="00AE435C">
        <w:t>.</w:t>
      </w:r>
      <w:r>
        <w:t xml:space="preserve"> akvakultūros ūkiams buvo kompensuojami gaminamos produkcijos ir žuvų pašarų praradimai dėl paukščių veiklos. Veikianti schema visiškai pasiteisino, todėl panašią schemą planuojama tęsti ir 2014-2020 m</w:t>
      </w:r>
      <w:r w:rsidR="00AE435C">
        <w:t xml:space="preserve">. </w:t>
      </w:r>
      <w:r>
        <w:t>laikotarpiu. Taip pat siūloma iš dalies kompensuoti priemones, kurios mažina natūralių vandens telkinių taršą organinėmis medžiagomis, kai iš akvakultūros ūkių išleidžiami organinėmis medžiagomis užteršti pertekliniai vandenys.</w:t>
      </w:r>
    </w:p>
    <w:p w:rsidR="003158B9" w:rsidRDefault="003158B9" w:rsidP="004054AD">
      <w:pPr>
        <w:spacing w:line="276" w:lineRule="auto"/>
        <w:ind w:firstLine="737"/>
        <w:jc w:val="both"/>
      </w:pPr>
      <w:r>
        <w:t>Kai kurie Lietuvos akvakultūros ūkiai jau yra įtraukti į europinį ekologinį saugomų teritorijų „Natura 2000“ tinklą, dalis kitų atitinka tokioms teritorijoms keliamus reikalavimus dėl sutinkamų Europos Bendrijos rūšių, todėl artimiausiu metu gali būti įtraukti į šį tinklą.</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494" w:name="_Toc252870833"/>
      <w:bookmarkStart w:id="495" w:name="_Toc426453417"/>
      <w:bookmarkStart w:id="496" w:name="_Toc428349654"/>
      <w:r w:rsidRPr="0010045D">
        <w:rPr>
          <w:rFonts w:ascii="Times New Roman" w:hAnsi="Times New Roman" w:cs="Times New Roman"/>
          <w:i/>
          <w:sz w:val="24"/>
          <w:szCs w:val="24"/>
        </w:rPr>
        <w:t>Ž</w:t>
      </w:r>
      <w:r w:rsidR="00A66067" w:rsidRPr="0010045D">
        <w:rPr>
          <w:rFonts w:ascii="Times New Roman" w:hAnsi="Times New Roman" w:cs="Times New Roman"/>
          <w:i/>
          <w:sz w:val="24"/>
          <w:szCs w:val="24"/>
        </w:rPr>
        <w:t>emės ūkio finansinės sąnaudos</w:t>
      </w:r>
      <w:bookmarkEnd w:id="494"/>
      <w:bookmarkEnd w:id="495"/>
      <w:bookmarkEnd w:id="496"/>
    </w:p>
    <w:p w:rsidR="003158B9" w:rsidRDefault="003158B9" w:rsidP="004054AD">
      <w:pPr>
        <w:spacing w:line="276" w:lineRule="auto"/>
        <w:ind w:firstLine="737"/>
        <w:jc w:val="both"/>
      </w:pPr>
      <w:r>
        <w:t>Žemės ūkio gaunama parama komplikuoja tiek sąnaudų susigrąžinimo lygio įvertinimą, tiek šio principo įgyvendinimą.</w:t>
      </w:r>
    </w:p>
    <w:p w:rsidR="003158B9" w:rsidRPr="00430040" w:rsidRDefault="003158B9" w:rsidP="004054AD">
      <w:pPr>
        <w:spacing w:line="276" w:lineRule="auto"/>
        <w:ind w:firstLine="737"/>
        <w:jc w:val="both"/>
      </w:pPr>
      <w:r w:rsidRPr="00430040">
        <w:t xml:space="preserve">Pagal </w:t>
      </w:r>
      <w:r>
        <w:t xml:space="preserve">2007-2013 m. </w:t>
      </w:r>
      <w:r w:rsidRPr="00430040">
        <w:t>KPP priemonę „Agrarinės aplinkosaugos išmokos“ žemdirbiai galėjo kreiptis dėl paramos už rizikos vandens telkinių būklės gerinimą. Tačiau rezultatai rodo, kad „Rizikos vandens tel</w:t>
      </w:r>
      <w:r w:rsidR="00542809">
        <w:t>kinių būklės gerinimo programa“</w:t>
      </w:r>
      <w:r w:rsidRPr="00430040">
        <w:t>, pagal kurią 2007-2013 m. surinktose paraiškose prašomos paramos suma sudarė vos 11 proc. viso programos įgyvendinimui skirto finansavimo, sulaukė mažiausio populiarumo tarp pareiškėjų (Lietuvos Kaimo plėtros 2007-2013 m. programos 2013 metų pažangos ataskaita, 2014</w:t>
      </w:r>
      <w:r w:rsidR="00DE7071">
        <w:t xml:space="preserve"> m.</w:t>
      </w:r>
      <w:r w:rsidRPr="00430040">
        <w:t>). Pagal šią programą išmokėtos paramos suma siekė vos 6 proc. bendro šiai programai skirto finansavimo. Esminės programos įgyvendinimą apsunkinusios priežastys buvo susijusios su per mažu išmokos dydžiu bei tai, kad plotas, už kurį mokama kompensacinė išmoka, negali būti mažesnis nei 1 ha. Vadinasi, mažesnes valdas turintys žmonės į paramą pretenduoti negal</w:t>
      </w:r>
      <w:r>
        <w:t>ėjo</w:t>
      </w:r>
      <w:r w:rsidRPr="00430040">
        <w:t>. Žemiau esančioje lentelėje pateikti duomenys apie priemonės „Agrarinės aplinkosaugos išmokos“ įgyvendinimo rodiklius.</w:t>
      </w:r>
    </w:p>
    <w:p w:rsidR="003158B9" w:rsidRDefault="003158B9" w:rsidP="003158B9">
      <w:pPr>
        <w:spacing w:line="280" w:lineRule="exact"/>
        <w:ind w:firstLine="737"/>
        <w:jc w:val="both"/>
      </w:pPr>
    </w:p>
    <w:p w:rsidR="004054AD" w:rsidRDefault="004054AD">
      <w:pPr>
        <w:rPr>
          <w:rFonts w:eastAsiaTheme="majorEastAsia"/>
          <w:i/>
          <w:iCs/>
          <w:color w:val="000000" w:themeColor="text1"/>
        </w:rPr>
      </w:pPr>
      <w:r>
        <w:rPr>
          <w:rFonts w:eastAsiaTheme="majorEastAsia"/>
          <w:i/>
          <w:iCs/>
          <w:color w:val="000000" w:themeColor="text1"/>
        </w:rPr>
        <w:br w:type="page"/>
      </w:r>
    </w:p>
    <w:p w:rsidR="003158B9" w:rsidRPr="007E160C" w:rsidRDefault="003158B9" w:rsidP="003158B9">
      <w:pPr>
        <w:spacing w:after="200" w:line="276" w:lineRule="auto"/>
        <w:rPr>
          <w:rFonts w:eastAsiaTheme="majorEastAsia"/>
          <w:i/>
          <w:iCs/>
          <w:color w:val="000000" w:themeColor="text1"/>
        </w:rPr>
      </w:pPr>
      <w:r>
        <w:rPr>
          <w:rFonts w:eastAsiaTheme="majorEastAsia"/>
          <w:i/>
          <w:iCs/>
          <w:color w:val="000000" w:themeColor="text1"/>
        </w:rPr>
        <w:lastRenderedPageBreak/>
        <w:t>2.</w:t>
      </w:r>
      <w:r w:rsidR="00FE4C95">
        <w:rPr>
          <w:rFonts w:eastAsiaTheme="majorEastAsia"/>
          <w:i/>
          <w:iCs/>
          <w:color w:val="000000" w:themeColor="text1"/>
        </w:rPr>
        <w:t>5</w:t>
      </w:r>
      <w:r>
        <w:rPr>
          <w:rFonts w:eastAsiaTheme="majorEastAsia"/>
          <w:i/>
          <w:iCs/>
          <w:color w:val="000000" w:themeColor="text1"/>
        </w:rPr>
        <w:t>.</w:t>
      </w:r>
      <w:r w:rsidRPr="007E160C">
        <w:rPr>
          <w:rFonts w:eastAsiaTheme="majorEastAsia"/>
          <w:i/>
          <w:iCs/>
          <w:color w:val="000000" w:themeColor="text1"/>
        </w:rPr>
        <w:t xml:space="preserve"> lentelė. Priemonės „Agrarinės aplinkosaugos išmokos“ programų įgyvendinimas iki 2013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042"/>
        <w:gridCol w:w="1363"/>
        <w:gridCol w:w="1240"/>
        <w:gridCol w:w="1248"/>
        <w:gridCol w:w="1217"/>
      </w:tblGrid>
      <w:tr w:rsidR="003158B9" w:rsidRPr="00CF2BF6" w:rsidTr="009B5150">
        <w:tc>
          <w:tcPr>
            <w:tcW w:w="2610" w:type="dxa"/>
            <w:shd w:val="clear" w:color="auto" w:fill="auto"/>
            <w:vAlign w:val="center"/>
          </w:tcPr>
          <w:p w:rsidR="003158B9" w:rsidRPr="00430040" w:rsidRDefault="003158B9" w:rsidP="009B5150">
            <w:pPr>
              <w:jc w:val="center"/>
              <w:rPr>
                <w:b/>
                <w:sz w:val="20"/>
                <w:szCs w:val="20"/>
              </w:rPr>
            </w:pPr>
            <w:r w:rsidRPr="00430040">
              <w:rPr>
                <w:b/>
                <w:sz w:val="20"/>
                <w:szCs w:val="20"/>
              </w:rPr>
              <w:t>Programa</w:t>
            </w:r>
          </w:p>
        </w:tc>
        <w:tc>
          <w:tcPr>
            <w:tcW w:w="1042" w:type="dxa"/>
            <w:shd w:val="clear" w:color="auto" w:fill="auto"/>
            <w:vAlign w:val="center"/>
          </w:tcPr>
          <w:p w:rsidR="003158B9" w:rsidRPr="00430040" w:rsidRDefault="003158B9" w:rsidP="009B5150">
            <w:pPr>
              <w:jc w:val="center"/>
              <w:rPr>
                <w:b/>
                <w:sz w:val="20"/>
                <w:szCs w:val="20"/>
              </w:rPr>
            </w:pPr>
            <w:r w:rsidRPr="00430040">
              <w:rPr>
                <w:b/>
                <w:sz w:val="20"/>
                <w:szCs w:val="20"/>
              </w:rPr>
              <w:t>Gauta paraiškų, vnt.</w:t>
            </w:r>
          </w:p>
        </w:tc>
        <w:tc>
          <w:tcPr>
            <w:tcW w:w="1363" w:type="dxa"/>
            <w:shd w:val="clear" w:color="auto" w:fill="auto"/>
            <w:vAlign w:val="center"/>
          </w:tcPr>
          <w:p w:rsidR="003158B9" w:rsidRPr="00430040" w:rsidRDefault="003158B9" w:rsidP="009B5150">
            <w:pPr>
              <w:jc w:val="center"/>
              <w:rPr>
                <w:b/>
                <w:sz w:val="20"/>
                <w:szCs w:val="20"/>
              </w:rPr>
            </w:pPr>
            <w:r w:rsidRPr="00430040">
              <w:rPr>
                <w:b/>
                <w:sz w:val="20"/>
                <w:szCs w:val="20"/>
              </w:rPr>
              <w:t>Prašoma paramos suma, tūkst. EUR</w:t>
            </w:r>
          </w:p>
        </w:tc>
        <w:tc>
          <w:tcPr>
            <w:tcW w:w="1240" w:type="dxa"/>
            <w:shd w:val="clear" w:color="auto" w:fill="auto"/>
            <w:vAlign w:val="center"/>
          </w:tcPr>
          <w:p w:rsidR="003158B9" w:rsidRPr="00430040" w:rsidRDefault="003158B9" w:rsidP="009B5150">
            <w:pPr>
              <w:jc w:val="center"/>
              <w:rPr>
                <w:b/>
                <w:sz w:val="20"/>
                <w:szCs w:val="20"/>
              </w:rPr>
            </w:pPr>
            <w:r w:rsidRPr="00430040">
              <w:rPr>
                <w:b/>
                <w:sz w:val="20"/>
                <w:szCs w:val="20"/>
              </w:rPr>
              <w:t>Pasirašyta sutarčių, vnt.</w:t>
            </w:r>
          </w:p>
        </w:tc>
        <w:tc>
          <w:tcPr>
            <w:tcW w:w="1248" w:type="dxa"/>
            <w:shd w:val="clear" w:color="auto" w:fill="auto"/>
            <w:vAlign w:val="center"/>
          </w:tcPr>
          <w:p w:rsidR="003158B9" w:rsidRPr="00430040" w:rsidRDefault="003158B9" w:rsidP="009B5150">
            <w:pPr>
              <w:jc w:val="center"/>
              <w:rPr>
                <w:b/>
                <w:sz w:val="20"/>
                <w:szCs w:val="20"/>
              </w:rPr>
            </w:pPr>
            <w:r w:rsidRPr="00430040">
              <w:rPr>
                <w:b/>
                <w:sz w:val="20"/>
                <w:szCs w:val="20"/>
              </w:rPr>
              <w:t>Patvirtinta paramos suma, tūkst. EUR</w:t>
            </w:r>
          </w:p>
        </w:tc>
        <w:tc>
          <w:tcPr>
            <w:tcW w:w="1217" w:type="dxa"/>
            <w:shd w:val="clear" w:color="auto" w:fill="auto"/>
            <w:vAlign w:val="center"/>
          </w:tcPr>
          <w:p w:rsidR="003158B9" w:rsidRPr="00430040" w:rsidRDefault="003158B9" w:rsidP="009B5150">
            <w:pPr>
              <w:jc w:val="center"/>
              <w:rPr>
                <w:b/>
                <w:sz w:val="20"/>
                <w:szCs w:val="20"/>
              </w:rPr>
            </w:pPr>
            <w:r w:rsidRPr="00430040">
              <w:rPr>
                <w:b/>
                <w:sz w:val="20"/>
                <w:szCs w:val="20"/>
              </w:rPr>
              <w:t>Išmokėta paramos suma, tūkst. EUR</w:t>
            </w:r>
          </w:p>
        </w:tc>
      </w:tr>
      <w:tr w:rsidR="003158B9" w:rsidRPr="00CF2BF6" w:rsidTr="009B5150">
        <w:tc>
          <w:tcPr>
            <w:tcW w:w="2610" w:type="dxa"/>
            <w:shd w:val="clear" w:color="auto" w:fill="auto"/>
          </w:tcPr>
          <w:p w:rsidR="003158B9" w:rsidRPr="00430040" w:rsidRDefault="003158B9" w:rsidP="009B5150">
            <w:pPr>
              <w:rPr>
                <w:sz w:val="20"/>
                <w:szCs w:val="20"/>
              </w:rPr>
            </w:pPr>
            <w:r w:rsidRPr="00430040">
              <w:rPr>
                <w:sz w:val="20"/>
                <w:szCs w:val="20"/>
              </w:rPr>
              <w:t>Kraštovaizdžio tvarkymo</w:t>
            </w:r>
          </w:p>
        </w:tc>
        <w:tc>
          <w:tcPr>
            <w:tcW w:w="1042" w:type="dxa"/>
            <w:shd w:val="clear" w:color="auto" w:fill="auto"/>
          </w:tcPr>
          <w:p w:rsidR="003158B9" w:rsidRPr="00430040" w:rsidRDefault="003158B9" w:rsidP="009B5150">
            <w:pPr>
              <w:jc w:val="right"/>
              <w:rPr>
                <w:sz w:val="20"/>
                <w:szCs w:val="20"/>
              </w:rPr>
            </w:pPr>
            <w:r w:rsidRPr="00430040">
              <w:rPr>
                <w:sz w:val="20"/>
                <w:szCs w:val="20"/>
              </w:rPr>
              <w:t>72560</w:t>
            </w:r>
          </w:p>
        </w:tc>
        <w:tc>
          <w:tcPr>
            <w:tcW w:w="1363" w:type="dxa"/>
            <w:shd w:val="clear" w:color="auto" w:fill="auto"/>
          </w:tcPr>
          <w:p w:rsidR="003158B9" w:rsidRPr="00430040" w:rsidRDefault="003158B9" w:rsidP="009B5150">
            <w:pPr>
              <w:jc w:val="right"/>
              <w:rPr>
                <w:sz w:val="20"/>
                <w:szCs w:val="20"/>
              </w:rPr>
            </w:pPr>
            <w:r w:rsidRPr="00430040">
              <w:rPr>
                <w:sz w:val="20"/>
                <w:szCs w:val="20"/>
              </w:rPr>
              <w:t>80215</w:t>
            </w:r>
          </w:p>
        </w:tc>
        <w:tc>
          <w:tcPr>
            <w:tcW w:w="1240" w:type="dxa"/>
            <w:shd w:val="clear" w:color="auto" w:fill="auto"/>
          </w:tcPr>
          <w:p w:rsidR="003158B9" w:rsidRPr="00430040" w:rsidRDefault="003158B9" w:rsidP="009B5150">
            <w:pPr>
              <w:jc w:val="right"/>
              <w:rPr>
                <w:sz w:val="20"/>
                <w:szCs w:val="20"/>
              </w:rPr>
            </w:pPr>
            <w:r w:rsidRPr="00430040">
              <w:rPr>
                <w:sz w:val="20"/>
                <w:szCs w:val="20"/>
              </w:rPr>
              <w:t>54943</w:t>
            </w:r>
          </w:p>
        </w:tc>
        <w:tc>
          <w:tcPr>
            <w:tcW w:w="1248" w:type="dxa"/>
            <w:shd w:val="clear" w:color="auto" w:fill="auto"/>
          </w:tcPr>
          <w:p w:rsidR="003158B9" w:rsidRPr="00430040" w:rsidRDefault="003158B9" w:rsidP="009B5150">
            <w:pPr>
              <w:jc w:val="right"/>
              <w:rPr>
                <w:sz w:val="20"/>
                <w:szCs w:val="20"/>
              </w:rPr>
            </w:pPr>
            <w:r w:rsidRPr="00430040">
              <w:rPr>
                <w:sz w:val="20"/>
                <w:szCs w:val="20"/>
              </w:rPr>
              <w:t>58881</w:t>
            </w:r>
          </w:p>
        </w:tc>
        <w:tc>
          <w:tcPr>
            <w:tcW w:w="1217" w:type="dxa"/>
            <w:shd w:val="clear" w:color="auto" w:fill="auto"/>
          </w:tcPr>
          <w:p w:rsidR="003158B9" w:rsidRPr="00430040" w:rsidRDefault="003158B9" w:rsidP="009B5150">
            <w:pPr>
              <w:jc w:val="right"/>
              <w:rPr>
                <w:sz w:val="20"/>
                <w:szCs w:val="20"/>
              </w:rPr>
            </w:pPr>
            <w:r w:rsidRPr="00430040">
              <w:rPr>
                <w:sz w:val="20"/>
                <w:szCs w:val="20"/>
              </w:rPr>
              <w:t>58058</w:t>
            </w:r>
          </w:p>
        </w:tc>
      </w:tr>
      <w:tr w:rsidR="003158B9" w:rsidRPr="00CF2BF6" w:rsidTr="009B5150">
        <w:tc>
          <w:tcPr>
            <w:tcW w:w="2610" w:type="dxa"/>
          </w:tcPr>
          <w:p w:rsidR="003158B9" w:rsidRPr="00430040" w:rsidRDefault="003158B9" w:rsidP="009B5150">
            <w:pPr>
              <w:rPr>
                <w:sz w:val="20"/>
                <w:szCs w:val="20"/>
              </w:rPr>
            </w:pPr>
            <w:r w:rsidRPr="00430040">
              <w:rPr>
                <w:sz w:val="20"/>
                <w:szCs w:val="20"/>
              </w:rPr>
              <w:t>Ekologinio ūkininkavimo</w:t>
            </w:r>
          </w:p>
        </w:tc>
        <w:tc>
          <w:tcPr>
            <w:tcW w:w="1042" w:type="dxa"/>
          </w:tcPr>
          <w:p w:rsidR="003158B9" w:rsidRPr="00430040" w:rsidRDefault="003158B9" w:rsidP="009B5150">
            <w:pPr>
              <w:jc w:val="right"/>
              <w:rPr>
                <w:sz w:val="20"/>
                <w:szCs w:val="20"/>
              </w:rPr>
            </w:pPr>
            <w:r w:rsidRPr="00430040">
              <w:rPr>
                <w:sz w:val="20"/>
                <w:szCs w:val="20"/>
              </w:rPr>
              <w:t>12859</w:t>
            </w:r>
          </w:p>
        </w:tc>
        <w:tc>
          <w:tcPr>
            <w:tcW w:w="1363" w:type="dxa"/>
          </w:tcPr>
          <w:p w:rsidR="003158B9" w:rsidRPr="00430040" w:rsidRDefault="003158B9" w:rsidP="009B5150">
            <w:pPr>
              <w:jc w:val="right"/>
              <w:rPr>
                <w:sz w:val="20"/>
                <w:szCs w:val="20"/>
              </w:rPr>
            </w:pPr>
            <w:r w:rsidRPr="00430040">
              <w:rPr>
                <w:sz w:val="20"/>
                <w:szCs w:val="20"/>
              </w:rPr>
              <w:t>146381</w:t>
            </w:r>
          </w:p>
        </w:tc>
        <w:tc>
          <w:tcPr>
            <w:tcW w:w="1240" w:type="dxa"/>
          </w:tcPr>
          <w:p w:rsidR="003158B9" w:rsidRPr="00430040" w:rsidRDefault="003158B9" w:rsidP="009B5150">
            <w:pPr>
              <w:jc w:val="right"/>
              <w:rPr>
                <w:sz w:val="20"/>
                <w:szCs w:val="20"/>
              </w:rPr>
            </w:pPr>
            <w:r w:rsidRPr="00430040">
              <w:rPr>
                <w:sz w:val="20"/>
                <w:szCs w:val="20"/>
              </w:rPr>
              <w:t>9849</w:t>
            </w:r>
          </w:p>
        </w:tc>
        <w:tc>
          <w:tcPr>
            <w:tcW w:w="1248" w:type="dxa"/>
          </w:tcPr>
          <w:p w:rsidR="003158B9" w:rsidRPr="00430040" w:rsidRDefault="003158B9" w:rsidP="009B5150">
            <w:pPr>
              <w:jc w:val="right"/>
              <w:rPr>
                <w:sz w:val="20"/>
                <w:szCs w:val="20"/>
              </w:rPr>
            </w:pPr>
            <w:r w:rsidRPr="00430040">
              <w:rPr>
                <w:sz w:val="20"/>
                <w:szCs w:val="20"/>
              </w:rPr>
              <w:t>105426</w:t>
            </w:r>
          </w:p>
        </w:tc>
        <w:tc>
          <w:tcPr>
            <w:tcW w:w="1217" w:type="dxa"/>
          </w:tcPr>
          <w:p w:rsidR="003158B9" w:rsidRPr="00430040" w:rsidRDefault="003158B9" w:rsidP="009B5150">
            <w:pPr>
              <w:jc w:val="right"/>
              <w:rPr>
                <w:sz w:val="20"/>
                <w:szCs w:val="20"/>
              </w:rPr>
            </w:pPr>
            <w:r w:rsidRPr="00430040">
              <w:rPr>
                <w:sz w:val="20"/>
                <w:szCs w:val="20"/>
              </w:rPr>
              <w:t>102767</w:t>
            </w:r>
          </w:p>
        </w:tc>
      </w:tr>
      <w:tr w:rsidR="003158B9" w:rsidRPr="00CF2BF6" w:rsidTr="009B5150">
        <w:tc>
          <w:tcPr>
            <w:tcW w:w="2610" w:type="dxa"/>
          </w:tcPr>
          <w:p w:rsidR="003158B9" w:rsidRPr="00430040" w:rsidRDefault="003158B9" w:rsidP="009B5150">
            <w:pPr>
              <w:rPr>
                <w:sz w:val="20"/>
                <w:szCs w:val="20"/>
              </w:rPr>
            </w:pPr>
            <w:r w:rsidRPr="00430040">
              <w:rPr>
                <w:sz w:val="20"/>
                <w:szCs w:val="20"/>
              </w:rPr>
              <w:t>Nykstančių Lietuvos senųjų veislių gyvulių ir naminių paukščių išsaugojimo</w:t>
            </w:r>
          </w:p>
        </w:tc>
        <w:tc>
          <w:tcPr>
            <w:tcW w:w="1042" w:type="dxa"/>
          </w:tcPr>
          <w:p w:rsidR="003158B9" w:rsidRPr="00430040" w:rsidRDefault="003158B9" w:rsidP="009B5150">
            <w:pPr>
              <w:jc w:val="right"/>
              <w:rPr>
                <w:sz w:val="20"/>
                <w:szCs w:val="20"/>
              </w:rPr>
            </w:pPr>
            <w:r w:rsidRPr="00430040">
              <w:rPr>
                <w:sz w:val="20"/>
                <w:szCs w:val="20"/>
              </w:rPr>
              <w:t>1014</w:t>
            </w:r>
          </w:p>
        </w:tc>
        <w:tc>
          <w:tcPr>
            <w:tcW w:w="1363" w:type="dxa"/>
          </w:tcPr>
          <w:p w:rsidR="003158B9" w:rsidRPr="00430040" w:rsidRDefault="003158B9" w:rsidP="009B5150">
            <w:pPr>
              <w:jc w:val="right"/>
              <w:rPr>
                <w:sz w:val="20"/>
                <w:szCs w:val="20"/>
              </w:rPr>
            </w:pPr>
            <w:r w:rsidRPr="00430040">
              <w:rPr>
                <w:sz w:val="20"/>
                <w:szCs w:val="20"/>
              </w:rPr>
              <w:t>892</w:t>
            </w:r>
          </w:p>
        </w:tc>
        <w:tc>
          <w:tcPr>
            <w:tcW w:w="1240" w:type="dxa"/>
          </w:tcPr>
          <w:p w:rsidR="003158B9" w:rsidRPr="00430040" w:rsidRDefault="003158B9" w:rsidP="009B5150">
            <w:pPr>
              <w:jc w:val="right"/>
              <w:rPr>
                <w:sz w:val="20"/>
                <w:szCs w:val="20"/>
              </w:rPr>
            </w:pPr>
            <w:r w:rsidRPr="00430040">
              <w:rPr>
                <w:sz w:val="20"/>
                <w:szCs w:val="20"/>
              </w:rPr>
              <w:t>917</w:t>
            </w:r>
          </w:p>
        </w:tc>
        <w:tc>
          <w:tcPr>
            <w:tcW w:w="1248" w:type="dxa"/>
          </w:tcPr>
          <w:p w:rsidR="003158B9" w:rsidRPr="00430040" w:rsidRDefault="003158B9" w:rsidP="009B5150">
            <w:pPr>
              <w:jc w:val="right"/>
              <w:rPr>
                <w:sz w:val="20"/>
                <w:szCs w:val="20"/>
              </w:rPr>
            </w:pPr>
            <w:r w:rsidRPr="00430040">
              <w:rPr>
                <w:sz w:val="20"/>
                <w:szCs w:val="20"/>
              </w:rPr>
              <w:t>807</w:t>
            </w:r>
          </w:p>
        </w:tc>
        <w:tc>
          <w:tcPr>
            <w:tcW w:w="1217" w:type="dxa"/>
          </w:tcPr>
          <w:p w:rsidR="003158B9" w:rsidRPr="00430040" w:rsidRDefault="003158B9" w:rsidP="009B5150">
            <w:pPr>
              <w:jc w:val="right"/>
              <w:rPr>
                <w:sz w:val="20"/>
                <w:szCs w:val="20"/>
              </w:rPr>
            </w:pPr>
            <w:r w:rsidRPr="00430040">
              <w:rPr>
                <w:sz w:val="20"/>
                <w:szCs w:val="20"/>
              </w:rPr>
              <w:t>2204</w:t>
            </w:r>
          </w:p>
        </w:tc>
      </w:tr>
      <w:tr w:rsidR="003158B9" w:rsidRPr="00CF2BF6" w:rsidTr="009B5150">
        <w:tc>
          <w:tcPr>
            <w:tcW w:w="2610" w:type="dxa"/>
          </w:tcPr>
          <w:p w:rsidR="003158B9" w:rsidRPr="00430040" w:rsidRDefault="003158B9" w:rsidP="009B5150">
            <w:pPr>
              <w:rPr>
                <w:sz w:val="20"/>
                <w:szCs w:val="20"/>
              </w:rPr>
            </w:pPr>
            <w:r w:rsidRPr="00430040">
              <w:rPr>
                <w:sz w:val="20"/>
                <w:szCs w:val="20"/>
              </w:rPr>
              <w:t>„Rizikos“ vandens telkinių būklės gerinimo</w:t>
            </w:r>
          </w:p>
        </w:tc>
        <w:tc>
          <w:tcPr>
            <w:tcW w:w="1042" w:type="dxa"/>
          </w:tcPr>
          <w:p w:rsidR="003158B9" w:rsidRPr="00430040" w:rsidRDefault="003158B9" w:rsidP="009B5150">
            <w:pPr>
              <w:jc w:val="right"/>
              <w:rPr>
                <w:sz w:val="20"/>
                <w:szCs w:val="20"/>
              </w:rPr>
            </w:pPr>
            <w:r w:rsidRPr="00430040">
              <w:rPr>
                <w:sz w:val="20"/>
                <w:szCs w:val="20"/>
              </w:rPr>
              <w:t>368</w:t>
            </w:r>
          </w:p>
        </w:tc>
        <w:tc>
          <w:tcPr>
            <w:tcW w:w="1363" w:type="dxa"/>
          </w:tcPr>
          <w:p w:rsidR="003158B9" w:rsidRPr="00430040" w:rsidRDefault="003158B9" w:rsidP="009B5150">
            <w:pPr>
              <w:jc w:val="right"/>
              <w:rPr>
                <w:sz w:val="20"/>
                <w:szCs w:val="20"/>
              </w:rPr>
            </w:pPr>
            <w:r w:rsidRPr="00430040">
              <w:rPr>
                <w:sz w:val="20"/>
                <w:szCs w:val="20"/>
              </w:rPr>
              <w:t>350</w:t>
            </w:r>
          </w:p>
        </w:tc>
        <w:tc>
          <w:tcPr>
            <w:tcW w:w="1240" w:type="dxa"/>
          </w:tcPr>
          <w:p w:rsidR="003158B9" w:rsidRPr="00430040" w:rsidRDefault="003158B9" w:rsidP="009B5150">
            <w:pPr>
              <w:jc w:val="right"/>
              <w:rPr>
                <w:sz w:val="20"/>
                <w:szCs w:val="20"/>
              </w:rPr>
            </w:pPr>
            <w:r w:rsidRPr="00430040">
              <w:rPr>
                <w:sz w:val="20"/>
                <w:szCs w:val="20"/>
              </w:rPr>
              <w:t>201</w:t>
            </w:r>
          </w:p>
        </w:tc>
        <w:tc>
          <w:tcPr>
            <w:tcW w:w="1248" w:type="dxa"/>
          </w:tcPr>
          <w:p w:rsidR="003158B9" w:rsidRPr="00430040" w:rsidRDefault="003158B9" w:rsidP="009B5150">
            <w:pPr>
              <w:jc w:val="right"/>
              <w:rPr>
                <w:sz w:val="20"/>
                <w:szCs w:val="20"/>
              </w:rPr>
            </w:pPr>
            <w:r w:rsidRPr="00430040">
              <w:rPr>
                <w:sz w:val="20"/>
                <w:szCs w:val="20"/>
              </w:rPr>
              <w:t>195</w:t>
            </w:r>
          </w:p>
        </w:tc>
        <w:tc>
          <w:tcPr>
            <w:tcW w:w="1217" w:type="dxa"/>
          </w:tcPr>
          <w:p w:rsidR="003158B9" w:rsidRPr="00430040" w:rsidRDefault="003158B9" w:rsidP="009B5150">
            <w:pPr>
              <w:jc w:val="right"/>
              <w:rPr>
                <w:sz w:val="20"/>
                <w:szCs w:val="20"/>
              </w:rPr>
            </w:pPr>
            <w:r w:rsidRPr="00430040">
              <w:rPr>
                <w:sz w:val="20"/>
                <w:szCs w:val="20"/>
              </w:rPr>
              <w:t>192</w:t>
            </w:r>
          </w:p>
        </w:tc>
      </w:tr>
      <w:tr w:rsidR="003158B9" w:rsidRPr="00CF2BF6" w:rsidTr="009B5150">
        <w:tc>
          <w:tcPr>
            <w:tcW w:w="2610" w:type="dxa"/>
          </w:tcPr>
          <w:p w:rsidR="003158B9" w:rsidRPr="00430040" w:rsidRDefault="003158B9" w:rsidP="009B5150">
            <w:pPr>
              <w:rPr>
                <w:sz w:val="20"/>
                <w:szCs w:val="20"/>
              </w:rPr>
            </w:pPr>
            <w:r w:rsidRPr="00430040">
              <w:rPr>
                <w:sz w:val="20"/>
                <w:szCs w:val="20"/>
              </w:rPr>
              <w:t>Tausojanti aplinką vaisių ir daržovių auginimo sistema</w:t>
            </w:r>
          </w:p>
        </w:tc>
        <w:tc>
          <w:tcPr>
            <w:tcW w:w="1042" w:type="dxa"/>
          </w:tcPr>
          <w:p w:rsidR="003158B9" w:rsidRPr="00430040" w:rsidRDefault="003158B9" w:rsidP="009B5150">
            <w:pPr>
              <w:jc w:val="right"/>
              <w:rPr>
                <w:sz w:val="20"/>
                <w:szCs w:val="20"/>
              </w:rPr>
            </w:pPr>
            <w:r w:rsidRPr="00430040">
              <w:rPr>
                <w:sz w:val="20"/>
                <w:szCs w:val="20"/>
              </w:rPr>
              <w:t>207</w:t>
            </w:r>
          </w:p>
        </w:tc>
        <w:tc>
          <w:tcPr>
            <w:tcW w:w="1363" w:type="dxa"/>
          </w:tcPr>
          <w:p w:rsidR="003158B9" w:rsidRPr="00430040" w:rsidRDefault="003158B9" w:rsidP="009B5150">
            <w:pPr>
              <w:jc w:val="right"/>
              <w:rPr>
                <w:sz w:val="20"/>
                <w:szCs w:val="20"/>
              </w:rPr>
            </w:pPr>
            <w:r w:rsidRPr="00430040">
              <w:rPr>
                <w:sz w:val="20"/>
                <w:szCs w:val="20"/>
              </w:rPr>
              <w:t>2313</w:t>
            </w:r>
          </w:p>
        </w:tc>
        <w:tc>
          <w:tcPr>
            <w:tcW w:w="1240" w:type="dxa"/>
          </w:tcPr>
          <w:p w:rsidR="003158B9" w:rsidRPr="00430040" w:rsidRDefault="003158B9" w:rsidP="009B5150">
            <w:pPr>
              <w:jc w:val="right"/>
              <w:rPr>
                <w:sz w:val="20"/>
                <w:szCs w:val="20"/>
              </w:rPr>
            </w:pPr>
            <w:r w:rsidRPr="00430040">
              <w:rPr>
                <w:sz w:val="20"/>
                <w:szCs w:val="20"/>
              </w:rPr>
              <w:t>72</w:t>
            </w:r>
          </w:p>
        </w:tc>
        <w:tc>
          <w:tcPr>
            <w:tcW w:w="1248" w:type="dxa"/>
          </w:tcPr>
          <w:p w:rsidR="003158B9" w:rsidRPr="00430040" w:rsidRDefault="003158B9" w:rsidP="009B5150">
            <w:pPr>
              <w:jc w:val="right"/>
              <w:rPr>
                <w:sz w:val="20"/>
                <w:szCs w:val="20"/>
              </w:rPr>
            </w:pPr>
            <w:r w:rsidRPr="00430040">
              <w:rPr>
                <w:sz w:val="20"/>
                <w:szCs w:val="20"/>
              </w:rPr>
              <w:t>924</w:t>
            </w:r>
          </w:p>
        </w:tc>
        <w:tc>
          <w:tcPr>
            <w:tcW w:w="1217" w:type="dxa"/>
          </w:tcPr>
          <w:p w:rsidR="003158B9" w:rsidRPr="00430040" w:rsidRDefault="003158B9" w:rsidP="009B5150">
            <w:pPr>
              <w:jc w:val="right"/>
              <w:rPr>
                <w:sz w:val="20"/>
                <w:szCs w:val="20"/>
              </w:rPr>
            </w:pPr>
            <w:r w:rsidRPr="00430040">
              <w:rPr>
                <w:sz w:val="20"/>
                <w:szCs w:val="20"/>
              </w:rPr>
              <w:t>-</w:t>
            </w:r>
          </w:p>
        </w:tc>
      </w:tr>
    </w:tbl>
    <w:p w:rsidR="003158B9" w:rsidRPr="00430040" w:rsidRDefault="003158B9" w:rsidP="003158B9">
      <w:pPr>
        <w:rPr>
          <w:i/>
          <w:iCs/>
          <w:sz w:val="20"/>
          <w:szCs w:val="20"/>
        </w:rPr>
      </w:pPr>
      <w:r w:rsidRPr="00430040">
        <w:rPr>
          <w:i/>
          <w:iCs/>
          <w:sz w:val="20"/>
          <w:szCs w:val="20"/>
        </w:rPr>
        <w:t>Šaltinis: Lietuvos Kaimo plėtros 2007-2013 m. programos 2013 m</w:t>
      </w:r>
      <w:r w:rsidR="00DE7071">
        <w:rPr>
          <w:i/>
          <w:iCs/>
          <w:sz w:val="20"/>
          <w:szCs w:val="20"/>
        </w:rPr>
        <w:t>.</w:t>
      </w:r>
      <w:r w:rsidRPr="00430040">
        <w:rPr>
          <w:i/>
          <w:iCs/>
          <w:sz w:val="20"/>
          <w:szCs w:val="20"/>
        </w:rPr>
        <w:t>pažangos ataskaita, 2014</w:t>
      </w:r>
      <w:r w:rsidR="00DE7071">
        <w:rPr>
          <w:i/>
          <w:iCs/>
          <w:sz w:val="20"/>
          <w:szCs w:val="20"/>
        </w:rPr>
        <w:t xml:space="preserve"> m.</w:t>
      </w:r>
    </w:p>
    <w:p w:rsidR="003158B9" w:rsidRDefault="003158B9" w:rsidP="003158B9">
      <w:pPr>
        <w:ind w:firstLine="567"/>
        <w:jc w:val="both"/>
        <w:rPr>
          <w:highlight w:val="green"/>
        </w:rPr>
      </w:pPr>
    </w:p>
    <w:p w:rsidR="003158B9" w:rsidRPr="009412C2" w:rsidRDefault="003158B9" w:rsidP="004054AD">
      <w:pPr>
        <w:spacing w:line="276" w:lineRule="auto"/>
        <w:ind w:firstLine="567"/>
        <w:jc w:val="both"/>
      </w:pPr>
      <w:r w:rsidRPr="009412C2">
        <w:t>Vertinant atskirų programų stebėsenos rodiklių įgyvendinimą matyti, jog mažiausias 2007-2013 m. laikotarpiu buvo programos „Rizikos vandens telkinių būklės gerinimas“ stebėsenos rodiklių pasiekimas, nes pagal ją patvirtintų paraiškų skaičiaus rodiklio tikslas pasiektas tik 3 proc., o paremto ploto rodiklis – vos 2,4 proc.</w:t>
      </w:r>
      <w:r>
        <w:t xml:space="preserve"> Tačiau sėkmingai tvarkomi žemės plotai, vienaip ar kitaip teigiamai veikiantys vandens telkinius, sudarė net </w:t>
      </w:r>
      <w:r w:rsidRPr="009412C2">
        <w:t xml:space="preserve">783 </w:t>
      </w:r>
      <w:r>
        <w:t>proc. numatytųjų.</w:t>
      </w:r>
    </w:p>
    <w:p w:rsidR="004054AD" w:rsidRDefault="004054AD" w:rsidP="003158B9">
      <w:pPr>
        <w:spacing w:after="200" w:line="276" w:lineRule="auto"/>
        <w:rPr>
          <w:rFonts w:eastAsiaTheme="majorEastAsia"/>
          <w:i/>
          <w:iCs/>
          <w:color w:val="000000" w:themeColor="text1"/>
        </w:rPr>
      </w:pPr>
    </w:p>
    <w:p w:rsidR="003158B9" w:rsidRPr="007E160C" w:rsidRDefault="003158B9" w:rsidP="003158B9">
      <w:pPr>
        <w:spacing w:after="200" w:line="276" w:lineRule="auto"/>
        <w:rPr>
          <w:rFonts w:eastAsiaTheme="majorEastAsia"/>
          <w:i/>
          <w:iCs/>
          <w:color w:val="000000" w:themeColor="text1"/>
        </w:rPr>
      </w:pPr>
      <w:r>
        <w:rPr>
          <w:rFonts w:eastAsiaTheme="majorEastAsia"/>
          <w:i/>
          <w:iCs/>
          <w:color w:val="000000" w:themeColor="text1"/>
        </w:rPr>
        <w:t>2.</w:t>
      </w:r>
      <w:r w:rsidR="00FE4C95">
        <w:rPr>
          <w:rFonts w:eastAsiaTheme="majorEastAsia"/>
          <w:i/>
          <w:iCs/>
          <w:color w:val="000000" w:themeColor="text1"/>
        </w:rPr>
        <w:t>6</w:t>
      </w:r>
      <w:r>
        <w:rPr>
          <w:rFonts w:eastAsiaTheme="majorEastAsia"/>
          <w:i/>
          <w:iCs/>
          <w:color w:val="000000" w:themeColor="text1"/>
        </w:rPr>
        <w:t>.</w:t>
      </w:r>
      <w:r w:rsidRPr="007E160C">
        <w:rPr>
          <w:rFonts w:eastAsiaTheme="majorEastAsia"/>
          <w:i/>
          <w:iCs/>
          <w:color w:val="000000" w:themeColor="text1"/>
        </w:rPr>
        <w:t xml:space="preserve"> lentelė. Priemonės „Agrarinės aplinkosaugos išmokos“ produkto ir rezultato stebėsenos rodiklių pasiekimas.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1"/>
        <w:gridCol w:w="1603"/>
        <w:gridCol w:w="1494"/>
        <w:gridCol w:w="1323"/>
      </w:tblGrid>
      <w:tr w:rsidR="003158B9" w:rsidRPr="009412C2" w:rsidTr="009B5150">
        <w:trPr>
          <w:tblHeader/>
        </w:trPr>
        <w:tc>
          <w:tcPr>
            <w:tcW w:w="4300" w:type="dxa"/>
            <w:gridSpan w:val="2"/>
            <w:vMerge w:val="restart"/>
            <w:shd w:val="clear" w:color="auto" w:fill="auto"/>
            <w:vAlign w:val="center"/>
          </w:tcPr>
          <w:p w:rsidR="003158B9" w:rsidRPr="009412C2" w:rsidRDefault="003158B9" w:rsidP="009B5150">
            <w:pPr>
              <w:jc w:val="center"/>
              <w:rPr>
                <w:b/>
                <w:sz w:val="20"/>
                <w:szCs w:val="20"/>
              </w:rPr>
            </w:pPr>
            <w:r w:rsidRPr="009412C2">
              <w:rPr>
                <w:b/>
                <w:sz w:val="20"/>
                <w:szCs w:val="20"/>
              </w:rPr>
              <w:t>Rodikliai</w:t>
            </w:r>
          </w:p>
        </w:tc>
        <w:tc>
          <w:tcPr>
            <w:tcW w:w="1603" w:type="dxa"/>
            <w:vMerge w:val="restart"/>
            <w:shd w:val="clear" w:color="auto" w:fill="auto"/>
            <w:vAlign w:val="center"/>
          </w:tcPr>
          <w:p w:rsidR="003158B9" w:rsidRPr="009412C2" w:rsidRDefault="003158B9" w:rsidP="009B5150">
            <w:pPr>
              <w:jc w:val="center"/>
              <w:rPr>
                <w:b/>
                <w:sz w:val="20"/>
                <w:szCs w:val="20"/>
              </w:rPr>
            </w:pPr>
            <w:r w:rsidRPr="009412C2">
              <w:rPr>
                <w:b/>
                <w:sz w:val="20"/>
                <w:szCs w:val="20"/>
              </w:rPr>
              <w:t>Matavimo vienetai</w:t>
            </w:r>
          </w:p>
        </w:tc>
        <w:tc>
          <w:tcPr>
            <w:tcW w:w="2817" w:type="dxa"/>
            <w:gridSpan w:val="2"/>
            <w:shd w:val="clear" w:color="auto" w:fill="auto"/>
            <w:vAlign w:val="center"/>
          </w:tcPr>
          <w:p w:rsidR="003158B9" w:rsidRPr="009412C2" w:rsidRDefault="003158B9" w:rsidP="009B5150">
            <w:pPr>
              <w:jc w:val="center"/>
              <w:rPr>
                <w:b/>
                <w:sz w:val="20"/>
                <w:szCs w:val="20"/>
              </w:rPr>
            </w:pPr>
            <w:r w:rsidRPr="009412C2">
              <w:rPr>
                <w:b/>
                <w:sz w:val="20"/>
                <w:szCs w:val="20"/>
              </w:rPr>
              <w:t>2007-2013 m. pasiekta reikšmė</w:t>
            </w:r>
          </w:p>
        </w:tc>
      </w:tr>
      <w:tr w:rsidR="003158B9" w:rsidRPr="009412C2" w:rsidTr="009B5150">
        <w:trPr>
          <w:tblHeader/>
        </w:trPr>
        <w:tc>
          <w:tcPr>
            <w:tcW w:w="4300" w:type="dxa"/>
            <w:gridSpan w:val="2"/>
            <w:vMerge/>
            <w:tcBorders>
              <w:bottom w:val="single" w:sz="4" w:space="0" w:color="auto"/>
            </w:tcBorders>
            <w:shd w:val="clear" w:color="auto" w:fill="auto"/>
            <w:vAlign w:val="center"/>
          </w:tcPr>
          <w:p w:rsidR="003158B9" w:rsidRPr="009412C2" w:rsidRDefault="003158B9" w:rsidP="009B5150">
            <w:pPr>
              <w:jc w:val="center"/>
              <w:rPr>
                <w:b/>
                <w:sz w:val="20"/>
                <w:szCs w:val="20"/>
              </w:rPr>
            </w:pPr>
          </w:p>
        </w:tc>
        <w:tc>
          <w:tcPr>
            <w:tcW w:w="1603" w:type="dxa"/>
            <w:vMerge/>
            <w:tcBorders>
              <w:bottom w:val="single" w:sz="4" w:space="0" w:color="auto"/>
            </w:tcBorders>
            <w:shd w:val="clear" w:color="auto" w:fill="auto"/>
            <w:vAlign w:val="center"/>
          </w:tcPr>
          <w:p w:rsidR="003158B9" w:rsidRPr="009412C2" w:rsidRDefault="003158B9" w:rsidP="009B5150">
            <w:pPr>
              <w:jc w:val="center"/>
              <w:rPr>
                <w:b/>
                <w:sz w:val="20"/>
                <w:szCs w:val="20"/>
              </w:rPr>
            </w:pPr>
          </w:p>
        </w:tc>
        <w:tc>
          <w:tcPr>
            <w:tcW w:w="1494" w:type="dxa"/>
            <w:tcBorders>
              <w:bottom w:val="single" w:sz="4" w:space="0" w:color="auto"/>
            </w:tcBorders>
            <w:shd w:val="clear" w:color="auto" w:fill="auto"/>
            <w:vAlign w:val="center"/>
          </w:tcPr>
          <w:p w:rsidR="003158B9" w:rsidRPr="009412C2" w:rsidRDefault="003158B9" w:rsidP="009B5150">
            <w:pPr>
              <w:jc w:val="center"/>
              <w:rPr>
                <w:b/>
                <w:sz w:val="20"/>
                <w:szCs w:val="20"/>
              </w:rPr>
            </w:pPr>
            <w:r w:rsidRPr="009412C2">
              <w:rPr>
                <w:b/>
                <w:sz w:val="20"/>
                <w:szCs w:val="20"/>
              </w:rPr>
              <w:t>Fizinis rodiklis</w:t>
            </w:r>
          </w:p>
        </w:tc>
        <w:tc>
          <w:tcPr>
            <w:tcW w:w="1323" w:type="dxa"/>
            <w:tcBorders>
              <w:bottom w:val="single" w:sz="4" w:space="0" w:color="auto"/>
            </w:tcBorders>
            <w:shd w:val="clear" w:color="auto" w:fill="auto"/>
            <w:vAlign w:val="center"/>
          </w:tcPr>
          <w:p w:rsidR="003158B9" w:rsidRPr="009412C2" w:rsidRDefault="003158B9" w:rsidP="009B5150">
            <w:pPr>
              <w:jc w:val="center"/>
              <w:rPr>
                <w:b/>
                <w:sz w:val="20"/>
                <w:szCs w:val="20"/>
              </w:rPr>
            </w:pPr>
            <w:r w:rsidRPr="009412C2">
              <w:rPr>
                <w:b/>
                <w:sz w:val="20"/>
                <w:szCs w:val="20"/>
              </w:rPr>
              <w:t>Dalis nuo tikslo</w:t>
            </w:r>
          </w:p>
        </w:tc>
      </w:tr>
      <w:tr w:rsidR="003158B9" w:rsidRPr="009412C2" w:rsidTr="009B5150">
        <w:tc>
          <w:tcPr>
            <w:tcW w:w="8720" w:type="dxa"/>
            <w:gridSpan w:val="5"/>
            <w:shd w:val="clear" w:color="auto" w:fill="auto"/>
          </w:tcPr>
          <w:p w:rsidR="003158B9" w:rsidRPr="009412C2" w:rsidRDefault="003158B9" w:rsidP="009B5150">
            <w:pPr>
              <w:rPr>
                <w:b/>
                <w:i/>
                <w:sz w:val="20"/>
                <w:szCs w:val="20"/>
              </w:rPr>
            </w:pPr>
            <w:r w:rsidRPr="009412C2">
              <w:rPr>
                <w:b/>
                <w:i/>
                <w:sz w:val="20"/>
                <w:szCs w:val="20"/>
              </w:rPr>
              <w:t>Produkto rodikliai</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Paremtų ūkininkų valdų ir kitų žemės valdytojų valdų skaičius</w:t>
            </w:r>
          </w:p>
        </w:tc>
        <w:tc>
          <w:tcPr>
            <w:tcW w:w="1603" w:type="dxa"/>
            <w:shd w:val="clear" w:color="auto" w:fill="auto"/>
          </w:tcPr>
          <w:p w:rsidR="003158B9" w:rsidRPr="009412C2" w:rsidRDefault="003158B9" w:rsidP="009B5150">
            <w:pPr>
              <w:rPr>
                <w:sz w:val="20"/>
                <w:szCs w:val="20"/>
              </w:rPr>
            </w:pPr>
            <w:r w:rsidRPr="009412C2">
              <w:rPr>
                <w:sz w:val="20"/>
                <w:szCs w:val="20"/>
              </w:rPr>
              <w:t>unikalių valdų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19256</w:t>
            </w:r>
          </w:p>
        </w:tc>
        <w:tc>
          <w:tcPr>
            <w:tcW w:w="1323" w:type="dxa"/>
            <w:shd w:val="clear" w:color="auto" w:fill="auto"/>
          </w:tcPr>
          <w:p w:rsidR="003158B9" w:rsidRPr="009412C2" w:rsidRDefault="003158B9" w:rsidP="009B5150">
            <w:pPr>
              <w:jc w:val="right"/>
              <w:rPr>
                <w:sz w:val="20"/>
                <w:szCs w:val="20"/>
              </w:rPr>
            </w:pPr>
            <w:r w:rsidRPr="009412C2">
              <w:rPr>
                <w:sz w:val="20"/>
                <w:szCs w:val="20"/>
              </w:rPr>
              <w:t>78%</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Bendras plotas, kuriam teikiama agrarinės aplinkosaugos parama</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297991</w:t>
            </w:r>
          </w:p>
        </w:tc>
        <w:tc>
          <w:tcPr>
            <w:tcW w:w="1323" w:type="dxa"/>
            <w:shd w:val="clear" w:color="auto" w:fill="auto"/>
          </w:tcPr>
          <w:p w:rsidR="003158B9" w:rsidRPr="009412C2" w:rsidRDefault="003158B9" w:rsidP="009B5150">
            <w:pPr>
              <w:jc w:val="right"/>
              <w:rPr>
                <w:sz w:val="20"/>
                <w:szCs w:val="20"/>
              </w:rPr>
            </w:pPr>
            <w:r w:rsidRPr="009412C2">
              <w:rPr>
                <w:sz w:val="20"/>
                <w:szCs w:val="20"/>
              </w:rPr>
              <w:t>87%</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Fizinis plotas, kuriam pagal šią priemonę teikiama agrarinės aplinkosaugos parama</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297991</w:t>
            </w:r>
          </w:p>
        </w:tc>
        <w:tc>
          <w:tcPr>
            <w:tcW w:w="1323" w:type="dxa"/>
            <w:shd w:val="clear" w:color="auto" w:fill="auto"/>
          </w:tcPr>
          <w:p w:rsidR="003158B9" w:rsidRPr="009412C2" w:rsidRDefault="003158B9" w:rsidP="009B5150">
            <w:pPr>
              <w:jc w:val="right"/>
              <w:rPr>
                <w:sz w:val="20"/>
                <w:szCs w:val="20"/>
              </w:rPr>
            </w:pPr>
            <w:r w:rsidRPr="009412C2">
              <w:rPr>
                <w:sz w:val="20"/>
                <w:szCs w:val="20"/>
              </w:rPr>
              <w:t>87%</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Patvirtintų paraiškų skaičius</w:t>
            </w:r>
          </w:p>
        </w:tc>
        <w:tc>
          <w:tcPr>
            <w:tcW w:w="1603" w:type="dxa"/>
            <w:shd w:val="clear" w:color="auto" w:fill="auto"/>
          </w:tcPr>
          <w:p w:rsidR="003158B9" w:rsidRPr="009412C2" w:rsidRDefault="003158B9" w:rsidP="009B5150">
            <w:pPr>
              <w:rPr>
                <w:sz w:val="20"/>
                <w:szCs w:val="20"/>
              </w:rPr>
            </w:pPr>
            <w:r w:rsidRPr="009412C2">
              <w:rPr>
                <w:sz w:val="20"/>
                <w:szCs w:val="20"/>
              </w:rPr>
              <w:t>unikalių įsipareigojimų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19256</w:t>
            </w:r>
          </w:p>
        </w:tc>
        <w:tc>
          <w:tcPr>
            <w:tcW w:w="1323" w:type="dxa"/>
            <w:shd w:val="clear" w:color="auto" w:fill="auto"/>
          </w:tcPr>
          <w:p w:rsidR="003158B9" w:rsidRPr="009412C2" w:rsidRDefault="003158B9" w:rsidP="009B5150">
            <w:pPr>
              <w:jc w:val="right"/>
              <w:rPr>
                <w:sz w:val="20"/>
                <w:szCs w:val="20"/>
              </w:rPr>
            </w:pPr>
            <w:r w:rsidRPr="009412C2">
              <w:rPr>
                <w:sz w:val="20"/>
                <w:szCs w:val="20"/>
              </w:rPr>
              <w:t>78%</w:t>
            </w:r>
          </w:p>
        </w:tc>
      </w:tr>
      <w:tr w:rsidR="003158B9" w:rsidRPr="009412C2" w:rsidTr="009B5150">
        <w:tc>
          <w:tcPr>
            <w:tcW w:w="4300" w:type="dxa"/>
            <w:gridSpan w:val="2"/>
            <w:shd w:val="clear" w:color="auto" w:fill="auto"/>
          </w:tcPr>
          <w:p w:rsidR="003158B9" w:rsidRPr="009412C2" w:rsidRDefault="003158B9" w:rsidP="009B5150">
            <w:pPr>
              <w:rPr>
                <w:sz w:val="20"/>
                <w:szCs w:val="20"/>
              </w:rPr>
            </w:pPr>
            <w:r w:rsidRPr="009412C2">
              <w:rPr>
                <w:sz w:val="20"/>
                <w:szCs w:val="20"/>
              </w:rPr>
              <w:t>Paraiškų, susijusių su genetiniais ištekliais,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727</w:t>
            </w:r>
          </w:p>
        </w:tc>
        <w:tc>
          <w:tcPr>
            <w:tcW w:w="1323" w:type="dxa"/>
            <w:shd w:val="clear" w:color="auto" w:fill="auto"/>
          </w:tcPr>
          <w:p w:rsidR="003158B9" w:rsidRPr="009412C2" w:rsidRDefault="003158B9" w:rsidP="009B5150">
            <w:pPr>
              <w:jc w:val="right"/>
              <w:rPr>
                <w:sz w:val="20"/>
                <w:szCs w:val="20"/>
              </w:rPr>
            </w:pPr>
            <w:r w:rsidRPr="009412C2">
              <w:rPr>
                <w:sz w:val="20"/>
                <w:szCs w:val="20"/>
              </w:rPr>
              <w:t>182%</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Kraštovaizdžio tvarkymo programa</w:t>
            </w:r>
          </w:p>
        </w:tc>
        <w:tc>
          <w:tcPr>
            <w:tcW w:w="2241" w:type="dxa"/>
            <w:shd w:val="clear" w:color="auto" w:fill="auto"/>
          </w:tcPr>
          <w:p w:rsidR="003158B9" w:rsidRPr="009412C2" w:rsidRDefault="003158B9" w:rsidP="009B5150">
            <w:pPr>
              <w:rPr>
                <w:sz w:val="20"/>
                <w:szCs w:val="20"/>
              </w:rPr>
            </w:pPr>
            <w:r w:rsidRPr="009412C2">
              <w:rPr>
                <w:sz w:val="20"/>
                <w:szCs w:val="20"/>
              </w:rPr>
              <w:t>Paremtų ūkininkų valdų ir kitų žemės valdytojų valdų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15601</w:t>
            </w:r>
          </w:p>
        </w:tc>
        <w:tc>
          <w:tcPr>
            <w:tcW w:w="1323" w:type="dxa"/>
            <w:shd w:val="clear" w:color="auto" w:fill="auto"/>
          </w:tcPr>
          <w:p w:rsidR="003158B9" w:rsidRPr="009412C2" w:rsidRDefault="003158B9" w:rsidP="009B5150">
            <w:pPr>
              <w:jc w:val="right"/>
              <w:rPr>
                <w:sz w:val="20"/>
                <w:szCs w:val="20"/>
              </w:rPr>
            </w:pPr>
            <w:r w:rsidRPr="009412C2">
              <w:rPr>
                <w:sz w:val="20"/>
                <w:szCs w:val="20"/>
              </w:rPr>
              <w:t>90%</w:t>
            </w:r>
          </w:p>
        </w:tc>
      </w:tr>
      <w:tr w:rsidR="003158B9" w:rsidRPr="009412C2" w:rsidTr="009B5150">
        <w:tc>
          <w:tcPr>
            <w:tcW w:w="2059" w:type="dxa"/>
            <w:vMerge/>
            <w:shd w:val="clear" w:color="auto" w:fill="auto"/>
          </w:tcPr>
          <w:p w:rsidR="003158B9" w:rsidRPr="009412C2" w:rsidRDefault="003158B9" w:rsidP="009B5150">
            <w:pPr>
              <w:rPr>
                <w:i/>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Paremtas plotas</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142778</w:t>
            </w:r>
          </w:p>
        </w:tc>
        <w:tc>
          <w:tcPr>
            <w:tcW w:w="1323" w:type="dxa"/>
            <w:shd w:val="clear" w:color="auto" w:fill="auto"/>
          </w:tcPr>
          <w:p w:rsidR="003158B9" w:rsidRPr="009412C2" w:rsidRDefault="003158B9" w:rsidP="009B5150">
            <w:pPr>
              <w:jc w:val="right"/>
              <w:rPr>
                <w:sz w:val="20"/>
                <w:szCs w:val="20"/>
              </w:rPr>
            </w:pPr>
            <w:r w:rsidRPr="009412C2">
              <w:rPr>
                <w:sz w:val="20"/>
                <w:szCs w:val="20"/>
              </w:rPr>
              <w:t>102%</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Ekologinio ūkininkavimo programa</w:t>
            </w:r>
          </w:p>
        </w:tc>
        <w:tc>
          <w:tcPr>
            <w:tcW w:w="2241" w:type="dxa"/>
            <w:shd w:val="clear" w:color="auto" w:fill="auto"/>
          </w:tcPr>
          <w:p w:rsidR="003158B9" w:rsidRPr="009412C2" w:rsidRDefault="003158B9" w:rsidP="009B5150">
            <w:pPr>
              <w:rPr>
                <w:sz w:val="20"/>
                <w:szCs w:val="20"/>
              </w:rPr>
            </w:pPr>
            <w:r w:rsidRPr="009412C2">
              <w:rPr>
                <w:sz w:val="20"/>
                <w:szCs w:val="20"/>
              </w:rPr>
              <w:t>Didžiausias paremtų ekologinių ūkių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2857</w:t>
            </w:r>
          </w:p>
        </w:tc>
        <w:tc>
          <w:tcPr>
            <w:tcW w:w="1323" w:type="dxa"/>
            <w:shd w:val="clear" w:color="auto" w:fill="auto"/>
          </w:tcPr>
          <w:p w:rsidR="003158B9" w:rsidRPr="009412C2" w:rsidRDefault="003158B9" w:rsidP="009B5150">
            <w:pPr>
              <w:jc w:val="right"/>
              <w:rPr>
                <w:sz w:val="20"/>
                <w:szCs w:val="20"/>
              </w:rPr>
            </w:pPr>
            <w:r w:rsidRPr="009412C2">
              <w:rPr>
                <w:sz w:val="20"/>
                <w:szCs w:val="20"/>
              </w:rPr>
              <w:t>63%</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Paremtų ekologinių ūkių plotas</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155212</w:t>
            </w:r>
          </w:p>
        </w:tc>
        <w:tc>
          <w:tcPr>
            <w:tcW w:w="1323" w:type="dxa"/>
            <w:shd w:val="clear" w:color="auto" w:fill="auto"/>
          </w:tcPr>
          <w:p w:rsidR="003158B9" w:rsidRPr="009412C2" w:rsidRDefault="003158B9" w:rsidP="009B5150">
            <w:pPr>
              <w:jc w:val="right"/>
              <w:rPr>
                <w:sz w:val="20"/>
                <w:szCs w:val="20"/>
              </w:rPr>
            </w:pPr>
            <w:r w:rsidRPr="009412C2">
              <w:rPr>
                <w:sz w:val="20"/>
                <w:szCs w:val="20"/>
              </w:rPr>
              <w:t>91%</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 xml:space="preserve">Nykstančių Lietuvos senųjų veislių gyvulių ir naminių paukščių </w:t>
            </w:r>
            <w:r w:rsidRPr="009412C2">
              <w:rPr>
                <w:i/>
                <w:sz w:val="20"/>
                <w:szCs w:val="20"/>
              </w:rPr>
              <w:lastRenderedPageBreak/>
              <w:t>išsaugojimo programa</w:t>
            </w:r>
          </w:p>
        </w:tc>
        <w:tc>
          <w:tcPr>
            <w:tcW w:w="2241" w:type="dxa"/>
            <w:shd w:val="clear" w:color="auto" w:fill="auto"/>
          </w:tcPr>
          <w:p w:rsidR="003158B9" w:rsidRPr="009412C2" w:rsidRDefault="003158B9" w:rsidP="009B5150">
            <w:pPr>
              <w:rPr>
                <w:sz w:val="20"/>
                <w:szCs w:val="20"/>
              </w:rPr>
            </w:pPr>
            <w:r w:rsidRPr="009412C2">
              <w:rPr>
                <w:sz w:val="20"/>
                <w:szCs w:val="20"/>
              </w:rPr>
              <w:lastRenderedPageBreak/>
              <w:t>Paraiškų, susijusių su genetiniais ištekliais,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727</w:t>
            </w:r>
          </w:p>
        </w:tc>
        <w:tc>
          <w:tcPr>
            <w:tcW w:w="1323" w:type="dxa"/>
            <w:shd w:val="clear" w:color="auto" w:fill="auto"/>
          </w:tcPr>
          <w:p w:rsidR="003158B9" w:rsidRPr="009412C2" w:rsidRDefault="003158B9" w:rsidP="009B5150">
            <w:pPr>
              <w:jc w:val="right"/>
              <w:rPr>
                <w:sz w:val="20"/>
                <w:szCs w:val="20"/>
              </w:rPr>
            </w:pPr>
            <w:r w:rsidRPr="009412C2">
              <w:rPr>
                <w:sz w:val="20"/>
                <w:szCs w:val="20"/>
              </w:rPr>
              <w:t>182%</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Laikomų nykstančių rūšių gyvūnų skaičius</w:t>
            </w:r>
          </w:p>
        </w:tc>
        <w:tc>
          <w:tcPr>
            <w:tcW w:w="1603" w:type="dxa"/>
            <w:shd w:val="clear" w:color="auto" w:fill="auto"/>
          </w:tcPr>
          <w:p w:rsidR="003158B9" w:rsidRPr="009412C2" w:rsidRDefault="003158B9" w:rsidP="009B5150">
            <w:pPr>
              <w:rPr>
                <w:sz w:val="20"/>
                <w:szCs w:val="20"/>
              </w:rPr>
            </w:pPr>
            <w:r w:rsidRPr="009412C2">
              <w:rPr>
                <w:sz w:val="20"/>
                <w:szCs w:val="20"/>
              </w:rPr>
              <w:t xml:space="preserve">gyvulių ir paukščių skaičius </w:t>
            </w:r>
          </w:p>
          <w:p w:rsidR="003158B9" w:rsidRPr="009412C2" w:rsidRDefault="003158B9" w:rsidP="009B5150">
            <w:pPr>
              <w:rPr>
                <w:sz w:val="20"/>
                <w:szCs w:val="20"/>
              </w:rPr>
            </w:pPr>
            <w:r w:rsidRPr="009412C2">
              <w:rPr>
                <w:sz w:val="20"/>
                <w:szCs w:val="20"/>
              </w:rPr>
              <w:t>SGV</w:t>
            </w:r>
          </w:p>
        </w:tc>
        <w:tc>
          <w:tcPr>
            <w:tcW w:w="1494" w:type="dxa"/>
            <w:shd w:val="clear" w:color="auto" w:fill="auto"/>
          </w:tcPr>
          <w:p w:rsidR="003158B9" w:rsidRPr="009412C2" w:rsidRDefault="003158B9" w:rsidP="009B5150">
            <w:pPr>
              <w:jc w:val="right"/>
              <w:rPr>
                <w:sz w:val="20"/>
                <w:szCs w:val="20"/>
              </w:rPr>
            </w:pPr>
            <w:r w:rsidRPr="009412C2">
              <w:rPr>
                <w:sz w:val="20"/>
                <w:szCs w:val="20"/>
              </w:rPr>
              <w:t>3860</w:t>
            </w:r>
          </w:p>
        </w:tc>
        <w:tc>
          <w:tcPr>
            <w:tcW w:w="1323" w:type="dxa"/>
            <w:shd w:val="clear" w:color="auto" w:fill="auto"/>
          </w:tcPr>
          <w:p w:rsidR="003158B9" w:rsidRPr="009412C2" w:rsidRDefault="003158B9" w:rsidP="009B5150">
            <w:pPr>
              <w:jc w:val="right"/>
              <w:rPr>
                <w:sz w:val="20"/>
                <w:szCs w:val="20"/>
              </w:rPr>
            </w:pPr>
            <w:r w:rsidRPr="009412C2">
              <w:rPr>
                <w:sz w:val="20"/>
                <w:szCs w:val="20"/>
              </w:rPr>
              <w:t>55%</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lastRenderedPageBreak/>
              <w:t>„Rizikos“ vandens telkinių būklės gerinimo programa</w:t>
            </w:r>
          </w:p>
        </w:tc>
        <w:tc>
          <w:tcPr>
            <w:tcW w:w="2241" w:type="dxa"/>
            <w:shd w:val="clear" w:color="auto" w:fill="auto"/>
          </w:tcPr>
          <w:p w:rsidR="003158B9" w:rsidRPr="009412C2" w:rsidRDefault="003158B9" w:rsidP="009B5150">
            <w:pPr>
              <w:rPr>
                <w:sz w:val="20"/>
                <w:szCs w:val="20"/>
              </w:rPr>
            </w:pPr>
            <w:r w:rsidRPr="009412C2">
              <w:rPr>
                <w:sz w:val="20"/>
                <w:szCs w:val="20"/>
              </w:rPr>
              <w:t>Patvirtintų paraiškų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62</w:t>
            </w:r>
          </w:p>
        </w:tc>
        <w:tc>
          <w:tcPr>
            <w:tcW w:w="1323" w:type="dxa"/>
            <w:shd w:val="clear" w:color="auto" w:fill="auto"/>
          </w:tcPr>
          <w:p w:rsidR="003158B9" w:rsidRPr="009412C2" w:rsidRDefault="003158B9" w:rsidP="009B5150">
            <w:pPr>
              <w:jc w:val="right"/>
              <w:rPr>
                <w:sz w:val="20"/>
                <w:szCs w:val="20"/>
              </w:rPr>
            </w:pPr>
            <w:r w:rsidRPr="009412C2">
              <w:rPr>
                <w:sz w:val="20"/>
                <w:szCs w:val="20"/>
              </w:rPr>
              <w:t>3%</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Paremtas plotas</w:t>
            </w:r>
          </w:p>
        </w:tc>
        <w:tc>
          <w:tcPr>
            <w:tcW w:w="1603" w:type="dxa"/>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563</w:t>
            </w:r>
          </w:p>
        </w:tc>
        <w:tc>
          <w:tcPr>
            <w:tcW w:w="1323" w:type="dxa"/>
            <w:shd w:val="clear" w:color="auto" w:fill="auto"/>
          </w:tcPr>
          <w:p w:rsidR="003158B9" w:rsidRPr="009412C2" w:rsidRDefault="003158B9" w:rsidP="009B5150">
            <w:pPr>
              <w:jc w:val="right"/>
              <w:rPr>
                <w:sz w:val="20"/>
                <w:szCs w:val="20"/>
              </w:rPr>
            </w:pPr>
            <w:r w:rsidRPr="009412C2">
              <w:rPr>
                <w:sz w:val="20"/>
                <w:szCs w:val="20"/>
              </w:rPr>
              <w:t>2,4%</w:t>
            </w:r>
          </w:p>
        </w:tc>
      </w:tr>
      <w:tr w:rsidR="003158B9" w:rsidRPr="009412C2" w:rsidTr="009B5150">
        <w:tc>
          <w:tcPr>
            <w:tcW w:w="2059" w:type="dxa"/>
            <w:vMerge w:val="restart"/>
            <w:shd w:val="clear" w:color="auto" w:fill="auto"/>
          </w:tcPr>
          <w:p w:rsidR="003158B9" w:rsidRPr="009412C2" w:rsidRDefault="003158B9" w:rsidP="009B5150">
            <w:pPr>
              <w:rPr>
                <w:i/>
                <w:sz w:val="20"/>
                <w:szCs w:val="20"/>
              </w:rPr>
            </w:pPr>
            <w:r w:rsidRPr="009412C2">
              <w:rPr>
                <w:i/>
                <w:sz w:val="20"/>
                <w:szCs w:val="20"/>
              </w:rPr>
              <w:t>Tausojanti aplinką vaisių ir daržovių auginimo sistema</w:t>
            </w:r>
          </w:p>
        </w:tc>
        <w:tc>
          <w:tcPr>
            <w:tcW w:w="2241" w:type="dxa"/>
            <w:shd w:val="clear" w:color="auto" w:fill="auto"/>
          </w:tcPr>
          <w:p w:rsidR="003158B9" w:rsidRPr="009412C2" w:rsidRDefault="003158B9" w:rsidP="009B5150">
            <w:pPr>
              <w:rPr>
                <w:sz w:val="20"/>
                <w:szCs w:val="20"/>
              </w:rPr>
            </w:pPr>
            <w:r w:rsidRPr="009412C2">
              <w:rPr>
                <w:sz w:val="20"/>
                <w:szCs w:val="20"/>
              </w:rPr>
              <w:t>Patvirtintų paraiškų skaičius</w:t>
            </w:r>
          </w:p>
        </w:tc>
        <w:tc>
          <w:tcPr>
            <w:tcW w:w="1603" w:type="dxa"/>
            <w:shd w:val="clear" w:color="auto" w:fill="auto"/>
          </w:tcPr>
          <w:p w:rsidR="003158B9" w:rsidRPr="009412C2" w:rsidRDefault="003158B9" w:rsidP="009B5150">
            <w:pPr>
              <w:rPr>
                <w:sz w:val="20"/>
                <w:szCs w:val="20"/>
              </w:rPr>
            </w:pPr>
            <w:r w:rsidRPr="009412C2">
              <w:rPr>
                <w:sz w:val="20"/>
                <w:szCs w:val="20"/>
              </w:rPr>
              <w:t>paraiškų skaičius</w:t>
            </w:r>
          </w:p>
        </w:tc>
        <w:tc>
          <w:tcPr>
            <w:tcW w:w="1494" w:type="dxa"/>
            <w:shd w:val="clear" w:color="auto" w:fill="auto"/>
          </w:tcPr>
          <w:p w:rsidR="003158B9" w:rsidRPr="009412C2" w:rsidRDefault="003158B9" w:rsidP="009B5150">
            <w:pPr>
              <w:jc w:val="right"/>
              <w:rPr>
                <w:sz w:val="20"/>
                <w:szCs w:val="20"/>
              </w:rPr>
            </w:pPr>
            <w:r w:rsidRPr="009412C2">
              <w:rPr>
                <w:sz w:val="20"/>
                <w:szCs w:val="20"/>
              </w:rPr>
              <w:t>71</w:t>
            </w:r>
          </w:p>
        </w:tc>
        <w:tc>
          <w:tcPr>
            <w:tcW w:w="1323" w:type="dxa"/>
            <w:shd w:val="clear" w:color="auto" w:fill="auto"/>
          </w:tcPr>
          <w:p w:rsidR="003158B9" w:rsidRPr="009412C2" w:rsidRDefault="003158B9" w:rsidP="009B5150">
            <w:pPr>
              <w:jc w:val="right"/>
              <w:rPr>
                <w:sz w:val="20"/>
                <w:szCs w:val="20"/>
              </w:rPr>
            </w:pPr>
            <w:r w:rsidRPr="009412C2">
              <w:rPr>
                <w:sz w:val="20"/>
                <w:szCs w:val="20"/>
              </w:rPr>
              <w:t>47%</w:t>
            </w:r>
          </w:p>
        </w:tc>
      </w:tr>
      <w:tr w:rsidR="003158B9" w:rsidRPr="009412C2" w:rsidTr="009B5150">
        <w:tc>
          <w:tcPr>
            <w:tcW w:w="2059" w:type="dxa"/>
            <w:vMerge/>
            <w:tcBorders>
              <w:bottom w:val="single" w:sz="4" w:space="0" w:color="auto"/>
            </w:tcBorders>
            <w:shd w:val="clear" w:color="auto" w:fill="auto"/>
          </w:tcPr>
          <w:p w:rsidR="003158B9" w:rsidRPr="009412C2" w:rsidRDefault="003158B9" w:rsidP="009B5150">
            <w:pPr>
              <w:rPr>
                <w:sz w:val="20"/>
                <w:szCs w:val="20"/>
              </w:rPr>
            </w:pPr>
          </w:p>
        </w:tc>
        <w:tc>
          <w:tcPr>
            <w:tcW w:w="2241" w:type="dxa"/>
            <w:tcBorders>
              <w:bottom w:val="single" w:sz="4" w:space="0" w:color="auto"/>
            </w:tcBorders>
            <w:shd w:val="clear" w:color="auto" w:fill="auto"/>
          </w:tcPr>
          <w:p w:rsidR="003158B9" w:rsidRPr="009412C2" w:rsidRDefault="003158B9" w:rsidP="009B5150">
            <w:pPr>
              <w:rPr>
                <w:sz w:val="20"/>
                <w:szCs w:val="20"/>
              </w:rPr>
            </w:pPr>
            <w:r w:rsidRPr="009412C2">
              <w:rPr>
                <w:sz w:val="20"/>
                <w:szCs w:val="20"/>
              </w:rPr>
              <w:t>Paremtas plotas</w:t>
            </w:r>
          </w:p>
        </w:tc>
        <w:tc>
          <w:tcPr>
            <w:tcW w:w="1603" w:type="dxa"/>
            <w:tcBorders>
              <w:bottom w:val="single" w:sz="4" w:space="0" w:color="auto"/>
            </w:tcBorders>
            <w:shd w:val="clear" w:color="auto" w:fill="auto"/>
          </w:tcPr>
          <w:p w:rsidR="003158B9" w:rsidRPr="009412C2" w:rsidRDefault="003158B9" w:rsidP="009B5150">
            <w:pPr>
              <w:rPr>
                <w:sz w:val="20"/>
                <w:szCs w:val="20"/>
              </w:rPr>
            </w:pPr>
            <w:r w:rsidRPr="009412C2">
              <w:rPr>
                <w:sz w:val="20"/>
                <w:szCs w:val="20"/>
              </w:rPr>
              <w:t>ha</w:t>
            </w:r>
          </w:p>
        </w:tc>
        <w:tc>
          <w:tcPr>
            <w:tcW w:w="1494" w:type="dxa"/>
            <w:tcBorders>
              <w:bottom w:val="single" w:sz="4" w:space="0" w:color="auto"/>
            </w:tcBorders>
            <w:shd w:val="clear" w:color="auto" w:fill="auto"/>
          </w:tcPr>
          <w:p w:rsidR="003158B9" w:rsidRPr="009412C2" w:rsidRDefault="003158B9" w:rsidP="009B5150">
            <w:pPr>
              <w:jc w:val="right"/>
              <w:rPr>
                <w:sz w:val="20"/>
                <w:szCs w:val="20"/>
              </w:rPr>
            </w:pPr>
            <w:r w:rsidRPr="009412C2">
              <w:rPr>
                <w:sz w:val="20"/>
                <w:szCs w:val="20"/>
              </w:rPr>
              <w:t>2870</w:t>
            </w:r>
          </w:p>
        </w:tc>
        <w:tc>
          <w:tcPr>
            <w:tcW w:w="1323" w:type="dxa"/>
            <w:tcBorders>
              <w:bottom w:val="single" w:sz="4" w:space="0" w:color="auto"/>
            </w:tcBorders>
            <w:shd w:val="clear" w:color="auto" w:fill="auto"/>
          </w:tcPr>
          <w:p w:rsidR="003158B9" w:rsidRPr="009412C2" w:rsidRDefault="003158B9" w:rsidP="009B5150">
            <w:pPr>
              <w:jc w:val="right"/>
              <w:rPr>
                <w:sz w:val="20"/>
                <w:szCs w:val="20"/>
              </w:rPr>
            </w:pPr>
            <w:r w:rsidRPr="009412C2">
              <w:rPr>
                <w:sz w:val="20"/>
                <w:szCs w:val="20"/>
              </w:rPr>
              <w:t>96%</w:t>
            </w:r>
          </w:p>
        </w:tc>
      </w:tr>
      <w:tr w:rsidR="003158B9" w:rsidRPr="009412C2" w:rsidTr="009B5150">
        <w:tc>
          <w:tcPr>
            <w:tcW w:w="8720" w:type="dxa"/>
            <w:gridSpan w:val="5"/>
            <w:shd w:val="clear" w:color="auto" w:fill="auto"/>
          </w:tcPr>
          <w:p w:rsidR="003158B9" w:rsidRPr="009412C2" w:rsidRDefault="003158B9" w:rsidP="009B5150">
            <w:pPr>
              <w:rPr>
                <w:sz w:val="20"/>
                <w:szCs w:val="20"/>
              </w:rPr>
            </w:pPr>
            <w:r w:rsidRPr="009412C2">
              <w:rPr>
                <w:b/>
                <w:i/>
                <w:sz w:val="20"/>
                <w:szCs w:val="20"/>
              </w:rPr>
              <w:t>Rezultato rodikliai</w:t>
            </w:r>
          </w:p>
        </w:tc>
      </w:tr>
      <w:tr w:rsidR="003158B9" w:rsidRPr="009412C2" w:rsidTr="009B5150">
        <w:tc>
          <w:tcPr>
            <w:tcW w:w="2059" w:type="dxa"/>
            <w:vMerge w:val="restart"/>
            <w:shd w:val="clear" w:color="auto" w:fill="auto"/>
          </w:tcPr>
          <w:p w:rsidR="003158B9" w:rsidRPr="009412C2" w:rsidRDefault="003158B9" w:rsidP="009B5150">
            <w:pPr>
              <w:rPr>
                <w:sz w:val="20"/>
                <w:szCs w:val="20"/>
              </w:rPr>
            </w:pPr>
            <w:r w:rsidRPr="009412C2">
              <w:rPr>
                <w:sz w:val="20"/>
                <w:szCs w:val="20"/>
              </w:rPr>
              <w:t>Sėkmingai tvarkomi žemės plotai, turintys teigiamą poveikį</w:t>
            </w:r>
          </w:p>
        </w:tc>
        <w:tc>
          <w:tcPr>
            <w:tcW w:w="2241" w:type="dxa"/>
            <w:shd w:val="clear" w:color="auto" w:fill="auto"/>
          </w:tcPr>
          <w:p w:rsidR="003158B9" w:rsidRPr="009412C2" w:rsidRDefault="003158B9" w:rsidP="009B5150">
            <w:pPr>
              <w:rPr>
                <w:sz w:val="20"/>
                <w:szCs w:val="20"/>
              </w:rPr>
            </w:pPr>
            <w:r w:rsidRPr="009412C2">
              <w:rPr>
                <w:sz w:val="20"/>
                <w:szCs w:val="20"/>
              </w:rPr>
              <w:t>Biologinei įvairovei, didelės gamtinės vertės ūkininkavimui ar miškininkystei</w:t>
            </w:r>
          </w:p>
        </w:tc>
        <w:tc>
          <w:tcPr>
            <w:tcW w:w="1603" w:type="dxa"/>
            <w:vMerge w:val="restart"/>
            <w:shd w:val="clear" w:color="auto" w:fill="auto"/>
          </w:tcPr>
          <w:p w:rsidR="003158B9" w:rsidRPr="009412C2" w:rsidRDefault="003158B9" w:rsidP="009B5150">
            <w:pPr>
              <w:rPr>
                <w:sz w:val="20"/>
                <w:szCs w:val="20"/>
              </w:rPr>
            </w:pPr>
            <w:r w:rsidRPr="009412C2">
              <w:rPr>
                <w:sz w:val="20"/>
                <w:szCs w:val="20"/>
              </w:rPr>
              <w:t>ha</w:t>
            </w:r>
          </w:p>
        </w:tc>
        <w:tc>
          <w:tcPr>
            <w:tcW w:w="1494" w:type="dxa"/>
            <w:shd w:val="clear" w:color="auto" w:fill="auto"/>
          </w:tcPr>
          <w:p w:rsidR="003158B9" w:rsidRPr="009412C2" w:rsidRDefault="003158B9" w:rsidP="009B5150">
            <w:pPr>
              <w:jc w:val="right"/>
              <w:rPr>
                <w:sz w:val="20"/>
                <w:szCs w:val="20"/>
              </w:rPr>
            </w:pPr>
            <w:r w:rsidRPr="009412C2">
              <w:rPr>
                <w:sz w:val="20"/>
                <w:szCs w:val="20"/>
              </w:rPr>
              <w:t>239048</w:t>
            </w:r>
          </w:p>
        </w:tc>
        <w:tc>
          <w:tcPr>
            <w:tcW w:w="1323" w:type="dxa"/>
            <w:shd w:val="clear" w:color="auto" w:fill="auto"/>
          </w:tcPr>
          <w:p w:rsidR="003158B9" w:rsidRPr="009412C2" w:rsidRDefault="003158B9" w:rsidP="009B5150">
            <w:pPr>
              <w:jc w:val="right"/>
              <w:rPr>
                <w:sz w:val="20"/>
                <w:szCs w:val="20"/>
              </w:rPr>
            </w:pPr>
            <w:r w:rsidRPr="009412C2">
              <w:rPr>
                <w:sz w:val="20"/>
                <w:szCs w:val="20"/>
              </w:rPr>
              <w:t>71%</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D9D9D9" w:themeFill="background1" w:themeFillShade="D9"/>
          </w:tcPr>
          <w:p w:rsidR="003158B9" w:rsidRPr="009412C2" w:rsidRDefault="003158B9" w:rsidP="009B5150">
            <w:pPr>
              <w:rPr>
                <w:sz w:val="20"/>
                <w:szCs w:val="20"/>
                <w:highlight w:val="lightGray"/>
              </w:rPr>
            </w:pPr>
            <w:r w:rsidRPr="009412C2">
              <w:rPr>
                <w:sz w:val="20"/>
                <w:szCs w:val="20"/>
              </w:rPr>
              <w:t>Vandens kokybei</w:t>
            </w:r>
          </w:p>
        </w:tc>
        <w:tc>
          <w:tcPr>
            <w:tcW w:w="1603" w:type="dxa"/>
            <w:vMerge/>
            <w:shd w:val="clear" w:color="auto" w:fill="auto"/>
          </w:tcPr>
          <w:p w:rsidR="003158B9" w:rsidRPr="009412C2" w:rsidRDefault="003158B9" w:rsidP="009B5150">
            <w:pPr>
              <w:rPr>
                <w:sz w:val="20"/>
                <w:szCs w:val="20"/>
              </w:rPr>
            </w:pPr>
          </w:p>
        </w:tc>
        <w:tc>
          <w:tcPr>
            <w:tcW w:w="1494" w:type="dxa"/>
            <w:shd w:val="clear" w:color="auto" w:fill="D9D9D9" w:themeFill="background1" w:themeFillShade="D9"/>
          </w:tcPr>
          <w:p w:rsidR="003158B9" w:rsidRPr="009412C2" w:rsidRDefault="003158B9" w:rsidP="009B5150">
            <w:pPr>
              <w:jc w:val="right"/>
              <w:rPr>
                <w:sz w:val="20"/>
                <w:szCs w:val="20"/>
              </w:rPr>
            </w:pPr>
            <w:r w:rsidRPr="009412C2">
              <w:rPr>
                <w:sz w:val="20"/>
                <w:szCs w:val="20"/>
              </w:rPr>
              <w:t>180024</w:t>
            </w:r>
          </w:p>
        </w:tc>
        <w:tc>
          <w:tcPr>
            <w:tcW w:w="1323" w:type="dxa"/>
            <w:shd w:val="clear" w:color="auto" w:fill="D9D9D9" w:themeFill="background1" w:themeFillShade="D9"/>
          </w:tcPr>
          <w:p w:rsidR="003158B9" w:rsidRPr="009412C2" w:rsidRDefault="003158B9" w:rsidP="009B5150">
            <w:pPr>
              <w:jc w:val="right"/>
              <w:rPr>
                <w:sz w:val="20"/>
                <w:szCs w:val="20"/>
              </w:rPr>
            </w:pPr>
            <w:r w:rsidRPr="009412C2">
              <w:rPr>
                <w:sz w:val="20"/>
                <w:szCs w:val="20"/>
              </w:rPr>
              <w:t>783%</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Klimato kaitai</w:t>
            </w:r>
          </w:p>
        </w:tc>
        <w:tc>
          <w:tcPr>
            <w:tcW w:w="1603" w:type="dxa"/>
            <w:vMerge/>
            <w:shd w:val="clear" w:color="auto" w:fill="auto"/>
          </w:tcPr>
          <w:p w:rsidR="003158B9" w:rsidRPr="009412C2" w:rsidRDefault="003158B9" w:rsidP="009B5150">
            <w:pPr>
              <w:rPr>
                <w:sz w:val="20"/>
                <w:szCs w:val="20"/>
              </w:rPr>
            </w:pPr>
          </w:p>
        </w:tc>
        <w:tc>
          <w:tcPr>
            <w:tcW w:w="1494" w:type="dxa"/>
            <w:shd w:val="clear" w:color="auto" w:fill="auto"/>
          </w:tcPr>
          <w:p w:rsidR="003158B9" w:rsidRPr="009412C2" w:rsidRDefault="003158B9" w:rsidP="009B5150">
            <w:pPr>
              <w:jc w:val="right"/>
              <w:rPr>
                <w:sz w:val="20"/>
                <w:szCs w:val="20"/>
              </w:rPr>
            </w:pPr>
            <w:r w:rsidRPr="009412C2">
              <w:rPr>
                <w:sz w:val="20"/>
                <w:szCs w:val="20"/>
              </w:rPr>
              <w:t>0</w:t>
            </w:r>
          </w:p>
        </w:tc>
        <w:tc>
          <w:tcPr>
            <w:tcW w:w="1323" w:type="dxa"/>
            <w:shd w:val="clear" w:color="auto" w:fill="auto"/>
          </w:tcPr>
          <w:p w:rsidR="003158B9" w:rsidRPr="009412C2" w:rsidRDefault="003158B9" w:rsidP="009B5150">
            <w:pPr>
              <w:jc w:val="right"/>
              <w:rPr>
                <w:sz w:val="20"/>
                <w:szCs w:val="20"/>
              </w:rPr>
            </w:pPr>
            <w:r w:rsidRPr="009412C2">
              <w:rPr>
                <w:sz w:val="20"/>
                <w:szCs w:val="20"/>
              </w:rPr>
              <w:t>-</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Dirvožemio kokybei</w:t>
            </w:r>
          </w:p>
        </w:tc>
        <w:tc>
          <w:tcPr>
            <w:tcW w:w="1603" w:type="dxa"/>
            <w:vMerge/>
            <w:shd w:val="clear" w:color="auto" w:fill="auto"/>
          </w:tcPr>
          <w:p w:rsidR="003158B9" w:rsidRPr="009412C2" w:rsidRDefault="003158B9" w:rsidP="009B5150">
            <w:pPr>
              <w:rPr>
                <w:sz w:val="20"/>
                <w:szCs w:val="20"/>
              </w:rPr>
            </w:pPr>
          </w:p>
        </w:tc>
        <w:tc>
          <w:tcPr>
            <w:tcW w:w="1494" w:type="dxa"/>
            <w:shd w:val="clear" w:color="auto" w:fill="auto"/>
          </w:tcPr>
          <w:p w:rsidR="003158B9" w:rsidRPr="009412C2" w:rsidRDefault="003158B9" w:rsidP="009B5150">
            <w:pPr>
              <w:jc w:val="right"/>
              <w:rPr>
                <w:sz w:val="20"/>
                <w:szCs w:val="20"/>
              </w:rPr>
            </w:pPr>
            <w:r w:rsidRPr="009412C2">
              <w:rPr>
                <w:sz w:val="20"/>
                <w:szCs w:val="20"/>
              </w:rPr>
              <w:t>239048</w:t>
            </w:r>
          </w:p>
        </w:tc>
        <w:tc>
          <w:tcPr>
            <w:tcW w:w="1323" w:type="dxa"/>
            <w:shd w:val="clear" w:color="auto" w:fill="auto"/>
          </w:tcPr>
          <w:p w:rsidR="003158B9" w:rsidRPr="009412C2" w:rsidRDefault="003158B9" w:rsidP="009B5150">
            <w:pPr>
              <w:jc w:val="right"/>
              <w:rPr>
                <w:sz w:val="20"/>
                <w:szCs w:val="20"/>
              </w:rPr>
            </w:pPr>
            <w:r w:rsidRPr="009412C2">
              <w:rPr>
                <w:sz w:val="20"/>
                <w:szCs w:val="20"/>
              </w:rPr>
              <w:t>177%</w:t>
            </w:r>
          </w:p>
        </w:tc>
      </w:tr>
      <w:tr w:rsidR="003158B9" w:rsidRPr="009412C2" w:rsidTr="009B5150">
        <w:tc>
          <w:tcPr>
            <w:tcW w:w="2059" w:type="dxa"/>
            <w:vMerge/>
            <w:shd w:val="clear" w:color="auto" w:fill="auto"/>
          </w:tcPr>
          <w:p w:rsidR="003158B9" w:rsidRPr="009412C2" w:rsidRDefault="003158B9" w:rsidP="009B5150">
            <w:pPr>
              <w:rPr>
                <w:sz w:val="20"/>
                <w:szCs w:val="20"/>
              </w:rPr>
            </w:pPr>
          </w:p>
        </w:tc>
        <w:tc>
          <w:tcPr>
            <w:tcW w:w="2241" w:type="dxa"/>
            <w:shd w:val="clear" w:color="auto" w:fill="auto"/>
          </w:tcPr>
          <w:p w:rsidR="003158B9" w:rsidRPr="009412C2" w:rsidRDefault="003158B9" w:rsidP="009B5150">
            <w:pPr>
              <w:rPr>
                <w:sz w:val="20"/>
                <w:szCs w:val="20"/>
              </w:rPr>
            </w:pPr>
            <w:r w:rsidRPr="009412C2">
              <w:rPr>
                <w:sz w:val="20"/>
                <w:szCs w:val="20"/>
              </w:rPr>
              <w:t>Atskirties ir žemės apleidimo mažinimui</w:t>
            </w:r>
          </w:p>
        </w:tc>
        <w:tc>
          <w:tcPr>
            <w:tcW w:w="1603" w:type="dxa"/>
            <w:vMerge/>
            <w:shd w:val="clear" w:color="auto" w:fill="auto"/>
          </w:tcPr>
          <w:p w:rsidR="003158B9" w:rsidRPr="009412C2" w:rsidRDefault="003158B9" w:rsidP="009B5150">
            <w:pPr>
              <w:rPr>
                <w:sz w:val="20"/>
                <w:szCs w:val="20"/>
              </w:rPr>
            </w:pPr>
          </w:p>
        </w:tc>
        <w:tc>
          <w:tcPr>
            <w:tcW w:w="1494" w:type="dxa"/>
            <w:shd w:val="clear" w:color="auto" w:fill="auto"/>
          </w:tcPr>
          <w:p w:rsidR="003158B9" w:rsidRPr="009412C2" w:rsidRDefault="003158B9" w:rsidP="009B5150">
            <w:pPr>
              <w:jc w:val="right"/>
              <w:rPr>
                <w:sz w:val="20"/>
                <w:szCs w:val="20"/>
              </w:rPr>
            </w:pPr>
            <w:r w:rsidRPr="009412C2">
              <w:rPr>
                <w:sz w:val="20"/>
                <w:szCs w:val="20"/>
              </w:rPr>
              <w:t>0</w:t>
            </w:r>
          </w:p>
        </w:tc>
        <w:tc>
          <w:tcPr>
            <w:tcW w:w="1323" w:type="dxa"/>
            <w:shd w:val="clear" w:color="auto" w:fill="auto"/>
          </w:tcPr>
          <w:p w:rsidR="003158B9" w:rsidRPr="009412C2" w:rsidRDefault="003158B9" w:rsidP="009B5150">
            <w:pPr>
              <w:jc w:val="right"/>
              <w:rPr>
                <w:sz w:val="20"/>
                <w:szCs w:val="20"/>
              </w:rPr>
            </w:pPr>
            <w:r w:rsidRPr="009412C2">
              <w:rPr>
                <w:sz w:val="20"/>
                <w:szCs w:val="20"/>
              </w:rPr>
              <w:t>-</w:t>
            </w:r>
          </w:p>
        </w:tc>
      </w:tr>
    </w:tbl>
    <w:p w:rsidR="003158B9" w:rsidRPr="005B15FD" w:rsidRDefault="003158B9" w:rsidP="003158B9">
      <w:pPr>
        <w:rPr>
          <w:i/>
          <w:iCs/>
          <w:sz w:val="22"/>
          <w:szCs w:val="22"/>
        </w:rPr>
      </w:pPr>
      <w:r w:rsidRPr="009412C2">
        <w:rPr>
          <w:i/>
          <w:iCs/>
          <w:sz w:val="22"/>
          <w:szCs w:val="22"/>
        </w:rPr>
        <w:t>Šaltinis: Lietuvos Kaimo plėtros 2007-2013 m. programos 2013 m</w:t>
      </w:r>
      <w:r w:rsidR="00DE7071">
        <w:rPr>
          <w:i/>
          <w:iCs/>
          <w:sz w:val="22"/>
          <w:szCs w:val="22"/>
        </w:rPr>
        <w:t>.</w:t>
      </w:r>
      <w:r w:rsidRPr="009412C2">
        <w:rPr>
          <w:i/>
          <w:iCs/>
          <w:sz w:val="22"/>
          <w:szCs w:val="22"/>
        </w:rPr>
        <w:t xml:space="preserve"> pažangos ataskaita, 2014</w:t>
      </w:r>
      <w:r w:rsidR="00DE7071">
        <w:rPr>
          <w:i/>
          <w:iCs/>
          <w:sz w:val="22"/>
          <w:szCs w:val="22"/>
        </w:rPr>
        <w:t xml:space="preserve"> m.</w:t>
      </w:r>
    </w:p>
    <w:p w:rsidR="003158B9" w:rsidRDefault="003158B9" w:rsidP="004054AD">
      <w:pPr>
        <w:spacing w:line="276" w:lineRule="auto"/>
        <w:ind w:firstLine="567"/>
      </w:pPr>
    </w:p>
    <w:p w:rsidR="003158B9" w:rsidRPr="00290EA6" w:rsidRDefault="003158B9" w:rsidP="004054AD">
      <w:pPr>
        <w:spacing w:line="276" w:lineRule="auto"/>
        <w:ind w:firstLine="567"/>
        <w:jc w:val="both"/>
      </w:pPr>
      <w:r w:rsidRPr="00290EA6">
        <w:t>2014 – 2020 m. kaimo plėtros programoje skiriamas gana didelis dėmesys aplinkosauginių priemonių įgyvendinimui.</w:t>
      </w:r>
      <w:r>
        <w:t xml:space="preserve"> </w:t>
      </w:r>
      <w:r w:rsidRPr="00290EA6">
        <w:t xml:space="preserve">Agrarinės aplinkosaugos ir klimato priemonės įgyvendinimui planuojama skirti 106 mln. </w:t>
      </w:r>
      <w:r>
        <w:t>eurų</w:t>
      </w:r>
      <w:r w:rsidRPr="00290EA6">
        <w:t xml:space="preserve">. </w:t>
      </w:r>
      <w:r>
        <w:t>Šias lėšas bus galima naudoti</w:t>
      </w:r>
      <w:r w:rsidRPr="00290EA6">
        <w:t>:</w:t>
      </w:r>
    </w:p>
    <w:p w:rsidR="003158B9" w:rsidRPr="00290EA6" w:rsidRDefault="003158B9" w:rsidP="004054AD">
      <w:pPr>
        <w:numPr>
          <w:ilvl w:val="0"/>
          <w:numId w:val="5"/>
        </w:numPr>
        <w:spacing w:line="276" w:lineRule="auto"/>
        <w:jc w:val="both"/>
      </w:pPr>
      <w:r w:rsidRPr="00290EA6">
        <w:t>Kraštovaizdžio tvarkym</w:t>
      </w:r>
      <w:r>
        <w:t>ui</w:t>
      </w:r>
      <w:r w:rsidRPr="00290EA6">
        <w:t xml:space="preserve"> (veiklos: natūralių ir pusiau natūralių pievų tvarkymas, specifinių pievų tvarkymas, ekstensyvus šlapynių tvarkymas, nykstančio paukščio Meldinės nendrinukės išsaugojimas, medingųjų augalų juostos ar laukai ariamoje žemėje, vandens telkinių apsauga nuo taršos ir dirvos erozijos ariamoje žemėje, melioracijos griovių šlaitų priežiūra);</w:t>
      </w:r>
    </w:p>
    <w:p w:rsidR="003158B9" w:rsidRPr="00290EA6" w:rsidRDefault="003158B9" w:rsidP="004054AD">
      <w:pPr>
        <w:numPr>
          <w:ilvl w:val="0"/>
          <w:numId w:val="5"/>
        </w:numPr>
        <w:spacing w:line="276" w:lineRule="auto"/>
        <w:jc w:val="both"/>
      </w:pPr>
      <w:r w:rsidRPr="00290EA6">
        <w:t>„Rizikos“ vandens telkinių būklės gerinim</w:t>
      </w:r>
      <w:r>
        <w:t>ui</w:t>
      </w:r>
      <w:r w:rsidRPr="00290EA6">
        <w:t>;</w:t>
      </w:r>
    </w:p>
    <w:p w:rsidR="003158B9" w:rsidRPr="00290EA6" w:rsidRDefault="003158B9" w:rsidP="004054AD">
      <w:pPr>
        <w:numPr>
          <w:ilvl w:val="0"/>
          <w:numId w:val="5"/>
        </w:numPr>
        <w:spacing w:line="276" w:lineRule="auto"/>
        <w:jc w:val="both"/>
      </w:pPr>
      <w:r w:rsidRPr="00290EA6">
        <w:t>Tausojan</w:t>
      </w:r>
      <w:r>
        <w:t>čiai</w:t>
      </w:r>
      <w:r w:rsidRPr="00290EA6">
        <w:t xml:space="preserve"> aplinką vaisių ir daržovių auginimo sistema</w:t>
      </w:r>
      <w:r>
        <w:t>i</w:t>
      </w:r>
      <w:r w:rsidRPr="00290EA6">
        <w:t>;</w:t>
      </w:r>
    </w:p>
    <w:p w:rsidR="003158B9" w:rsidRPr="00290EA6" w:rsidRDefault="003158B9" w:rsidP="004054AD">
      <w:pPr>
        <w:numPr>
          <w:ilvl w:val="0"/>
          <w:numId w:val="5"/>
        </w:numPr>
        <w:spacing w:line="276" w:lineRule="auto"/>
        <w:jc w:val="both"/>
      </w:pPr>
      <w:r w:rsidRPr="00290EA6">
        <w:t>Dirvožemio ir vandens apsauga</w:t>
      </w:r>
      <w:r>
        <w:t>i</w:t>
      </w:r>
      <w:r w:rsidRPr="00290EA6">
        <w:t>;</w:t>
      </w:r>
    </w:p>
    <w:p w:rsidR="003158B9" w:rsidRPr="00290EA6" w:rsidRDefault="003158B9" w:rsidP="004054AD">
      <w:pPr>
        <w:numPr>
          <w:ilvl w:val="0"/>
          <w:numId w:val="5"/>
        </w:numPr>
        <w:spacing w:line="276" w:lineRule="auto"/>
        <w:jc w:val="both"/>
      </w:pPr>
      <w:r w:rsidRPr="00290EA6">
        <w:t>Nykstančių Lietuvos senųjų veislių gyvulių ir naminių paukščių išsaugojim</w:t>
      </w:r>
      <w:r>
        <w:t>ui</w:t>
      </w:r>
      <w:r w:rsidRPr="00290EA6">
        <w:t>.</w:t>
      </w:r>
    </w:p>
    <w:p w:rsidR="003158B9" w:rsidRPr="00290EA6" w:rsidRDefault="003158B9" w:rsidP="004054AD">
      <w:pPr>
        <w:spacing w:line="276" w:lineRule="auto"/>
        <w:ind w:firstLine="567"/>
        <w:jc w:val="both"/>
      </w:pPr>
      <w:r w:rsidRPr="00290EA6">
        <w:t xml:space="preserve">Ekologiniam ūkininkavimui paremti 2014-2020 m. KPP planuojama skirti 150 mln. </w:t>
      </w:r>
      <w:r>
        <w:t>eurų</w:t>
      </w:r>
      <w:r w:rsidRPr="00290EA6">
        <w:t xml:space="preserve">.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r w:rsidRPr="0010045D">
        <w:rPr>
          <w:rFonts w:ascii="Times New Roman" w:hAnsi="Times New Roman" w:cs="Times New Roman"/>
          <w:i/>
          <w:sz w:val="24"/>
          <w:szCs w:val="24"/>
        </w:rPr>
        <w:t xml:space="preserve"> </w:t>
      </w:r>
      <w:bookmarkStart w:id="497" w:name="_Toc426453418"/>
      <w:bookmarkStart w:id="498" w:name="_Toc428349655"/>
      <w:r w:rsidRPr="0010045D">
        <w:rPr>
          <w:rFonts w:ascii="Times New Roman" w:hAnsi="Times New Roman" w:cs="Times New Roman"/>
          <w:i/>
          <w:sz w:val="24"/>
          <w:szCs w:val="24"/>
        </w:rPr>
        <w:t>K</w:t>
      </w:r>
      <w:r w:rsidR="00A66067" w:rsidRPr="0010045D">
        <w:rPr>
          <w:rFonts w:ascii="Times New Roman" w:hAnsi="Times New Roman" w:cs="Times New Roman"/>
          <w:i/>
          <w:sz w:val="24"/>
          <w:szCs w:val="24"/>
        </w:rPr>
        <w:t>itos sąnaudos</w:t>
      </w:r>
      <w:bookmarkEnd w:id="497"/>
      <w:bookmarkEnd w:id="498"/>
    </w:p>
    <w:p w:rsidR="003158B9" w:rsidRPr="00142B68" w:rsidRDefault="003158B9" w:rsidP="004054AD">
      <w:pPr>
        <w:spacing w:line="276" w:lineRule="auto"/>
        <w:ind w:firstLine="567"/>
        <w:jc w:val="both"/>
      </w:pPr>
      <w:r w:rsidRPr="00142B68">
        <w:t>Potvynių kontrolei lėšos skiriamos iš vyriausybės ar savivaldybių išteklių. Pagal 2006 m. lapkričio 30 d. Vyriausybės nutarimu Nr. 1202 patvirtintą Klaipėdos ir Tauragės apskričių pasirengimo potvyniams ir potvynių padariniams šalinti 2007-2015 m</w:t>
      </w:r>
      <w:r w:rsidR="00DE7071">
        <w:t>.</w:t>
      </w:r>
      <w:r w:rsidRPr="00142B68">
        <w:t xml:space="preserve"> programą iš Valstybės biudžeto ir Europinių fondų įvairioms su potvynių prevencija ir pasirengimu šalinti potvynių padarinius priemonėms skirta apie 55 mln. litų. </w:t>
      </w:r>
    </w:p>
    <w:p w:rsidR="003158B9" w:rsidRPr="00142B68" w:rsidRDefault="003158B9" w:rsidP="004054AD">
      <w:pPr>
        <w:spacing w:line="276" w:lineRule="auto"/>
        <w:ind w:firstLine="567"/>
        <w:jc w:val="both"/>
      </w:pPr>
      <w:r w:rsidRPr="00142B68">
        <w:lastRenderedPageBreak/>
        <w:t>Programos tikslas – sumažinti ekonominius potvynių Klaipėdos ir Tauragės apskrityse daromus nuostolius, organizacinėmis ir techninėmis priemonėmis užtikrinti polderių sistemos veiklą, išsaugoti žmonių gyvybę, sveikatą, turtą, apsaugoti aplinką nuo neigiamo potvynių poveikio. Programos vykdytojai – Aplinkos ministerija, Susisiekimo ministerija, Vidaus reikalų ministerija, Valstybinė maisto ir veterinarijos tarnyba, Priešgaisrinės apsaugos ir gelbėjimo departamentas prie Vidaus reikalų ministerijos, Hidrometeorologijos tarnyba prie Aplinkos ministerijos. Šią Programą įgyvendinant dalyvauja Klaipėdos, Kretingos, Šilutės rajonų, Pagėgių savivaldybės.</w:t>
      </w:r>
    </w:p>
    <w:p w:rsidR="003158B9" w:rsidRPr="00142B68" w:rsidRDefault="003158B9" w:rsidP="004054AD">
      <w:pPr>
        <w:spacing w:line="276" w:lineRule="auto"/>
        <w:ind w:firstLine="567"/>
        <w:jc w:val="both"/>
      </w:pPr>
    </w:p>
    <w:p w:rsidR="003158B9" w:rsidRDefault="003158B9" w:rsidP="004054AD">
      <w:pPr>
        <w:spacing w:line="276" w:lineRule="auto"/>
        <w:ind w:firstLine="737"/>
        <w:jc w:val="both"/>
      </w:pPr>
      <w:r>
        <w:t xml:space="preserve">Kitos vandens išteklių valdymo veiklos, pavyzdžiui, upių reguliavimas (polderių priežiūra), finansuojamos iš valstybės biudžeto ir prilygsta maždaug 2 – 2,5 mln. litų kasmet. </w:t>
      </w:r>
    </w:p>
    <w:p w:rsidR="003158B9" w:rsidRPr="0047327F" w:rsidRDefault="003158B9" w:rsidP="004054AD">
      <w:pPr>
        <w:spacing w:line="276" w:lineRule="auto"/>
        <w:ind w:firstLine="737"/>
        <w:jc w:val="both"/>
      </w:pPr>
      <w:r>
        <w:t>Nors Programos įgyvendinimo laikas nesibaigęs, tačiau aišku, jog planuotos lėšos nebus įsisavintos. Pavyzdžiui, ir a</w:t>
      </w:r>
      <w:r w:rsidRPr="0047327F">
        <w:t>nkstesnio laikotarpio programos</w:t>
      </w:r>
      <w:r>
        <w:t xml:space="preserve"> (</w:t>
      </w:r>
      <w:r w:rsidRPr="00142B68">
        <w:t>Klaipėdos ir Tauragės potvyniams ir potvynio padarinių šalinti programa, patvirtinta 2002-09-19 Lietuvos Respublikos Vyriausybės nutarimu Nr.1485)</w:t>
      </w:r>
      <w:r>
        <w:t>, galiojusios iki 2007</w:t>
      </w:r>
      <w:r w:rsidR="00DE7071">
        <w:t xml:space="preserve"> </w:t>
      </w:r>
      <w:r>
        <w:t>m.,</w:t>
      </w:r>
      <w:r w:rsidRPr="0047327F">
        <w:t xml:space="preserve"> Klaipėdos apskričiai buvo numatyta 7 064 tūkst. Lt, o skirta ir įsisavinta </w:t>
      </w:r>
      <w:r>
        <w:t xml:space="preserve">tik </w:t>
      </w:r>
      <w:r w:rsidRPr="0047327F">
        <w:t>2 920 tūkst. Lt.</w:t>
      </w:r>
    </w:p>
    <w:p w:rsidR="003158B9" w:rsidRPr="00A66067" w:rsidRDefault="003158B9" w:rsidP="004054AD">
      <w:pPr>
        <w:pStyle w:val="Antrat2"/>
        <w:numPr>
          <w:ilvl w:val="1"/>
          <w:numId w:val="121"/>
        </w:numPr>
        <w:spacing w:line="276" w:lineRule="auto"/>
        <w:rPr>
          <w:rFonts w:ascii="Times New Roman" w:hAnsi="Times New Roman" w:cs="Times New Roman"/>
          <w:i w:val="0"/>
          <w:sz w:val="24"/>
          <w:szCs w:val="24"/>
        </w:rPr>
      </w:pPr>
      <w:bookmarkStart w:id="499" w:name="_Toc252870834"/>
      <w:bookmarkStart w:id="500" w:name="_Toc426453419"/>
      <w:bookmarkStart w:id="501" w:name="_Toc428349656"/>
      <w:r w:rsidRPr="00A66067">
        <w:rPr>
          <w:rFonts w:ascii="Times New Roman" w:hAnsi="Times New Roman" w:cs="Times New Roman"/>
          <w:i w:val="0"/>
          <w:sz w:val="24"/>
          <w:szCs w:val="24"/>
        </w:rPr>
        <w:t>A</w:t>
      </w:r>
      <w:r w:rsidR="00A66067">
        <w:rPr>
          <w:rFonts w:ascii="Times New Roman" w:hAnsi="Times New Roman" w:cs="Times New Roman"/>
          <w:i w:val="0"/>
          <w:sz w:val="24"/>
          <w:szCs w:val="24"/>
        </w:rPr>
        <w:t>plinkos apsaugos ir gamtos išteklių sąnaudos</w:t>
      </w:r>
      <w:bookmarkEnd w:id="482"/>
      <w:bookmarkEnd w:id="483"/>
      <w:bookmarkEnd w:id="484"/>
      <w:bookmarkEnd w:id="485"/>
      <w:bookmarkEnd w:id="486"/>
      <w:bookmarkEnd w:id="487"/>
      <w:bookmarkEnd w:id="488"/>
      <w:bookmarkEnd w:id="489"/>
      <w:bookmarkEnd w:id="490"/>
      <w:bookmarkEnd w:id="491"/>
      <w:bookmarkEnd w:id="492"/>
      <w:bookmarkEnd w:id="493"/>
      <w:bookmarkEnd w:id="499"/>
      <w:bookmarkEnd w:id="500"/>
      <w:bookmarkEnd w:id="501"/>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02" w:name="_Toc426453420"/>
      <w:bookmarkStart w:id="503" w:name="_Toc428349657"/>
      <w:r w:rsidRPr="0010045D">
        <w:rPr>
          <w:rFonts w:ascii="Times New Roman" w:hAnsi="Times New Roman" w:cs="Times New Roman"/>
          <w:i/>
          <w:sz w:val="24"/>
          <w:szCs w:val="24"/>
        </w:rPr>
        <w:t>A</w:t>
      </w:r>
      <w:r w:rsidR="00A66067" w:rsidRPr="0010045D">
        <w:rPr>
          <w:rFonts w:ascii="Times New Roman" w:hAnsi="Times New Roman" w:cs="Times New Roman"/>
          <w:i/>
          <w:sz w:val="24"/>
          <w:szCs w:val="24"/>
        </w:rPr>
        <w:t>plinkos apsaugos ir išteklių sąnaudų naudojimas įgyvendinant BVPD</w:t>
      </w:r>
      <w:bookmarkEnd w:id="502"/>
      <w:bookmarkEnd w:id="503"/>
    </w:p>
    <w:p w:rsidR="003158B9" w:rsidRPr="00A86370" w:rsidRDefault="003158B9" w:rsidP="004054AD">
      <w:pPr>
        <w:spacing w:line="276" w:lineRule="auto"/>
        <w:ind w:firstLine="737"/>
        <w:jc w:val="both"/>
      </w:pPr>
      <w:r w:rsidRPr="00A86370">
        <w:t>Įgyvendinant BVPD, aplinkos apsaugos sąnaudos turi būti įvertintos, kai:</w:t>
      </w:r>
    </w:p>
    <w:p w:rsidR="003158B9" w:rsidRPr="006E3EB4" w:rsidRDefault="003158B9" w:rsidP="004054AD">
      <w:pPr>
        <w:numPr>
          <w:ilvl w:val="0"/>
          <w:numId w:val="10"/>
        </w:numPr>
        <w:spacing w:line="276" w:lineRule="auto"/>
        <w:jc w:val="both"/>
      </w:pPr>
      <w:r w:rsidRPr="006E3EB4">
        <w:t>Rengiamasi prašyti atidėjimų</w:t>
      </w:r>
      <w:r w:rsidRPr="006E3EB4">
        <w:rPr>
          <w:lang w:val="en-US"/>
        </w:rPr>
        <w:t>;</w:t>
      </w:r>
    </w:p>
    <w:p w:rsidR="003158B9" w:rsidRPr="006E3EB4" w:rsidRDefault="003158B9" w:rsidP="004054AD">
      <w:pPr>
        <w:numPr>
          <w:ilvl w:val="0"/>
          <w:numId w:val="10"/>
        </w:numPr>
        <w:spacing w:line="276" w:lineRule="auto"/>
        <w:jc w:val="both"/>
      </w:pPr>
      <w:r w:rsidRPr="006E3EB4">
        <w:t>Reikia pagrįsti vandens telkinių priskyrimą labai pakeistų vandens telkinių kategorijai;</w:t>
      </w:r>
    </w:p>
    <w:p w:rsidR="003158B9" w:rsidRPr="00A86370" w:rsidRDefault="003158B9" w:rsidP="004054AD">
      <w:pPr>
        <w:numPr>
          <w:ilvl w:val="0"/>
          <w:numId w:val="10"/>
        </w:numPr>
        <w:spacing w:line="276" w:lineRule="auto"/>
        <w:jc w:val="both"/>
      </w:pPr>
      <w:r w:rsidRPr="006E3EB4">
        <w:t>Turi būti įgyvendintas</w:t>
      </w:r>
      <w:r w:rsidRPr="00A86370">
        <w:t xml:space="preserve"> sąnaudų susigrąžinimo principas.</w:t>
      </w:r>
    </w:p>
    <w:p w:rsidR="003158B9" w:rsidRPr="00A86370" w:rsidRDefault="003158B9" w:rsidP="004054AD">
      <w:pPr>
        <w:spacing w:line="276" w:lineRule="auto"/>
        <w:ind w:firstLine="737"/>
        <w:jc w:val="both"/>
      </w:pPr>
      <w:r w:rsidRPr="00A86370">
        <w:rPr>
          <w:bCs/>
        </w:rPr>
        <w:t xml:space="preserve">Pirmam ir antram aukščiau minėtam atvejui gali būti atlikta sąnaudų-naudos analizė. </w:t>
      </w:r>
    </w:p>
    <w:p w:rsidR="003158B9" w:rsidRPr="0051009B" w:rsidRDefault="003158B9" w:rsidP="004054AD">
      <w:pPr>
        <w:spacing w:line="276" w:lineRule="auto"/>
        <w:ind w:firstLine="737"/>
        <w:jc w:val="both"/>
      </w:pPr>
      <w:r>
        <w:t xml:space="preserve">Visiško sąnaudų susigrąžinimo, įskaitant ir aplinkos ir išteklių sąnaudas, reikalavimas pagal „teršėjas moka“ principą BVPD 9-ajame straipsnyje yra vienas iš kertinių BVPD koncepcijų. Pagal Wateco vadovą </w:t>
      </w:r>
      <w:r w:rsidRPr="0051009B">
        <w:t>(WATECO 2002):</w:t>
      </w:r>
    </w:p>
    <w:p w:rsidR="003158B9" w:rsidRPr="0051009B" w:rsidRDefault="003158B9" w:rsidP="004054AD">
      <w:pPr>
        <w:numPr>
          <w:ilvl w:val="0"/>
          <w:numId w:val="5"/>
        </w:numPr>
        <w:spacing w:line="276" w:lineRule="auto"/>
        <w:jc w:val="both"/>
      </w:pPr>
      <w:r w:rsidRPr="00972520">
        <w:rPr>
          <w:u w:val="single"/>
        </w:rPr>
        <w:t>Aplinkos sąnaudos</w:t>
      </w:r>
      <w:r>
        <w:t xml:space="preserve"> yra tos, kurios atspindi žalą, vandens naudojimo daromą aplinkai ir ekosistemoms </w:t>
      </w:r>
      <w:r w:rsidRPr="00D7683C">
        <w:t>bei tiems, kurie naudoja aplinką</w:t>
      </w:r>
      <w:r>
        <w:t xml:space="preserve"> </w:t>
      </w:r>
      <w:r w:rsidRPr="0051009B">
        <w:t>(</w:t>
      </w:r>
      <w:r>
        <w:t>pavyzdžiui, ekologinės vandens sistemų kokybės suprastėjimas)</w:t>
      </w:r>
      <w:r w:rsidRPr="0051009B">
        <w:t>,</w:t>
      </w:r>
      <w:r>
        <w:t xml:space="preserve"> </w:t>
      </w:r>
    </w:p>
    <w:p w:rsidR="003158B9" w:rsidRPr="0051009B" w:rsidRDefault="003158B9" w:rsidP="004054AD">
      <w:pPr>
        <w:numPr>
          <w:ilvl w:val="0"/>
          <w:numId w:val="5"/>
        </w:numPr>
        <w:spacing w:line="276" w:lineRule="auto"/>
        <w:jc w:val="both"/>
      </w:pPr>
      <w:r w:rsidRPr="00972520">
        <w:rPr>
          <w:u w:val="single"/>
        </w:rPr>
        <w:t>Išteklių sąnaudos</w:t>
      </w:r>
      <w:r>
        <w:t xml:space="preserve"> atspindi </w:t>
      </w:r>
      <w:r w:rsidRPr="00D7683C">
        <w:t>nepanaudotų galimybių</w:t>
      </w:r>
      <w:r w:rsidR="00DE7071">
        <w:t xml:space="preserve"> </w:t>
      </w:r>
      <w:r>
        <w:t xml:space="preserve">sąnaudas, kurias kiti naudotojai patiria dėl išteklių stokos (pavyzdžiui, tai gali būti susiję su požeminio vandens per didele gavyba). </w:t>
      </w:r>
    </w:p>
    <w:p w:rsidR="003158B9" w:rsidRDefault="003158B9" w:rsidP="004054AD">
      <w:pPr>
        <w:spacing w:line="276" w:lineRule="auto"/>
        <w:ind w:firstLine="737"/>
        <w:jc w:val="both"/>
      </w:pPr>
      <w:r>
        <w:t xml:space="preserve">Būtina pabrėžti, kad egzistuoja ir kiti aplinkos ir išteklių sąnaudų apibrėžimai. Labai dažnai skirtumas tarp aplinkos ir išteklių sąnaudų nedaromas. </w:t>
      </w:r>
    </w:p>
    <w:p w:rsidR="003158B9" w:rsidRPr="00487D18" w:rsidRDefault="003158B9" w:rsidP="004054AD">
      <w:pPr>
        <w:spacing w:line="276" w:lineRule="auto"/>
        <w:ind w:firstLine="737"/>
        <w:jc w:val="both"/>
        <w:rPr>
          <w:rFonts w:ascii="Verdana" w:hAnsi="Verdana"/>
          <w:sz w:val="18"/>
          <w:szCs w:val="18"/>
        </w:rPr>
      </w:pPr>
      <w:r>
        <w:t xml:space="preserve">Aplinkos sąnaudos reiškia išorinės socialinės gerovės praradimą dėl vandens kokybės pablogėjimo, kurį sukėle antropogeninės apkrovos. Panašiai ir išteklių sąnaudos yra tos, kurias patirs ateities kartos dėl išeksploatuotų gamtos išteklių. </w:t>
      </w:r>
    </w:p>
    <w:p w:rsidR="003158B9" w:rsidRDefault="003158B9" w:rsidP="004054AD">
      <w:pPr>
        <w:spacing w:line="276" w:lineRule="auto"/>
        <w:ind w:firstLine="737"/>
        <w:jc w:val="both"/>
      </w:pPr>
    </w:p>
    <w:p w:rsidR="003158B9" w:rsidRDefault="003158B9" w:rsidP="004054AD">
      <w:pPr>
        <w:spacing w:line="276" w:lineRule="auto"/>
        <w:ind w:firstLine="737"/>
        <w:jc w:val="both"/>
      </w:pPr>
      <w:r>
        <w:lastRenderedPageBreak/>
        <w:t>Nauda visuomenei dėl geresnės vandens kokybės gali būti tokia:</w:t>
      </w:r>
    </w:p>
    <w:p w:rsidR="003158B9" w:rsidRPr="00A86370" w:rsidRDefault="003158B9" w:rsidP="004054AD">
      <w:pPr>
        <w:numPr>
          <w:ilvl w:val="0"/>
          <w:numId w:val="11"/>
        </w:numPr>
        <w:spacing w:line="276" w:lineRule="auto"/>
        <w:jc w:val="both"/>
      </w:pPr>
      <w:r w:rsidRPr="00A86370">
        <w:t>Geresnė visuomenės sveikata ir saugumas,</w:t>
      </w:r>
    </w:p>
    <w:p w:rsidR="003158B9" w:rsidRPr="00A22CC9" w:rsidRDefault="003158B9" w:rsidP="004054AD">
      <w:pPr>
        <w:numPr>
          <w:ilvl w:val="0"/>
          <w:numId w:val="11"/>
        </w:numPr>
        <w:spacing w:line="276" w:lineRule="auto"/>
        <w:jc w:val="both"/>
      </w:pPr>
      <w:r w:rsidRPr="00A22CC9">
        <w:t xml:space="preserve">Daugiau maudymosi ir apskritai rekreacinių galimybių, </w:t>
      </w:r>
    </w:p>
    <w:p w:rsidR="003158B9" w:rsidRPr="00A22CC9" w:rsidRDefault="003158B9" w:rsidP="004054AD">
      <w:pPr>
        <w:numPr>
          <w:ilvl w:val="0"/>
          <w:numId w:val="11"/>
        </w:numPr>
        <w:spacing w:line="276" w:lineRule="auto"/>
        <w:jc w:val="both"/>
      </w:pPr>
      <w:r w:rsidRPr="00A22CC9">
        <w:t>Geresnė aplinka augalams ir gyvūnams,</w:t>
      </w:r>
    </w:p>
    <w:p w:rsidR="003158B9" w:rsidRPr="00A22CC9" w:rsidRDefault="003158B9" w:rsidP="004054AD">
      <w:pPr>
        <w:numPr>
          <w:ilvl w:val="0"/>
          <w:numId w:val="11"/>
        </w:numPr>
        <w:spacing w:line="276" w:lineRule="auto"/>
        <w:jc w:val="both"/>
      </w:pPr>
      <w:r w:rsidRPr="00A22CC9">
        <w:t>Gražesnis kraštovaizdis,</w:t>
      </w:r>
    </w:p>
    <w:p w:rsidR="003158B9" w:rsidRPr="00A22CC9" w:rsidRDefault="003158B9" w:rsidP="004054AD">
      <w:pPr>
        <w:numPr>
          <w:ilvl w:val="0"/>
          <w:numId w:val="11"/>
        </w:numPr>
        <w:spacing w:line="276" w:lineRule="auto"/>
        <w:jc w:val="both"/>
      </w:pPr>
      <w:r w:rsidRPr="00A22CC9">
        <w:t>Geresnės būklės vanduo ateities kartoms,</w:t>
      </w:r>
    </w:p>
    <w:p w:rsidR="003158B9" w:rsidRPr="00A22CC9" w:rsidRDefault="003158B9" w:rsidP="004054AD">
      <w:pPr>
        <w:numPr>
          <w:ilvl w:val="0"/>
          <w:numId w:val="11"/>
        </w:numPr>
        <w:spacing w:line="276" w:lineRule="auto"/>
        <w:jc w:val="both"/>
      </w:pPr>
      <w:r w:rsidRPr="00A22CC9">
        <w:t>Saugus geriamasis vanduo,</w:t>
      </w:r>
    </w:p>
    <w:p w:rsidR="003158B9" w:rsidRPr="00F4072A" w:rsidRDefault="003158B9" w:rsidP="004054AD">
      <w:pPr>
        <w:numPr>
          <w:ilvl w:val="0"/>
          <w:numId w:val="11"/>
        </w:numPr>
        <w:spacing w:line="276" w:lineRule="auto"/>
        <w:jc w:val="both"/>
      </w:pPr>
      <w:r w:rsidRPr="00A22CC9">
        <w:t>Kita nauda</w:t>
      </w:r>
      <w:r w:rsidRPr="00A86370">
        <w:t>.</w:t>
      </w:r>
      <w:r w:rsidRPr="00F4072A">
        <w:t xml:space="preserve"> </w:t>
      </w:r>
    </w:p>
    <w:p w:rsidR="003158B9" w:rsidRDefault="003158B9" w:rsidP="004054AD">
      <w:pPr>
        <w:spacing w:line="276" w:lineRule="auto"/>
        <w:ind w:firstLine="737"/>
        <w:jc w:val="both"/>
      </w:pPr>
    </w:p>
    <w:p w:rsidR="003158B9" w:rsidRDefault="003158B9" w:rsidP="003158B9">
      <w:pPr>
        <w:spacing w:line="280" w:lineRule="exact"/>
        <w:ind w:firstLine="737"/>
        <w:jc w:val="both"/>
      </w:pPr>
      <w:r>
        <w:t>Aplinkos apsaugos sąnaudų ekonominė vertė:</w:t>
      </w:r>
    </w:p>
    <w:p w:rsidR="003158B9" w:rsidRDefault="003158B9" w:rsidP="003158B9">
      <w:pPr>
        <w:spacing w:line="280" w:lineRule="exact"/>
        <w:ind w:firstLine="737"/>
        <w:jc w:val="both"/>
      </w:pPr>
      <w:r>
        <w:rPr>
          <w:noProof/>
        </w:rPr>
        <mc:AlternateContent>
          <mc:Choice Requires="wpg">
            <w:drawing>
              <wp:anchor distT="0" distB="0" distL="114300" distR="114300" simplePos="0" relativeHeight="251659264" behindDoc="0" locked="0" layoutInCell="1" allowOverlap="1" wp14:anchorId="289D0C5E" wp14:editId="2BF030B7">
                <wp:simplePos x="0" y="0"/>
                <wp:positionH relativeFrom="column">
                  <wp:posOffset>567690</wp:posOffset>
                </wp:positionH>
                <wp:positionV relativeFrom="paragraph">
                  <wp:posOffset>141605</wp:posOffset>
                </wp:positionV>
                <wp:extent cx="4400550" cy="1273175"/>
                <wp:effectExtent l="5715" t="8255" r="13335" b="13970"/>
                <wp:wrapNone/>
                <wp:docPr id="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1273175"/>
                          <a:chOff x="2595" y="8610"/>
                          <a:chExt cx="6930" cy="2005"/>
                        </a:xfrm>
                      </wpg:grpSpPr>
                      <wpg:grpSp>
                        <wpg:cNvPr id="94" name="Group 52"/>
                        <wpg:cNvGrpSpPr>
                          <a:grpSpLocks/>
                        </wpg:cNvGrpSpPr>
                        <wpg:grpSpPr bwMode="auto">
                          <a:xfrm>
                            <a:off x="2595" y="9100"/>
                            <a:ext cx="6930" cy="1515"/>
                            <a:chOff x="2595" y="8820"/>
                            <a:chExt cx="6930" cy="1515"/>
                          </a:xfrm>
                        </wpg:grpSpPr>
                        <wps:wsp>
                          <wps:cNvPr id="107" name="Text Box 53"/>
                          <wps:cNvSpPr txBox="1">
                            <a:spLocks noChangeArrowheads="1"/>
                          </wps:cNvSpPr>
                          <wps:spPr bwMode="auto">
                            <a:xfrm>
                              <a:off x="2595" y="8820"/>
                              <a:ext cx="3210" cy="1515"/>
                            </a:xfrm>
                            <a:prstGeom prst="rect">
                              <a:avLst/>
                            </a:prstGeom>
                            <a:solidFill>
                              <a:srgbClr val="FFFFFF"/>
                            </a:solidFill>
                            <a:ln w="9525">
                              <a:solidFill>
                                <a:srgbClr val="000000"/>
                              </a:solidFill>
                              <a:miter lim="800000"/>
                              <a:headEnd/>
                              <a:tailEnd/>
                            </a:ln>
                          </wps:spPr>
                          <wps:txbx>
                            <w:txbxContent>
                              <w:p w:rsidR="005C6E35" w:rsidRPr="000C085A" w:rsidRDefault="005C6E35" w:rsidP="003158B9">
                                <w:r>
                                  <w:rPr>
                                    <w:lang w:val="en-US"/>
                                  </w:rPr>
                                  <w:t>Naudojimo vertė</w:t>
                                </w:r>
                              </w:p>
                              <w:p w:rsidR="005C6E35" w:rsidRPr="000C085A" w:rsidRDefault="005C6E35" w:rsidP="003158B9">
                                <w:pPr>
                                  <w:numPr>
                                    <w:ilvl w:val="0"/>
                                    <w:numId w:val="12"/>
                                  </w:numPr>
                                </w:pPr>
                                <w:r w:rsidRPr="000C085A">
                                  <w:rPr>
                                    <w:lang w:val="en-US"/>
                                  </w:rPr>
                                  <w:t xml:space="preserve"> </w:t>
                                </w:r>
                                <w:r>
                                  <w:rPr>
                                    <w:lang w:val="en-US"/>
                                  </w:rPr>
                                  <w:t>Vandens išgavimas</w:t>
                                </w:r>
                                <w:r w:rsidRPr="000C085A">
                                  <w:t xml:space="preserve"> </w:t>
                                </w:r>
                              </w:p>
                              <w:p w:rsidR="005C6E35" w:rsidRPr="000C085A" w:rsidRDefault="005C6E35" w:rsidP="003158B9">
                                <w:pPr>
                                  <w:numPr>
                                    <w:ilvl w:val="0"/>
                                    <w:numId w:val="12"/>
                                  </w:numPr>
                                </w:pPr>
                                <w:r w:rsidRPr="000C085A">
                                  <w:rPr>
                                    <w:lang w:val="en-US"/>
                                  </w:rPr>
                                  <w:t xml:space="preserve"> </w:t>
                                </w:r>
                                <w:r>
                                  <w:rPr>
                                    <w:lang w:val="en-US"/>
                                  </w:rPr>
                                  <w:t>Žuvininkystė</w:t>
                                </w:r>
                                <w:r w:rsidRPr="000C085A">
                                  <w:t xml:space="preserve"> </w:t>
                                </w:r>
                              </w:p>
                              <w:p w:rsidR="005C6E35" w:rsidRPr="000C085A" w:rsidRDefault="005C6E35" w:rsidP="003158B9">
                                <w:pPr>
                                  <w:numPr>
                                    <w:ilvl w:val="0"/>
                                    <w:numId w:val="12"/>
                                  </w:numPr>
                                </w:pPr>
                                <w:r w:rsidRPr="000C085A">
                                  <w:rPr>
                                    <w:lang w:val="en-US"/>
                                  </w:rPr>
                                  <w:t xml:space="preserve"> </w:t>
                                </w:r>
                                <w:r>
                                  <w:rPr>
                                    <w:lang w:val="en-US"/>
                                  </w:rPr>
                                  <w:t>Rekreacija</w:t>
                                </w:r>
                                <w:r w:rsidRPr="000C085A">
                                  <w:t xml:space="preserve"> </w:t>
                                </w:r>
                              </w:p>
                              <w:p w:rsidR="005C6E35" w:rsidRPr="000C085A" w:rsidRDefault="005C6E35" w:rsidP="003158B9">
                                <w:pPr>
                                  <w:numPr>
                                    <w:ilvl w:val="0"/>
                                    <w:numId w:val="12"/>
                                  </w:numPr>
                                </w:pPr>
                                <w:r w:rsidRPr="000C085A">
                                  <w:rPr>
                                    <w:lang w:val="en-US"/>
                                  </w:rPr>
                                  <w:t xml:space="preserve"> </w:t>
                                </w:r>
                                <w:r>
                                  <w:rPr>
                                    <w:lang w:val="en-US"/>
                                  </w:rPr>
                                  <w:t>Buveinė faunai</w:t>
                                </w:r>
                                <w:r w:rsidRPr="000C085A">
                                  <w:t xml:space="preserve"> </w:t>
                                </w:r>
                              </w:p>
                              <w:p w:rsidR="005C6E35" w:rsidRDefault="005C6E35" w:rsidP="003158B9"/>
                              <w:p w:rsidR="005C6E35" w:rsidRDefault="005C6E35" w:rsidP="003158B9"/>
                            </w:txbxContent>
                          </wps:txbx>
                          <wps:bodyPr rot="0" vert="horz" wrap="square" lIns="91440" tIns="45720" rIns="91440" bIns="45720" anchor="t" anchorCtr="0" upright="1">
                            <a:noAutofit/>
                          </wps:bodyPr>
                        </wps:wsp>
                        <wps:wsp>
                          <wps:cNvPr id="108" name="Text Box 54"/>
                          <wps:cNvSpPr txBox="1">
                            <a:spLocks noChangeArrowheads="1"/>
                          </wps:cNvSpPr>
                          <wps:spPr bwMode="auto">
                            <a:xfrm>
                              <a:off x="6315" y="8820"/>
                              <a:ext cx="3210" cy="1515"/>
                            </a:xfrm>
                            <a:prstGeom prst="rect">
                              <a:avLst/>
                            </a:prstGeom>
                            <a:solidFill>
                              <a:srgbClr val="FFFFFF"/>
                            </a:solidFill>
                            <a:ln w="9525">
                              <a:solidFill>
                                <a:srgbClr val="000000"/>
                              </a:solidFill>
                              <a:miter lim="800000"/>
                              <a:headEnd/>
                              <a:tailEnd/>
                            </a:ln>
                          </wps:spPr>
                          <wps:txbx>
                            <w:txbxContent>
                              <w:p w:rsidR="005C6E35" w:rsidRPr="000C085A" w:rsidRDefault="005C6E35" w:rsidP="003158B9">
                                <w:r>
                                  <w:rPr>
                                    <w:lang w:val="en-US"/>
                                  </w:rPr>
                                  <w:t>Egzistencinė vertė</w:t>
                                </w:r>
                              </w:p>
                              <w:p w:rsidR="005C6E35" w:rsidRPr="000C085A" w:rsidRDefault="005C6E35" w:rsidP="003158B9">
                                <w:pPr>
                                  <w:numPr>
                                    <w:ilvl w:val="0"/>
                                    <w:numId w:val="13"/>
                                  </w:numPr>
                                </w:pPr>
                                <w:r w:rsidRPr="000C085A">
                                  <w:rPr>
                                    <w:lang w:val="en-US"/>
                                  </w:rPr>
                                  <w:t xml:space="preserve"> </w:t>
                                </w:r>
                                <w:r>
                                  <w:rPr>
                                    <w:lang w:val="en-US"/>
                                  </w:rPr>
                                  <w:t>Gražių ir retų rūšių egzistavimas</w:t>
                                </w:r>
                                <w:r w:rsidRPr="000C085A">
                                  <w:t xml:space="preserve"> </w:t>
                                </w:r>
                              </w:p>
                              <w:p w:rsidR="005C6E35" w:rsidRPr="000C085A" w:rsidRDefault="005C6E35" w:rsidP="003158B9">
                                <w:pPr>
                                  <w:numPr>
                                    <w:ilvl w:val="0"/>
                                    <w:numId w:val="13"/>
                                  </w:numPr>
                                </w:pPr>
                                <w:r w:rsidRPr="000C085A">
                                  <w:rPr>
                                    <w:lang w:val="en-US"/>
                                  </w:rPr>
                                  <w:t xml:space="preserve"> </w:t>
                                </w:r>
                                <w:r>
                                  <w:rPr>
                                    <w:lang w:val="en-US"/>
                                  </w:rPr>
                                  <w:t>Bioįvairovės buvimas</w:t>
                                </w:r>
                                <w:r w:rsidRPr="000C085A">
                                  <w:t xml:space="preserve"> </w:t>
                                </w:r>
                              </w:p>
                              <w:p w:rsidR="005C6E35" w:rsidRDefault="005C6E35" w:rsidP="003158B9">
                                <w:pPr>
                                  <w:numPr>
                                    <w:ilvl w:val="0"/>
                                    <w:numId w:val="13"/>
                                  </w:numPr>
                                </w:pPr>
                                <w:r w:rsidRPr="000C085A">
                                  <w:rPr>
                                    <w:lang w:val="en-US"/>
                                  </w:rPr>
                                  <w:t xml:space="preserve"> Gražus kraštovaizdis</w:t>
                                </w:r>
                              </w:p>
                            </w:txbxContent>
                          </wps:txbx>
                          <wps:bodyPr rot="0" vert="horz" wrap="square" lIns="91440" tIns="45720" rIns="91440" bIns="45720" anchor="t" anchorCtr="0" upright="1">
                            <a:noAutofit/>
                          </wps:bodyPr>
                        </wps:wsp>
                      </wpg:grpSp>
                      <wps:wsp>
                        <wps:cNvPr id="109" name="AutoShape 55"/>
                        <wps:cNvSpPr>
                          <a:spLocks/>
                        </wps:cNvSpPr>
                        <wps:spPr bwMode="auto">
                          <a:xfrm rot="16200000">
                            <a:off x="5925" y="7245"/>
                            <a:ext cx="315" cy="3045"/>
                          </a:xfrm>
                          <a:prstGeom prst="rightBrace">
                            <a:avLst>
                              <a:gd name="adj1" fmla="val 8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7" style="position:absolute;left:0;text-align:left;margin-left:44.7pt;margin-top:11.15pt;width:346.5pt;height:100.25pt;z-index:251659264" coordorigin="2595,8610" coordsize="693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">
                <v:group id="Group 52" o:spid="_x0000_s1028" style="position:absolute;left:2595;top:9100;width:6930;height:1515" coordorigin="2595,8820" coordsize="6930,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53" o:spid="_x0000_s1029" type="#_x0000_t202" style="position:absolute;left:2595;top:8820;width:321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5C6E35" w:rsidRPr="000C085A" w:rsidRDefault="005C6E35" w:rsidP="003158B9">
                          <w:r>
                            <w:rPr>
                              <w:lang w:val="en-US"/>
                            </w:rPr>
                            <w:t>Naudojimo vertė</w:t>
                          </w:r>
                        </w:p>
                        <w:p w:rsidR="005C6E35" w:rsidRPr="000C085A" w:rsidRDefault="005C6E35" w:rsidP="003158B9">
                          <w:pPr>
                            <w:numPr>
                              <w:ilvl w:val="0"/>
                              <w:numId w:val="12"/>
                            </w:numPr>
                          </w:pPr>
                          <w:r w:rsidRPr="000C085A">
                            <w:rPr>
                              <w:lang w:val="en-US"/>
                            </w:rPr>
                            <w:t xml:space="preserve"> </w:t>
                          </w:r>
                          <w:r>
                            <w:rPr>
                              <w:lang w:val="en-US"/>
                            </w:rPr>
                            <w:t>Vandens išgavimas</w:t>
                          </w:r>
                          <w:r w:rsidRPr="000C085A">
                            <w:t xml:space="preserve"> </w:t>
                          </w:r>
                        </w:p>
                        <w:p w:rsidR="005C6E35" w:rsidRPr="000C085A" w:rsidRDefault="005C6E35" w:rsidP="003158B9">
                          <w:pPr>
                            <w:numPr>
                              <w:ilvl w:val="0"/>
                              <w:numId w:val="12"/>
                            </w:numPr>
                          </w:pPr>
                          <w:r w:rsidRPr="000C085A">
                            <w:rPr>
                              <w:lang w:val="en-US"/>
                            </w:rPr>
                            <w:t xml:space="preserve"> </w:t>
                          </w:r>
                          <w:r>
                            <w:rPr>
                              <w:lang w:val="en-US"/>
                            </w:rPr>
                            <w:t>Žuvininkystė</w:t>
                          </w:r>
                          <w:r w:rsidRPr="000C085A">
                            <w:t xml:space="preserve"> </w:t>
                          </w:r>
                        </w:p>
                        <w:p w:rsidR="005C6E35" w:rsidRPr="000C085A" w:rsidRDefault="005C6E35" w:rsidP="003158B9">
                          <w:pPr>
                            <w:numPr>
                              <w:ilvl w:val="0"/>
                              <w:numId w:val="12"/>
                            </w:numPr>
                          </w:pPr>
                          <w:r w:rsidRPr="000C085A">
                            <w:rPr>
                              <w:lang w:val="en-US"/>
                            </w:rPr>
                            <w:t xml:space="preserve"> </w:t>
                          </w:r>
                          <w:r>
                            <w:rPr>
                              <w:lang w:val="en-US"/>
                            </w:rPr>
                            <w:t>Rekreacija</w:t>
                          </w:r>
                          <w:r w:rsidRPr="000C085A">
                            <w:t xml:space="preserve"> </w:t>
                          </w:r>
                        </w:p>
                        <w:p w:rsidR="005C6E35" w:rsidRPr="000C085A" w:rsidRDefault="005C6E35" w:rsidP="003158B9">
                          <w:pPr>
                            <w:numPr>
                              <w:ilvl w:val="0"/>
                              <w:numId w:val="12"/>
                            </w:numPr>
                          </w:pPr>
                          <w:r w:rsidRPr="000C085A">
                            <w:rPr>
                              <w:lang w:val="en-US"/>
                            </w:rPr>
                            <w:t xml:space="preserve"> </w:t>
                          </w:r>
                          <w:r>
                            <w:rPr>
                              <w:lang w:val="en-US"/>
                            </w:rPr>
                            <w:t>Buveinė faunai</w:t>
                          </w:r>
                          <w:r w:rsidRPr="000C085A">
                            <w:t xml:space="preserve"> </w:t>
                          </w:r>
                        </w:p>
                        <w:p w:rsidR="005C6E35" w:rsidRDefault="005C6E35" w:rsidP="003158B9"/>
                        <w:p w:rsidR="005C6E35" w:rsidRDefault="005C6E35" w:rsidP="003158B9"/>
                      </w:txbxContent>
                    </v:textbox>
                  </v:shape>
                  <v:shape id="Text Box 54" o:spid="_x0000_s1030" type="#_x0000_t202" style="position:absolute;left:6315;top:8820;width:321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5C6E35" w:rsidRPr="000C085A" w:rsidRDefault="005C6E35" w:rsidP="003158B9">
                          <w:r>
                            <w:rPr>
                              <w:lang w:val="en-US"/>
                            </w:rPr>
                            <w:t>Egzistencinė vertė</w:t>
                          </w:r>
                        </w:p>
                        <w:p w:rsidR="005C6E35" w:rsidRPr="000C085A" w:rsidRDefault="005C6E35" w:rsidP="003158B9">
                          <w:pPr>
                            <w:numPr>
                              <w:ilvl w:val="0"/>
                              <w:numId w:val="13"/>
                            </w:numPr>
                          </w:pPr>
                          <w:r w:rsidRPr="000C085A">
                            <w:rPr>
                              <w:lang w:val="en-US"/>
                            </w:rPr>
                            <w:t xml:space="preserve"> </w:t>
                          </w:r>
                          <w:r>
                            <w:rPr>
                              <w:lang w:val="en-US"/>
                            </w:rPr>
                            <w:t>Gražių ir retų rūšių egzistavimas</w:t>
                          </w:r>
                          <w:r w:rsidRPr="000C085A">
                            <w:t xml:space="preserve"> </w:t>
                          </w:r>
                        </w:p>
                        <w:p w:rsidR="005C6E35" w:rsidRPr="000C085A" w:rsidRDefault="005C6E35" w:rsidP="003158B9">
                          <w:pPr>
                            <w:numPr>
                              <w:ilvl w:val="0"/>
                              <w:numId w:val="13"/>
                            </w:numPr>
                          </w:pPr>
                          <w:r w:rsidRPr="000C085A">
                            <w:rPr>
                              <w:lang w:val="en-US"/>
                            </w:rPr>
                            <w:t xml:space="preserve"> </w:t>
                          </w:r>
                          <w:r>
                            <w:rPr>
                              <w:lang w:val="en-US"/>
                            </w:rPr>
                            <w:t>Bioįvairovės buvimas</w:t>
                          </w:r>
                          <w:r w:rsidRPr="000C085A">
                            <w:t xml:space="preserve"> </w:t>
                          </w:r>
                        </w:p>
                        <w:p w:rsidR="005C6E35" w:rsidRDefault="005C6E35" w:rsidP="003158B9">
                          <w:pPr>
                            <w:numPr>
                              <w:ilvl w:val="0"/>
                              <w:numId w:val="13"/>
                            </w:numPr>
                          </w:pPr>
                          <w:r w:rsidRPr="000C085A">
                            <w:rPr>
                              <w:lang w:val="en-US"/>
                            </w:rPr>
                            <w:t xml:space="preserve"> Gražus kraštovaizdis</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5" o:spid="_x0000_s1031" type="#_x0000_t88" style="position:absolute;left:5925;top:7245;width:315;height:30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RZcIA&#10;AADcAAAADwAAAGRycy9kb3ducmV2LnhtbESPQYvCMBCF7wv+hzCCF9FUD7JWo6ggiOzFKHgdmrEt&#10;NpPQRO3++82C4G2G9+Z9b5brzjbiSW2oHSuYjDMQxIUzNZcKLuf96BtEiMgGG8ek4JcCrFe9ryXm&#10;xr34RE8dS5FCOOSooIrR51KGoiKLYew8cdJurrUY09qW0rT4SuG2kdMsm0mLNSdChZ52FRV3/bCJ&#10;e7xsz17T8arl9Gfore72Q63UoN9tFiAidfFjfl8fTKqfzeH/mT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pFlwgAAANwAAAAPAAAAAAAAAAAAAAAAAJgCAABkcnMvZG93&#10;bnJldi54bWxQSwUGAAAAAAQABAD1AAAAhwMAAAAA&#10;"/>
              </v:group>
            </w:pict>
          </mc:Fallback>
        </mc:AlternateContent>
      </w: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3158B9">
      <w:pPr>
        <w:spacing w:line="280" w:lineRule="exact"/>
        <w:ind w:firstLine="737"/>
        <w:jc w:val="both"/>
      </w:pPr>
    </w:p>
    <w:p w:rsidR="003158B9" w:rsidRDefault="003158B9" w:rsidP="004054AD">
      <w:pPr>
        <w:spacing w:line="276" w:lineRule="auto"/>
        <w:ind w:firstLine="737"/>
        <w:jc w:val="both"/>
      </w:pPr>
      <w:r>
        <w:rPr>
          <w:lang w:val="nl-BE"/>
        </w:rPr>
        <w:t>Veiksniai, darantys įtaką aplinkos apsaugos naudos dydžiui:</w:t>
      </w:r>
    </w:p>
    <w:p w:rsidR="003158B9" w:rsidRPr="000F05A8" w:rsidRDefault="003158B9" w:rsidP="004054AD">
      <w:pPr>
        <w:numPr>
          <w:ilvl w:val="0"/>
          <w:numId w:val="18"/>
        </w:numPr>
        <w:spacing w:line="276" w:lineRule="auto"/>
        <w:jc w:val="both"/>
      </w:pPr>
      <w:r w:rsidRPr="000F05A8">
        <w:rPr>
          <w:bCs/>
          <w:lang w:val="nl-BE"/>
        </w:rPr>
        <w:t>Pagerėjimo apimtis ir dydis</w:t>
      </w:r>
      <w:r>
        <w:rPr>
          <w:bCs/>
          <w:lang w:val="nl-BE"/>
        </w:rPr>
        <w:t>, t.y. kokios paslaugos ir kokios “prekės” ir kiek pagerėjo?</w:t>
      </w:r>
    </w:p>
    <w:p w:rsidR="003158B9" w:rsidRPr="000F05A8" w:rsidRDefault="003158B9" w:rsidP="004054AD">
      <w:pPr>
        <w:numPr>
          <w:ilvl w:val="0"/>
          <w:numId w:val="18"/>
        </w:numPr>
        <w:spacing w:line="276" w:lineRule="auto"/>
        <w:jc w:val="both"/>
      </w:pPr>
      <w:r>
        <w:rPr>
          <w:bCs/>
        </w:rPr>
        <w:t>Naudotojų kiekis, t.y. kur ir kiek svarbus yra vandens telkinys, kuris vertinamas; kiek yra dabartinių ir būsimų naudotojų;</w:t>
      </w:r>
    </w:p>
    <w:p w:rsidR="003158B9" w:rsidRDefault="003158B9" w:rsidP="004054AD">
      <w:pPr>
        <w:spacing w:line="276" w:lineRule="auto"/>
        <w:ind w:firstLine="737"/>
        <w:jc w:val="both"/>
      </w:pPr>
    </w:p>
    <w:p w:rsidR="003158B9" w:rsidRDefault="003158B9" w:rsidP="004054AD">
      <w:pPr>
        <w:spacing w:line="276" w:lineRule="auto"/>
        <w:ind w:firstLine="737"/>
        <w:jc w:val="both"/>
      </w:pPr>
      <w:r w:rsidRPr="002F645B">
        <w:t xml:space="preserve">Norint nustatyti ekonominę aplinkos ir išteklių vertę ir atitinkamai įvertinti socialinės gerovės praradimą ar, atvirkščiai, įvertinti naudą dėl pagerėjusios aplinkos ir/ar išteklių būklės, iki šiol yra sukurta keletas tokio vertinimo metodų. </w:t>
      </w:r>
    </w:p>
    <w:p w:rsidR="003158B9" w:rsidRDefault="003158B9" w:rsidP="004054AD">
      <w:pPr>
        <w:spacing w:line="276" w:lineRule="auto"/>
        <w:ind w:firstLine="737"/>
        <w:jc w:val="both"/>
      </w:pPr>
      <w:r>
        <w:t>Skiriami du pagrindiniai su BVPD įgyvendinimu susijusių aplinkos ir išteklių sąnaudų įvertinimo metodai</w:t>
      </w:r>
      <w:r>
        <w:rPr>
          <w:rStyle w:val="Puslapioinaosnuoroda"/>
        </w:rPr>
        <w:footnoteReference w:id="27"/>
      </w:r>
      <w:r>
        <w:t>:</w:t>
      </w:r>
    </w:p>
    <w:p w:rsidR="003158B9" w:rsidRPr="00E23346" w:rsidRDefault="003158B9" w:rsidP="004054AD">
      <w:pPr>
        <w:pStyle w:val="Sraopastraipa"/>
        <w:numPr>
          <w:ilvl w:val="0"/>
          <w:numId w:val="41"/>
        </w:numPr>
        <w:jc w:val="both"/>
        <w:rPr>
          <w:rFonts w:ascii="Times New Roman" w:hAnsi="Times New Roman" w:cs="Times New Roman"/>
          <w:sz w:val="24"/>
          <w:szCs w:val="24"/>
        </w:rPr>
      </w:pPr>
      <w:r w:rsidRPr="00E23346">
        <w:rPr>
          <w:rFonts w:ascii="Times New Roman" w:hAnsi="Times New Roman" w:cs="Times New Roman"/>
          <w:sz w:val="24"/>
          <w:szCs w:val="24"/>
        </w:rPr>
        <w:t>Sąnaudų metodas, pagrįstas sąnaudomis, kurių reikia priemonėms įgyvendinti, kad aplinka būtų apsaugota nuo žalos.</w:t>
      </w:r>
    </w:p>
    <w:p w:rsidR="004054AD" w:rsidRPr="00DE7071" w:rsidRDefault="003158B9" w:rsidP="004054AD">
      <w:pPr>
        <w:pStyle w:val="Sraopastraipa"/>
        <w:numPr>
          <w:ilvl w:val="0"/>
          <w:numId w:val="41"/>
        </w:numPr>
        <w:jc w:val="both"/>
        <w:rPr>
          <w:rFonts w:ascii="Times New Roman" w:hAnsi="Times New Roman" w:cs="Times New Roman"/>
          <w:sz w:val="24"/>
          <w:szCs w:val="24"/>
        </w:rPr>
      </w:pPr>
      <w:r w:rsidRPr="00E23346">
        <w:rPr>
          <w:rFonts w:ascii="Times New Roman" w:hAnsi="Times New Roman" w:cs="Times New Roman"/>
          <w:sz w:val="24"/>
          <w:szCs w:val="24"/>
        </w:rPr>
        <w:t>Naudos vertinimo metodas, kurio metu vertinamas potencialios naudos praradimas dėl nedarnaus vandens naudojimo (t.y. nauda, kurios galima tikėtis, jei vanduo būtų naudojamas darniai ir BVPD tikslai būtų pasiekti). Šis metodas paremtas vadinamuoju sąlyginiu (preferencijų) vertinimu, kai nustatomas individų sutikimas mokėti už aplinkos pagerėjimą.</w:t>
      </w:r>
    </w:p>
    <w:p w:rsidR="003158B9" w:rsidRDefault="003158B9" w:rsidP="004054AD">
      <w:pPr>
        <w:spacing w:line="276" w:lineRule="auto"/>
        <w:ind w:firstLine="737"/>
        <w:jc w:val="both"/>
        <w:rPr>
          <w:b/>
          <w:bCs/>
          <w:i/>
          <w:iCs/>
        </w:rPr>
      </w:pPr>
      <w:r w:rsidRPr="00E23346">
        <w:rPr>
          <w:b/>
          <w:bCs/>
          <w:i/>
          <w:iCs/>
        </w:rPr>
        <w:lastRenderedPageBreak/>
        <w:t>Sąnaudų metodas</w:t>
      </w:r>
    </w:p>
    <w:p w:rsidR="003158B9" w:rsidRPr="00D9246F" w:rsidRDefault="003158B9" w:rsidP="004054AD">
      <w:pPr>
        <w:spacing w:line="276" w:lineRule="auto"/>
        <w:ind w:firstLine="737"/>
        <w:jc w:val="both"/>
      </w:pPr>
      <w:r>
        <w:t xml:space="preserve">Šį metodą geriausiai </w:t>
      </w:r>
      <w:r w:rsidRPr="00D9246F">
        <w:t xml:space="preserve">atspindi 9 pav. pavaizduotos praeities, esamos ir ateities sąnaudos. Būtent ateities sąnaudos, kurių dar reikia, norint pasiekti gerą vandens telkinių būklę, ir reiškia neinternalizuotas išorines (t.y. aplinkos ir išteklių) sąnaudas. </w:t>
      </w:r>
    </w:p>
    <w:p w:rsidR="003158B9" w:rsidRPr="00D9246F" w:rsidRDefault="003158B9" w:rsidP="003158B9">
      <w:pPr>
        <w:spacing w:line="280" w:lineRule="exact"/>
        <w:ind w:firstLine="737"/>
        <w:jc w:val="both"/>
      </w:pPr>
    </w:p>
    <w:p w:rsidR="003158B9" w:rsidRPr="00D9246F" w:rsidRDefault="003158B9" w:rsidP="003158B9">
      <w:pPr>
        <w:jc w:val="both"/>
        <w:rPr>
          <w:rFonts w:ascii="Liberation Sans" w:hAnsi="Liberation Sans"/>
          <w:sz w:val="20"/>
          <w:szCs w:val="20"/>
          <w:lang w:val="en-GB"/>
        </w:rPr>
      </w:pPr>
      <w:r w:rsidRPr="00D9246F">
        <w:rPr>
          <w:noProof/>
        </w:rPr>
        <w:drawing>
          <wp:inline distT="0" distB="0" distL="0" distR="0" wp14:anchorId="3889A9A8" wp14:editId="143E6F52">
            <wp:extent cx="5395227" cy="3053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5653" cy="3053542"/>
                    </a:xfrm>
                    <a:prstGeom prst="rect">
                      <a:avLst/>
                    </a:prstGeom>
                    <a:noFill/>
                    <a:ln>
                      <a:noFill/>
                    </a:ln>
                  </pic:spPr>
                </pic:pic>
              </a:graphicData>
            </a:graphic>
          </wp:inline>
        </w:drawing>
      </w:r>
    </w:p>
    <w:p w:rsidR="003158B9" w:rsidRPr="00D9246F" w:rsidRDefault="003158B9" w:rsidP="003158B9">
      <w:pPr>
        <w:jc w:val="both"/>
        <w:rPr>
          <w:rFonts w:ascii="Liberation Sans" w:hAnsi="Liberation Sans"/>
          <w:sz w:val="20"/>
          <w:szCs w:val="20"/>
          <w:lang w:val="en-GB"/>
        </w:rPr>
      </w:pPr>
    </w:p>
    <w:p w:rsidR="003158B9" w:rsidRPr="00C569D5" w:rsidRDefault="002D166C" w:rsidP="003158B9">
      <w:pPr>
        <w:jc w:val="both"/>
        <w:rPr>
          <w:highlight w:val="yellow"/>
        </w:rPr>
      </w:pPr>
      <w:r w:rsidRPr="002D166C">
        <w:rPr>
          <w:i/>
          <w:color w:val="000000" w:themeColor="text1"/>
        </w:rPr>
        <w:t>2.</w:t>
      </w:r>
      <w:r w:rsidR="003158B9" w:rsidRPr="002D166C">
        <w:rPr>
          <w:i/>
        </w:rPr>
        <w:t xml:space="preserve">9 pav. Vandens būklės, reikalingų priemonių ir aplinkos bei išteklių sąnaudų ryšys. </w:t>
      </w:r>
      <w:r w:rsidR="003158B9" w:rsidRPr="00D9246F">
        <w:rPr>
          <w:i/>
          <w:iCs/>
          <w:sz w:val="20"/>
          <w:szCs w:val="20"/>
        </w:rPr>
        <w:t xml:space="preserve">Šaltinis: </w:t>
      </w:r>
      <w:r w:rsidR="003158B9" w:rsidRPr="00D9246F">
        <w:rPr>
          <w:i/>
          <w:iCs/>
          <w:sz w:val="20"/>
          <w:szCs w:val="20"/>
          <w:lang w:val="en-US"/>
        </w:rPr>
        <w:t>Assessment of environmental and resource costs for supporting the implementation of the Water Framework Directive. Building on experiences</w:t>
      </w:r>
      <w:r w:rsidR="003158B9" w:rsidRPr="00C569D5">
        <w:rPr>
          <w:i/>
          <w:iCs/>
          <w:sz w:val="20"/>
          <w:szCs w:val="20"/>
          <w:lang w:val="en-US"/>
        </w:rPr>
        <w:t xml:space="preserve"> from the Netherlands, France and Spain, WG Economics, draft of </w:t>
      </w:r>
      <w:r w:rsidR="003158B9" w:rsidRPr="00C569D5">
        <w:rPr>
          <w:i/>
          <w:iCs/>
          <w:sz w:val="20"/>
          <w:szCs w:val="20"/>
        </w:rPr>
        <w:t xml:space="preserve">14/07/2014. </w:t>
      </w:r>
      <w:r w:rsidR="003158B9" w:rsidRPr="00C569D5">
        <w:rPr>
          <w:highlight w:val="yellow"/>
        </w:rPr>
        <w:t xml:space="preserve"> </w:t>
      </w:r>
    </w:p>
    <w:p w:rsidR="003158B9" w:rsidRPr="00C569D5" w:rsidRDefault="003158B9" w:rsidP="003158B9">
      <w:pPr>
        <w:jc w:val="both"/>
        <w:rPr>
          <w:highlight w:val="yellow"/>
        </w:rPr>
      </w:pPr>
    </w:p>
    <w:p w:rsidR="003158B9" w:rsidRDefault="003158B9" w:rsidP="003158B9">
      <w:pPr>
        <w:spacing w:line="280" w:lineRule="exact"/>
        <w:ind w:firstLine="737"/>
        <w:jc w:val="both"/>
      </w:pPr>
    </w:p>
    <w:p w:rsidR="003158B9" w:rsidRPr="002E2A42" w:rsidRDefault="003158B9" w:rsidP="003158B9">
      <w:pPr>
        <w:spacing w:line="280" w:lineRule="exact"/>
        <w:ind w:firstLine="737"/>
        <w:jc w:val="both"/>
        <w:rPr>
          <w:b/>
          <w:bCs/>
          <w:i/>
          <w:iCs/>
        </w:rPr>
      </w:pPr>
      <w:r w:rsidRPr="002E2A42">
        <w:rPr>
          <w:b/>
          <w:bCs/>
          <w:i/>
          <w:iCs/>
        </w:rPr>
        <w:t>Naudos metodas</w:t>
      </w:r>
    </w:p>
    <w:p w:rsidR="003158B9" w:rsidRDefault="003158B9" w:rsidP="003158B9">
      <w:pPr>
        <w:spacing w:line="280" w:lineRule="exact"/>
        <w:ind w:firstLine="737"/>
        <w:jc w:val="both"/>
      </w:pPr>
      <w:r>
        <w:t>Aplinkos apsaugos naudos vertinimo metodai:</w:t>
      </w:r>
    </w:p>
    <w:p w:rsidR="003158B9" w:rsidRDefault="003158B9" w:rsidP="003158B9"/>
    <w:p w:rsidR="003158B9" w:rsidRDefault="003158B9" w:rsidP="003158B9">
      <w:r>
        <w:rPr>
          <w:noProof/>
        </w:rPr>
        <mc:AlternateContent>
          <mc:Choice Requires="wpg">
            <w:drawing>
              <wp:anchor distT="0" distB="0" distL="114300" distR="114300" simplePos="0" relativeHeight="251660288" behindDoc="0" locked="0" layoutInCell="1" allowOverlap="1" wp14:anchorId="3A4155BC" wp14:editId="7782E8EE">
                <wp:simplePos x="0" y="0"/>
                <wp:positionH relativeFrom="column">
                  <wp:posOffset>262890</wp:posOffset>
                </wp:positionH>
                <wp:positionV relativeFrom="paragraph">
                  <wp:posOffset>676275</wp:posOffset>
                </wp:positionV>
                <wp:extent cx="5495925" cy="1424305"/>
                <wp:effectExtent l="5715" t="9525" r="13335" b="13970"/>
                <wp:wrapNone/>
                <wp:docPr id="11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424305"/>
                          <a:chOff x="2115" y="6172"/>
                          <a:chExt cx="8655" cy="2243"/>
                        </a:xfrm>
                      </wpg:grpSpPr>
                      <wps:wsp>
                        <wps:cNvPr id="111" name="AutoShape 56"/>
                        <wps:cNvSpPr>
                          <a:spLocks/>
                        </wps:cNvSpPr>
                        <wps:spPr bwMode="auto">
                          <a:xfrm rot="16200000">
                            <a:off x="7020" y="4087"/>
                            <a:ext cx="195" cy="4365"/>
                          </a:xfrm>
                          <a:prstGeom prst="rightBrace">
                            <a:avLst>
                              <a:gd name="adj1" fmla="val 186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57"/>
                        <wps:cNvSpPr>
                          <a:spLocks/>
                        </wps:cNvSpPr>
                        <wps:spPr bwMode="auto">
                          <a:xfrm rot="16200000">
                            <a:off x="4654" y="5741"/>
                            <a:ext cx="218" cy="3225"/>
                          </a:xfrm>
                          <a:prstGeom prst="rightBrace">
                            <a:avLst>
                              <a:gd name="adj1" fmla="val 1232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58"/>
                        <wps:cNvSpPr>
                          <a:spLocks/>
                        </wps:cNvSpPr>
                        <wps:spPr bwMode="auto">
                          <a:xfrm rot="16200000">
                            <a:off x="3131" y="7226"/>
                            <a:ext cx="173" cy="2205"/>
                          </a:xfrm>
                          <a:prstGeom prst="rightBrace">
                            <a:avLst>
                              <a:gd name="adj1" fmla="val 1062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59"/>
                        <wps:cNvSpPr>
                          <a:spLocks/>
                        </wps:cNvSpPr>
                        <wps:spPr bwMode="auto">
                          <a:xfrm rot="16200000">
                            <a:off x="6311" y="7151"/>
                            <a:ext cx="173" cy="2205"/>
                          </a:xfrm>
                          <a:prstGeom prst="rightBrace">
                            <a:avLst>
                              <a:gd name="adj1" fmla="val 1062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60"/>
                        <wps:cNvSpPr>
                          <a:spLocks/>
                        </wps:cNvSpPr>
                        <wps:spPr bwMode="auto">
                          <a:xfrm rot="16200000">
                            <a:off x="9581" y="7226"/>
                            <a:ext cx="173" cy="2205"/>
                          </a:xfrm>
                          <a:prstGeom prst="rightBrace">
                            <a:avLst>
                              <a:gd name="adj1" fmla="val 1062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62"/>
                        <wps:cNvCnPr>
                          <a:cxnSpLocks noChangeShapeType="1"/>
                        </wps:cNvCnPr>
                        <wps:spPr bwMode="auto">
                          <a:xfrm>
                            <a:off x="9615" y="7335"/>
                            <a:ext cx="0" cy="1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EECAAB" id="Group 63" o:spid="_x0000_s1026" style="position:absolute;margin-left:20.7pt;margin-top:53.25pt;width:432.75pt;height:112.15pt;z-index:251660288" coordorigin="2115,6172" coordsize="8655,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">
                <v:shape id="AutoShape 56" o:spid="_x0000_s1027" type="#_x0000_t88" style="position:absolute;left:7020;top:4087;width:195;height:43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LvsMA&#10;AADcAAAADwAAAGRycy9kb3ducmV2LnhtbESPQYvCMBCF78L+hzALe5E1rQeRrlFUEBbxYix4HZqx&#10;LTaT0ETt/vuNIHib4b1535vFarCduFMfWscK8kkGgrhypuVaQXnafc9BhIhssHNMCv4owGr5MVpg&#10;YdyDj3TXsRYphEOBCpoYfSFlqBqyGCbOEyft4nqLMa19LU2PjxRuOznNspm02HIiNOhp21B11Teb&#10;uPtyc/Ka9mctp4ext3rYjbVSX5/D+gdEpCG+za/rX5Pq5zk8n0kT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0LvsMAAADcAAAADwAAAAAAAAAAAAAAAACYAgAAZHJzL2Rv&#10;d25yZXYueG1sUEsFBgAAAAAEAAQA9QAAAIgDAAAAAA==&#10;"/>
                <v:shape id="AutoShape 57" o:spid="_x0000_s1028" type="#_x0000_t88" style="position:absolute;left:4654;top:5741;width:218;height:32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ycMA&#10;AADcAAAADwAAAGRycy9kb3ducmV2LnhtbESPQYvCMBCF78L+hzALexFN7UGkGkUFYZG9GAteh2Zs&#10;i80kNFG7/36zIHib4b1535vVZrCdeFAfWscKZtMMBHHlTMu1gvJ8mCxAhIhssHNMCn4pwGb9MVph&#10;YdyTT/TQsRYphEOBCpoYfSFlqBqyGKbOEyft6nqLMa19LU2PzxRuO5ln2VxabDkRGvS0b6i66btN&#10;3GO5O3tNx4uW+c/YWz0cxlqpr89huwQRaYhv8+v626T6sxz+n0kT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ycMAAADcAAAADwAAAAAAAAAAAAAAAACYAgAAZHJzL2Rv&#10;d25yZXYueG1sUEsFBgAAAAAEAAQA9QAAAIgDAAAAAA==&#10;"/>
                <v:shape id="AutoShape 58" o:spid="_x0000_s1029" type="#_x0000_t88" style="position:absolute;left:3131;top:7226;width:173;height:2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wUsQA&#10;AADcAAAADwAAAGRycy9kb3ducmV2LnhtbESPQWvDMAyF74P+B6NCL6V10sEYad3SDgKl7DI3sKuI&#10;1SQ0lk3spdm/nweD3STe0/uedofJ9mKkIXSOFeTrDARx7UzHjYLqWq5eQYSIbLB3TAq+KcBhP3va&#10;YWHcgz9o1LERKYRDgQraGH0hZahbshjWzhMn7eYGizGtQyPNgI8Ubnu5ybIXabHjRGjR01tL9V1/&#10;2cS9VKer13T51HLzvvRWT+VSK7WYT8ctiEhT/Df/XZ9Nqp8/w+8za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MFLEAAAA3AAAAA8AAAAAAAAAAAAAAAAAmAIAAGRycy9k&#10;b3ducmV2LnhtbFBLBQYAAAAABAAEAPUAAACJAwAAAAA=&#10;"/>
                <v:shape id="AutoShape 59" o:spid="_x0000_s1030" type="#_x0000_t88" style="position:absolute;left:6311;top:7151;width:173;height:2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oJsQA&#10;AADcAAAADwAAAGRycy9kb3ducmV2LnhtbESPQWvDMAyF74P+B6NCL6V1UsYYad3SDgKl7DI3sKuI&#10;1SQ0lk3spdm/nweD3STe0/uedofJ9mKkIXSOFeTrDARx7UzHjYLqWq5eQYSIbLB3TAq+KcBhP3va&#10;YWHcgz9o1LERKYRDgQraGH0hZahbshjWzhMn7eYGizGtQyPNgI8Ubnu5ybIXabHjRGjR01tL9V1/&#10;2cS9VKer13T51HLzvvRWT+VSK7WYT8ctiEhT/Df/XZ9Nqp8/w+8za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qCbEAAAA3AAAAA8AAAAAAAAAAAAAAAAAmAIAAGRycy9k&#10;b3ducmV2LnhtbFBLBQYAAAAABAAEAPUAAACJAwAAAAA=&#10;"/>
                <v:shape id="AutoShape 60" o:spid="_x0000_s1031" type="#_x0000_t88" style="position:absolute;left:9581;top:7226;width:173;height:2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NvcQA&#10;AADcAAAADwAAAGRycy9kb3ducmV2LnhtbESPQWvDMAyF74P+B6NCL6V1UtgYad3SDgKl7DI3sKuI&#10;1SQ0lk3spdm/nweD3STe0/uedofJ9mKkIXSOFeTrDARx7UzHjYLqWq5eQYSIbLB3TAq+KcBhP3va&#10;YWHcgz9o1LERKYRDgQraGH0hZahbshjWzhMn7eYGizGtQyPNgI8Ubnu5ybIXabHjRGjR01tL9V1/&#10;2cS9VKer13T51HLzvvRWT+VSK7WYT8ctiEhT/Df/XZ9Nqp8/w+8za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Db3EAAAA3AAAAA8AAAAAAAAAAAAAAAAAmAIAAGRycy9k&#10;b3ducmV2LnhtbFBLBQYAAAAABAAEAPUAAACJAwAAAAA=&#10;"/>
                <v:shapetype id="_x0000_t32" coordsize="21600,21600" o:spt="32" o:oned="t" path="m,l21600,21600e" filled="f">
                  <v:path arrowok="t" fillok="f" o:connecttype="none"/>
                  <o:lock v:ext="edit" shapetype="t"/>
                </v:shapetype>
                <v:shape id="AutoShape 62" o:spid="_x0000_s1032" type="#_x0000_t32" style="position:absolute;left:9615;top:7335;width:0;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group>
            </w:pict>
          </mc:Fallback>
        </mc:AlternateContent>
      </w:r>
      <w:r>
        <w:rPr>
          <w:noProof/>
        </w:rPr>
        <w:drawing>
          <wp:inline distT="0" distB="0" distL="0" distR="0" wp14:anchorId="742EF848" wp14:editId="48F7CBE1">
            <wp:extent cx="6124575" cy="26955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4575" cy="2695575"/>
                    </a:xfrm>
                    <a:prstGeom prst="rect">
                      <a:avLst/>
                    </a:prstGeom>
                    <a:noFill/>
                    <a:ln>
                      <a:noFill/>
                    </a:ln>
                  </pic:spPr>
                </pic:pic>
              </a:graphicData>
            </a:graphic>
          </wp:inline>
        </w:drawing>
      </w:r>
    </w:p>
    <w:p w:rsidR="003158B9" w:rsidRPr="002D166C" w:rsidRDefault="002D166C" w:rsidP="003158B9">
      <w:pPr>
        <w:spacing w:line="280" w:lineRule="exact"/>
        <w:ind w:firstLine="737"/>
        <w:jc w:val="both"/>
        <w:rPr>
          <w:i/>
        </w:rPr>
      </w:pPr>
      <w:r w:rsidRPr="002D166C">
        <w:rPr>
          <w:i/>
          <w:color w:val="000000" w:themeColor="text1"/>
        </w:rPr>
        <w:t>2.</w:t>
      </w:r>
      <w:r w:rsidR="003158B9" w:rsidRPr="002D166C">
        <w:rPr>
          <w:i/>
        </w:rPr>
        <w:t>10 pav. Aplinkos naudos/žalos vertinimo metodai</w:t>
      </w:r>
    </w:p>
    <w:p w:rsidR="003158B9" w:rsidRDefault="003158B9" w:rsidP="003158B9">
      <w:pPr>
        <w:spacing w:line="280" w:lineRule="exact"/>
        <w:ind w:firstLine="737"/>
        <w:jc w:val="both"/>
      </w:pPr>
    </w:p>
    <w:p w:rsidR="003158B9" w:rsidRDefault="003158B9" w:rsidP="004054AD">
      <w:pPr>
        <w:spacing w:line="276" w:lineRule="auto"/>
        <w:ind w:firstLine="737"/>
        <w:jc w:val="both"/>
      </w:pPr>
      <w:r>
        <w:lastRenderedPageBreak/>
        <w:t xml:space="preserve">ES šalyse, priklausomai nuo aplinkosaugos ekonomikos tradicijų, aplinkosaugos ekonomistų buvimo ir finansinių galimybių, vertinant sąnaudų susigrąžinimo lygį aplinkos ir išteklių sąnaudos priimamos domėn taikant įvairius metodus ir skirtingu profesionalumo lygiu.  </w:t>
      </w:r>
    </w:p>
    <w:p w:rsidR="003158B9" w:rsidRPr="00B22F89" w:rsidRDefault="003158B9" w:rsidP="00FB6BB4">
      <w:pPr>
        <w:spacing w:line="276" w:lineRule="auto"/>
        <w:ind w:firstLine="428"/>
        <w:jc w:val="both"/>
      </w:pPr>
      <w:r w:rsidRPr="00B22F89">
        <w:t>Aplinkos ir išteklių sąnaudos gali būti įvertintos:</w:t>
      </w:r>
    </w:p>
    <w:p w:rsidR="003158B9" w:rsidRPr="00B22F89" w:rsidRDefault="003158B9" w:rsidP="004054AD">
      <w:pPr>
        <w:pStyle w:val="StyleStyleArial11LinespacingAtleast15ptArial105"/>
        <w:numPr>
          <w:ilvl w:val="0"/>
          <w:numId w:val="14"/>
        </w:numPr>
        <w:spacing w:after="120" w:line="276" w:lineRule="auto"/>
        <w:rPr>
          <w:rFonts w:ascii="Times New Roman" w:hAnsi="Times New Roman"/>
          <w:sz w:val="24"/>
          <w:szCs w:val="24"/>
        </w:rPr>
      </w:pPr>
      <w:r w:rsidRPr="00B22F89">
        <w:rPr>
          <w:rFonts w:ascii="Times New Roman" w:hAnsi="Times New Roman"/>
          <w:sz w:val="24"/>
          <w:szCs w:val="24"/>
          <w:lang w:val="lt-LT"/>
        </w:rPr>
        <w:t>Tik kokybiškai</w:t>
      </w:r>
      <w:r w:rsidRPr="00B22F89">
        <w:rPr>
          <w:rFonts w:ascii="Times New Roman" w:hAnsi="Times New Roman"/>
          <w:sz w:val="24"/>
          <w:szCs w:val="24"/>
        </w:rPr>
        <w:t xml:space="preserve">, </w:t>
      </w:r>
    </w:p>
    <w:p w:rsidR="003158B9" w:rsidRPr="00B22F89" w:rsidRDefault="003158B9" w:rsidP="004054AD">
      <w:pPr>
        <w:pStyle w:val="StyleStyleArial11LinespacingAtleast15ptArial105"/>
        <w:numPr>
          <w:ilvl w:val="0"/>
          <w:numId w:val="14"/>
        </w:numPr>
        <w:spacing w:after="120" w:line="276" w:lineRule="auto"/>
        <w:rPr>
          <w:rFonts w:ascii="Times New Roman" w:hAnsi="Times New Roman"/>
          <w:sz w:val="24"/>
          <w:szCs w:val="24"/>
        </w:rPr>
      </w:pPr>
      <w:r w:rsidRPr="00B22F89">
        <w:rPr>
          <w:rFonts w:ascii="Times New Roman" w:hAnsi="Times New Roman"/>
          <w:sz w:val="24"/>
          <w:szCs w:val="24"/>
        </w:rPr>
        <w:t>Kiekybiškai UBR ar nacionaliniu lygmeniu,</w:t>
      </w:r>
    </w:p>
    <w:p w:rsidR="003158B9" w:rsidRPr="001A3523" w:rsidRDefault="003158B9" w:rsidP="004054AD">
      <w:pPr>
        <w:pStyle w:val="StyleStyleArial11LinespacingAtleast15ptArial105"/>
        <w:numPr>
          <w:ilvl w:val="0"/>
          <w:numId w:val="14"/>
        </w:numPr>
        <w:spacing w:after="120" w:line="276" w:lineRule="auto"/>
        <w:rPr>
          <w:rFonts w:ascii="Times New Roman" w:hAnsi="Times New Roman"/>
          <w:sz w:val="24"/>
          <w:szCs w:val="24"/>
          <w:lang w:val="fr-FR"/>
        </w:rPr>
      </w:pPr>
      <w:r w:rsidRPr="001A3523">
        <w:rPr>
          <w:rFonts w:ascii="Times New Roman" w:hAnsi="Times New Roman"/>
          <w:sz w:val="24"/>
          <w:szCs w:val="24"/>
          <w:lang w:val="fr-FR"/>
        </w:rPr>
        <w:t>Visoms vandens paslaugoms ar tik vienai ar porai jų.</w:t>
      </w:r>
    </w:p>
    <w:p w:rsidR="003158B9" w:rsidRDefault="003158B9" w:rsidP="00575B2A">
      <w:pPr>
        <w:spacing w:line="276" w:lineRule="auto"/>
        <w:ind w:firstLine="737"/>
        <w:jc w:val="both"/>
      </w:pPr>
      <w:r w:rsidRPr="00B22F89">
        <w:t>T</w:t>
      </w:r>
      <w:r>
        <w:t>aigi, aplinkos ir išteklių vertinimas gali būti pagrįstas originaliomis studijomis, atliktomis specialiai 9 straipsnio įgyvendinimui, ar esamomis studijomis, naudojant įvairius specialius vertės perkėlimo metodus. Aplinkos ir išteklių sąnaudų įvertinimas gali būti pagrįstas taršos mažinimo priemonių sąnaudomis arba aplinkos ir išteklių sąnaudos gali būti traktuojamos kaip jau „internalizuotos“, t.y. įtrauktos į vandens kainą per įvairias esamas ekonomines priemones, pavyzdžiui, taršos mokesčius, gamtos išteklių mokesčius ir pan.</w:t>
      </w:r>
      <w:r w:rsidRPr="00B22F89">
        <w:t xml:space="preserve">  </w:t>
      </w:r>
    </w:p>
    <w:p w:rsidR="003158B9" w:rsidRPr="00B22F89" w:rsidRDefault="003158B9" w:rsidP="004054AD">
      <w:pPr>
        <w:spacing w:line="276" w:lineRule="auto"/>
        <w:ind w:firstLine="737"/>
        <w:jc w:val="both"/>
      </w:pPr>
      <w:r>
        <w:t>Lietuvoje taikomi du metodai. Pirmasis – sąnaudų – taikomas žemės ūkio ir hidroenergetikos sektoriams, kur mokamų mokesčių už gamtos išteklius ir aplinkos teršimą prilyginti išorinėms aplinkos ir išteklių sąnaudos neįmanoma. Antrasis metodas taikomas viešojo vandens tiekimo ir pramonės sektoriams, kur pripažįstama, jog mokami mokesčiai už gamtos išteklius ir aplinkos teršimą prilygsta išorinėms aplinkos ir išteklių sąnaudoms.</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04" w:name="_Toc426453421"/>
      <w:bookmarkStart w:id="505" w:name="_Toc428349658"/>
      <w:r w:rsidRPr="0010045D">
        <w:rPr>
          <w:rFonts w:ascii="Times New Roman" w:hAnsi="Times New Roman" w:cs="Times New Roman"/>
          <w:i/>
          <w:sz w:val="24"/>
          <w:szCs w:val="24"/>
        </w:rPr>
        <w:t>A</w:t>
      </w:r>
      <w:r w:rsidR="00363A81" w:rsidRPr="0010045D">
        <w:rPr>
          <w:rFonts w:ascii="Times New Roman" w:hAnsi="Times New Roman" w:cs="Times New Roman"/>
          <w:i/>
          <w:sz w:val="24"/>
          <w:szCs w:val="24"/>
        </w:rPr>
        <w:t>plinkos apsaugos ir išteklių sąnaudos Lietuvoje</w:t>
      </w:r>
      <w:bookmarkEnd w:id="504"/>
      <w:bookmarkEnd w:id="505"/>
    </w:p>
    <w:p w:rsidR="003158B9" w:rsidRDefault="003158B9" w:rsidP="004054AD">
      <w:pPr>
        <w:spacing w:line="276" w:lineRule="auto"/>
        <w:ind w:firstLine="737"/>
        <w:jc w:val="both"/>
      </w:pPr>
      <w:r>
        <w:t xml:space="preserve">Kaip minėta, darome prielaidą, kad per aplinkos apsaugos mokesčius išorinės aplinkos apsaugos sąnaudos į sąnaudų susigrąžinimo mechanizmą įtrauktos. </w:t>
      </w:r>
    </w:p>
    <w:p w:rsidR="003158B9" w:rsidRDefault="003158B9" w:rsidP="00575B2A">
      <w:pPr>
        <w:spacing w:line="276" w:lineRule="auto"/>
        <w:ind w:firstLine="737"/>
        <w:jc w:val="both"/>
      </w:pPr>
      <w:r>
        <w:t xml:space="preserve">Visi nagrinėjami pagrindiniai sektoriai – vandens naudotojai – tai yra viešasis vandens tiekimas, pramonė, žemės ūkis ir žuvininkystė – moka aplinkos apsaugos mokesčius (mokesčius už aplinkos taršą ir gamtos išteklius). Sąnaudos, kurias šiuo metu vandens </w:t>
      </w:r>
      <w:r w:rsidRPr="006E3EB4">
        <w:t>naudotojai padengia, nėra proporcingos toms sąnaudoms, kurias jų veikla sukelia kitiems vandens naudotojams.</w:t>
      </w:r>
    </w:p>
    <w:p w:rsidR="003158B9" w:rsidRDefault="003158B9" w:rsidP="004054AD">
      <w:pPr>
        <w:spacing w:line="276" w:lineRule="auto"/>
        <w:ind w:firstLine="737"/>
        <w:jc w:val="both"/>
      </w:pPr>
      <w:r>
        <w:t xml:space="preserve">Vandens paslaugų tiekėjai, turintys Taršos integruotos prevencijos ir kontrolės leidimus, moka vandens išteklių mokestį ir aplinkos teršimo mokestį. </w:t>
      </w:r>
      <w:r>
        <w:rPr>
          <w:lang w:eastAsia="en-US"/>
        </w:rPr>
        <w:t>A</w:t>
      </w:r>
      <w:r>
        <w:t>plinkos apsaugos sąnaudos, kaip būtinas vandens kainos elementas, yra įtrauktos į vandens tarifą. Pastaraisiais metais kasmet už vandens išteklių išgavimą (tiek požeminio, tiek paviršinio vandens) į valstybės biudžetą surenkama apie 10 mln. litų. Mokesčių už taršą pastaraisiais metais (2011-2013</w:t>
      </w:r>
      <w:r w:rsidR="00575B2A">
        <w:t xml:space="preserve"> m.</w:t>
      </w:r>
      <w:r>
        <w:t xml:space="preserve">) sumokama mažiau – apie 5-6 mln.Lt. Baudų (už taršą, viršijančią leidime nustatytus limitus ar už gamtai padarytą žalą įvairių atsitikimų metu) sumokama mažiau – apie 2 mln. litų per metus. </w:t>
      </w:r>
    </w:p>
    <w:p w:rsidR="003158B9" w:rsidRDefault="003158B9" w:rsidP="004054AD">
      <w:pPr>
        <w:spacing w:line="276" w:lineRule="auto"/>
        <w:ind w:firstLine="737"/>
        <w:jc w:val="both"/>
      </w:pPr>
      <w:r>
        <w:t>Kaip matyti, gamtos išteklių ir taršos mokesčiai nėra svarbūs kaip potencialūs investicijų lėšų šaltiniai. Šie mokesčiai sudaro nedidelę dalį, palyginus su investicijomis į vandentvarkos sektorių.  Pavyzdžiui, 2013 m</w:t>
      </w:r>
      <w:r w:rsidR="00575B2A">
        <w:t>.</w:t>
      </w:r>
      <w:r>
        <w:t xml:space="preserve"> jie prilygo maždaug 3% visų </w:t>
      </w:r>
      <w:r>
        <w:lastRenderedPageBreak/>
        <w:t xml:space="preserve">vandentvarkos investicinių sąnaudų. Tačiau, jei nustatytos teisingai, šios priemonės, žinoma, turi padėti siekti vandens kokybės tikslų gerinimo efektyviau. </w:t>
      </w:r>
    </w:p>
    <w:p w:rsidR="003158B9" w:rsidRDefault="003158B9" w:rsidP="004054AD">
      <w:pPr>
        <w:spacing w:line="276" w:lineRule="auto"/>
        <w:ind w:firstLine="737"/>
        <w:jc w:val="both"/>
      </w:pPr>
      <w:r>
        <w:t>Žuvininkystės ūkiai moka aplinkos mokesčius – mokesčius už valstybinius gamtos išteklius (šiuo atveju – paviršinį vandenį) ir už taršą tais atvejais, kai nustatomas leistinų normų viršijimas. Pastaraisiais metais už taršą sumokama apie 35 tūkst. Lt mokesčio už gamtos išteklius (mokesčio tarifas – 0,0005 Lt/m</w:t>
      </w:r>
      <w:r>
        <w:rPr>
          <w:vertAlign w:val="superscript"/>
        </w:rPr>
        <w:t>3</w:t>
      </w:r>
      <w:r>
        <w:t xml:space="preserve">).  </w:t>
      </w:r>
    </w:p>
    <w:p w:rsidR="003158B9" w:rsidRDefault="003158B9" w:rsidP="004054AD">
      <w:pPr>
        <w:spacing w:line="276" w:lineRule="auto"/>
        <w:ind w:firstLine="737"/>
        <w:jc w:val="both"/>
      </w:pPr>
      <w:r>
        <w:t xml:space="preserve">Būtina pabrėžti, kad aplinkos apsaugos (teršimo) mokesčiai neatspindi žalos, padarytos gamtai, išleidus nuotekas ar naudos gamtai, padarytos, pagerinus vandens kokybę, kadangi jų tarifai buvo skaičiuoti taikant kitus metodus. Be to, žinoma, jog tokį mokesčio už taršą tarifą apskritai nustatyti yra labai sudėtinga. Taip pat ir, pavyzdžiui, pramonės išleidžiamos pavojingos medžiagos dažnai nepakankamai apskaitomos ir todėl jų padaroma žala aplinkai niekaip nekompensuojama per sąnaudų susigrąžinimo mechanizmą. </w:t>
      </w:r>
    </w:p>
    <w:p w:rsidR="003158B9" w:rsidRPr="00363A81" w:rsidRDefault="003158B9" w:rsidP="00363A81">
      <w:pPr>
        <w:pStyle w:val="Antrat2"/>
        <w:numPr>
          <w:ilvl w:val="1"/>
          <w:numId w:val="121"/>
        </w:numPr>
        <w:rPr>
          <w:rFonts w:ascii="Times New Roman" w:hAnsi="Times New Roman" w:cs="Times New Roman"/>
          <w:i w:val="0"/>
          <w:sz w:val="24"/>
          <w:szCs w:val="24"/>
        </w:rPr>
      </w:pPr>
      <w:bookmarkStart w:id="506" w:name="_Toc164073617"/>
      <w:bookmarkStart w:id="507" w:name="_Toc185829192"/>
      <w:bookmarkStart w:id="508" w:name="_Toc186693172"/>
      <w:bookmarkStart w:id="509" w:name="_Toc186720751"/>
      <w:bookmarkStart w:id="510" w:name="_Toc186953689"/>
      <w:bookmarkStart w:id="511" w:name="_Toc186975522"/>
      <w:bookmarkStart w:id="512" w:name="_Toc186995287"/>
      <w:bookmarkStart w:id="513" w:name="_Toc187041027"/>
      <w:bookmarkStart w:id="514" w:name="_Toc187042035"/>
      <w:bookmarkStart w:id="515" w:name="_Toc187047684"/>
      <w:bookmarkStart w:id="516" w:name="_Toc189301228"/>
      <w:bookmarkStart w:id="517" w:name="_Toc210109897"/>
      <w:bookmarkStart w:id="518" w:name="_Toc252870835"/>
      <w:bookmarkStart w:id="519" w:name="_Toc426453422"/>
      <w:bookmarkStart w:id="520" w:name="_Toc428349659"/>
      <w:r w:rsidRPr="00363A81">
        <w:rPr>
          <w:rFonts w:ascii="Times New Roman" w:hAnsi="Times New Roman" w:cs="Times New Roman"/>
          <w:i w:val="0"/>
          <w:sz w:val="24"/>
          <w:szCs w:val="24"/>
        </w:rPr>
        <w:t>P</w:t>
      </w:r>
      <w:r w:rsidR="00363A81">
        <w:rPr>
          <w:rFonts w:ascii="Times New Roman" w:hAnsi="Times New Roman" w:cs="Times New Roman"/>
          <w:i w:val="0"/>
          <w:sz w:val="24"/>
          <w:szCs w:val="24"/>
        </w:rPr>
        <w:t>ajamos ir sąnaudų susigrąžinimo lygis bei mechanizmas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3158B9" w:rsidRPr="0010045D" w:rsidRDefault="003158B9" w:rsidP="0010045D">
      <w:pPr>
        <w:pStyle w:val="Antrat3"/>
        <w:numPr>
          <w:ilvl w:val="2"/>
          <w:numId w:val="121"/>
        </w:numPr>
        <w:spacing w:after="360"/>
        <w:ind w:left="567" w:hanging="567"/>
        <w:rPr>
          <w:rFonts w:ascii="Times New Roman" w:hAnsi="Times New Roman" w:cs="Times New Roman"/>
          <w:i/>
          <w:sz w:val="24"/>
          <w:szCs w:val="24"/>
        </w:rPr>
      </w:pPr>
      <w:bookmarkStart w:id="521" w:name="_Toc252870836"/>
      <w:bookmarkStart w:id="522" w:name="_Toc426453423"/>
      <w:bookmarkStart w:id="523" w:name="_Toc428349660"/>
      <w:r w:rsidRPr="0010045D">
        <w:rPr>
          <w:rFonts w:ascii="Times New Roman" w:hAnsi="Times New Roman" w:cs="Times New Roman"/>
          <w:i/>
          <w:sz w:val="24"/>
          <w:szCs w:val="24"/>
        </w:rPr>
        <w:t>K</w:t>
      </w:r>
      <w:r w:rsidR="00363A81" w:rsidRPr="0010045D">
        <w:rPr>
          <w:rFonts w:ascii="Times New Roman" w:hAnsi="Times New Roman" w:cs="Times New Roman"/>
          <w:i/>
          <w:sz w:val="24"/>
          <w:szCs w:val="24"/>
        </w:rPr>
        <w:t>ainos viešajame vandens tiekimo sektoriuje</w:t>
      </w:r>
      <w:bookmarkEnd w:id="521"/>
      <w:bookmarkEnd w:id="522"/>
      <w:bookmarkEnd w:id="523"/>
    </w:p>
    <w:p w:rsidR="003158B9" w:rsidRDefault="003158B9" w:rsidP="004054AD">
      <w:pPr>
        <w:spacing w:line="276" w:lineRule="auto"/>
        <w:ind w:firstLine="737"/>
        <w:jc w:val="both"/>
      </w:pPr>
      <w:r>
        <w:t>Tik vienas procentas vandens tiekimo ir nuotekų tvarkymo rinkos priklauso privačiam kapitalui, todėl kalbant apie vandens išteklių paslaugų kainas, viešasis sektorius yra tinkamiausias.</w:t>
      </w:r>
    </w:p>
    <w:p w:rsidR="003158B9" w:rsidRDefault="003158B9" w:rsidP="004054AD">
      <w:pPr>
        <w:spacing w:line="276" w:lineRule="auto"/>
        <w:ind w:firstLine="737"/>
        <w:jc w:val="both"/>
      </w:pPr>
      <w:r>
        <w:t>Sąnaudų susigrąžinimas reiškia:</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Tinkamo tarifo nustatymą;</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Sąnaudų optimizavimą;</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Įvairių finansavimo šaltinių panaudojimą;</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Efektyvų finansinį valdymą;</w:t>
      </w:r>
    </w:p>
    <w:p w:rsidR="003158B9" w:rsidRDefault="003158B9" w:rsidP="004054AD">
      <w:pPr>
        <w:pStyle w:val="basetext"/>
        <w:numPr>
          <w:ilvl w:val="0"/>
          <w:numId w:val="1"/>
        </w:numPr>
        <w:tabs>
          <w:tab w:val="clear" w:pos="357"/>
          <w:tab w:val="right" w:pos="9072"/>
        </w:tabs>
        <w:spacing w:before="0" w:line="276" w:lineRule="auto"/>
        <w:ind w:left="0" w:firstLine="0"/>
        <w:rPr>
          <w:lang w:val="lt-LT"/>
        </w:rPr>
      </w:pPr>
      <w:r>
        <w:rPr>
          <w:lang w:val="lt-LT"/>
        </w:rPr>
        <w:t>Paslaugų efektyvumą ir kokybę.</w:t>
      </w:r>
    </w:p>
    <w:p w:rsidR="003158B9" w:rsidRDefault="003158B9" w:rsidP="004054AD">
      <w:pPr>
        <w:spacing w:line="276" w:lineRule="auto"/>
        <w:ind w:firstLine="737"/>
        <w:jc w:val="both"/>
      </w:pPr>
      <w:r>
        <w:t xml:space="preserve">Tarifas paprastai reiškia kainą, kurią paslaugos naudotojas turi mokėti už paslaugą. Toks tarifas turėtų atspindėti visas sąnaudas. Tarifu taip pat galima reguliuoti vandens vartojimą, saugoti vandens išteklius, įtraukiant aplinkos apsaugos sąnaudas į tarifą ir pan. Galų gale, vandens tarifai dažnai naudojami kaip politinė priemonė. </w:t>
      </w:r>
    </w:p>
    <w:p w:rsidR="003158B9" w:rsidRDefault="003158B9" w:rsidP="004054AD">
      <w:pPr>
        <w:spacing w:line="276" w:lineRule="auto"/>
        <w:ind w:firstLine="737"/>
        <w:jc w:val="both"/>
      </w:pPr>
      <w:r>
        <w:t>Pagal Geriamojo vandens tiekimo ir nuotekų tvarkymo įstatymą</w:t>
      </w:r>
      <w:r w:rsidRPr="0046432A">
        <w:t xml:space="preserve"> geriamojo vandens tiekimo ir nuotekų tvarkymo kainos grindžiamos būtinosiomis sąnaudomis, nediskriminavimo, sąnaudų susigrąžinimo principais ir principu „teršėjas moka“ bei sudaro prielaidas užtikrinti ilgalaikį geriamojo vandens tiekimui ir nuotekų tvarkymui skirtos infrastruktūros eksploatavimą bei atnaujinimą; mažinti aplinkos taršą ir racionaliai naudoti vandens išteklius; užtikrinti paslaugų kokybės reikalavimus; užtikrinti vandens tiekėjų rentabilumą.</w:t>
      </w:r>
    </w:p>
    <w:p w:rsidR="003158B9" w:rsidRPr="003E7320" w:rsidRDefault="003158B9" w:rsidP="004054AD">
      <w:pPr>
        <w:spacing w:line="276" w:lineRule="auto"/>
        <w:ind w:firstLine="737"/>
        <w:jc w:val="both"/>
      </w:pPr>
      <w:r w:rsidRPr="003E7320">
        <w:t xml:space="preserve">2006 m. gruodžio 21 d. nutarimu Nr. O3-92 „Dėl geriamojo vandens tiekimo ir nuotekų tvarkymo paslaugų kainų nustatymo metodikos“ Valstybinė kainų ir energetikos kontrolės komisija patvirtino Geriamojo vandens tiekimo ir nuotekų tvarkymo paslaugų kainų nustatymo metodiką. Pagal šią Metodiką visos vandens tiekimo įmonės privalo naujas kainas suderinti su Valstybine kainų ir energetikos kontrolės komisija, kuri yra valstybinis kainų šioje srityje reguliatorius. Sąnaudos ir pajamos turi būti planuojamos ir nustatomos pagal patvirtintas įmonių plėtros </w:t>
      </w:r>
      <w:r w:rsidRPr="003E7320">
        <w:lastRenderedPageBreak/>
        <w:t>programas, taip pat reikia atsižvelgti į veiklos palyginamuosius rodiklius, taip pat nustatytus Komisijos. Šiuo metu parengtas ir svarstomas naujas Geriamojo vandens tiekimo ir nuotekų tvarkymo paslaugų kainų nustatymo metodikos projektas.</w:t>
      </w:r>
    </w:p>
    <w:p w:rsidR="003158B9" w:rsidRDefault="003158B9" w:rsidP="004054AD">
      <w:pPr>
        <w:spacing w:line="276" w:lineRule="auto"/>
        <w:ind w:firstLine="737"/>
        <w:jc w:val="both"/>
      </w:pPr>
      <w:r w:rsidRPr="00DC2AA6">
        <w:t>Geriamojo vandens tiekimo ir nuotekų tvarkymo paslaugų kainų nustatymo metodika suteikia</w:t>
      </w:r>
      <w:r>
        <w:t xml:space="preserve"> prielaidas visiško sąnaudų susigrąžinimo įgyvendinimui. Pavyzdžiui, į vandens kainą turi būti įtraukti tokie elementai:</w:t>
      </w:r>
    </w:p>
    <w:p w:rsidR="003158B9" w:rsidRDefault="003158B9" w:rsidP="004054AD">
      <w:pPr>
        <w:numPr>
          <w:ilvl w:val="0"/>
          <w:numId w:val="2"/>
        </w:numPr>
        <w:tabs>
          <w:tab w:val="right" w:pos="9072"/>
        </w:tabs>
        <w:spacing w:line="276" w:lineRule="auto"/>
      </w:pPr>
      <w:r>
        <w:t>Medžiagos;</w:t>
      </w:r>
    </w:p>
    <w:p w:rsidR="003158B9" w:rsidRDefault="003158B9" w:rsidP="004054AD">
      <w:pPr>
        <w:numPr>
          <w:ilvl w:val="0"/>
          <w:numId w:val="2"/>
        </w:numPr>
        <w:tabs>
          <w:tab w:val="right" w:pos="9072"/>
        </w:tabs>
        <w:spacing w:line="276" w:lineRule="auto"/>
      </w:pPr>
      <w:r>
        <w:t>Priežiūros ir eksploatacinės medžiagos;</w:t>
      </w:r>
    </w:p>
    <w:p w:rsidR="003158B9" w:rsidRDefault="003158B9" w:rsidP="004054AD">
      <w:pPr>
        <w:numPr>
          <w:ilvl w:val="0"/>
          <w:numId w:val="2"/>
        </w:numPr>
        <w:tabs>
          <w:tab w:val="right" w:pos="9072"/>
        </w:tabs>
        <w:spacing w:line="276" w:lineRule="auto"/>
      </w:pPr>
      <w:r>
        <w:t>Kuras;</w:t>
      </w:r>
    </w:p>
    <w:p w:rsidR="003158B9" w:rsidRDefault="003158B9" w:rsidP="004054AD">
      <w:pPr>
        <w:numPr>
          <w:ilvl w:val="0"/>
          <w:numId w:val="2"/>
        </w:numPr>
        <w:tabs>
          <w:tab w:val="right" w:pos="9072"/>
        </w:tabs>
        <w:spacing w:line="276" w:lineRule="auto"/>
      </w:pPr>
      <w:r>
        <w:t>Elektra;</w:t>
      </w:r>
    </w:p>
    <w:p w:rsidR="003158B9" w:rsidRDefault="003158B9" w:rsidP="004054AD">
      <w:pPr>
        <w:numPr>
          <w:ilvl w:val="0"/>
          <w:numId w:val="2"/>
        </w:numPr>
        <w:tabs>
          <w:tab w:val="right" w:pos="9072"/>
        </w:tabs>
        <w:spacing w:line="276" w:lineRule="auto"/>
      </w:pPr>
      <w:r>
        <w:t xml:space="preserve">Šildymas; </w:t>
      </w:r>
    </w:p>
    <w:p w:rsidR="003158B9" w:rsidRDefault="003158B9" w:rsidP="004054AD">
      <w:pPr>
        <w:numPr>
          <w:ilvl w:val="0"/>
          <w:numId w:val="2"/>
        </w:numPr>
        <w:tabs>
          <w:tab w:val="right" w:pos="9072"/>
        </w:tabs>
        <w:spacing w:line="276" w:lineRule="auto"/>
      </w:pPr>
      <w:r>
        <w:t>Ilgalaikio turto nusidėvėjimas;</w:t>
      </w:r>
    </w:p>
    <w:p w:rsidR="003158B9" w:rsidRDefault="003158B9" w:rsidP="004054AD">
      <w:pPr>
        <w:numPr>
          <w:ilvl w:val="0"/>
          <w:numId w:val="2"/>
        </w:numPr>
        <w:tabs>
          <w:tab w:val="right" w:pos="9072"/>
        </w:tabs>
        <w:spacing w:line="276" w:lineRule="auto"/>
      </w:pPr>
      <w:r>
        <w:t>Darbo užmokestis;</w:t>
      </w:r>
    </w:p>
    <w:p w:rsidR="003158B9" w:rsidRDefault="003158B9" w:rsidP="004054AD">
      <w:pPr>
        <w:numPr>
          <w:ilvl w:val="0"/>
          <w:numId w:val="2"/>
        </w:numPr>
        <w:tabs>
          <w:tab w:val="right" w:pos="9072"/>
        </w:tabs>
        <w:spacing w:line="276" w:lineRule="auto"/>
      </w:pPr>
      <w:r>
        <w:t>Socialinės apsaugos mokestis;</w:t>
      </w:r>
    </w:p>
    <w:p w:rsidR="003158B9" w:rsidRDefault="003158B9" w:rsidP="004054AD">
      <w:pPr>
        <w:numPr>
          <w:ilvl w:val="0"/>
          <w:numId w:val="2"/>
        </w:numPr>
        <w:tabs>
          <w:tab w:val="right" w:pos="9072"/>
        </w:tabs>
        <w:spacing w:line="276" w:lineRule="auto"/>
      </w:pPr>
      <w:r>
        <w:t>Paslaugos ir kiti darbai pagal sutartis;</w:t>
      </w:r>
    </w:p>
    <w:p w:rsidR="003158B9" w:rsidRDefault="003158B9" w:rsidP="004054AD">
      <w:pPr>
        <w:numPr>
          <w:ilvl w:val="0"/>
          <w:numId w:val="2"/>
        </w:numPr>
        <w:tabs>
          <w:tab w:val="right" w:pos="9072"/>
        </w:tabs>
        <w:spacing w:line="276" w:lineRule="auto"/>
      </w:pPr>
      <w:r>
        <w:t>Žemės mokestis;</w:t>
      </w:r>
    </w:p>
    <w:p w:rsidR="003158B9" w:rsidRDefault="003158B9" w:rsidP="004054AD">
      <w:pPr>
        <w:numPr>
          <w:ilvl w:val="0"/>
          <w:numId w:val="2"/>
        </w:numPr>
        <w:tabs>
          <w:tab w:val="right" w:pos="9072"/>
        </w:tabs>
        <w:spacing w:line="276" w:lineRule="auto"/>
      </w:pPr>
      <w:r>
        <w:t>Žemės nuomos mokestis;</w:t>
      </w:r>
    </w:p>
    <w:p w:rsidR="003158B9" w:rsidRDefault="003158B9" w:rsidP="004054AD">
      <w:pPr>
        <w:numPr>
          <w:ilvl w:val="0"/>
          <w:numId w:val="2"/>
        </w:numPr>
        <w:tabs>
          <w:tab w:val="right" w:pos="9072"/>
        </w:tabs>
        <w:spacing w:line="276" w:lineRule="auto"/>
      </w:pPr>
      <w:r>
        <w:t>Nekilnojamojo turto mokestis;</w:t>
      </w:r>
    </w:p>
    <w:p w:rsidR="003158B9" w:rsidRDefault="003158B9" w:rsidP="004054AD">
      <w:pPr>
        <w:numPr>
          <w:ilvl w:val="0"/>
          <w:numId w:val="2"/>
        </w:numPr>
        <w:tabs>
          <w:tab w:val="right" w:pos="9072"/>
        </w:tabs>
        <w:spacing w:line="276" w:lineRule="auto"/>
      </w:pPr>
      <w:r>
        <w:t>Kelių mokestis;</w:t>
      </w:r>
    </w:p>
    <w:p w:rsidR="003158B9" w:rsidRDefault="003158B9" w:rsidP="004054AD">
      <w:pPr>
        <w:numPr>
          <w:ilvl w:val="0"/>
          <w:numId w:val="2"/>
        </w:numPr>
        <w:tabs>
          <w:tab w:val="right" w:pos="9072"/>
        </w:tabs>
        <w:spacing w:line="276" w:lineRule="auto"/>
      </w:pPr>
      <w:r>
        <w:t>Gamtos išteklių mokestis;</w:t>
      </w:r>
    </w:p>
    <w:p w:rsidR="003158B9" w:rsidRDefault="003158B9" w:rsidP="004054AD">
      <w:pPr>
        <w:numPr>
          <w:ilvl w:val="0"/>
          <w:numId w:val="2"/>
        </w:numPr>
        <w:tabs>
          <w:tab w:val="right" w:pos="9072"/>
        </w:tabs>
        <w:spacing w:line="276" w:lineRule="auto"/>
      </w:pPr>
      <w:r>
        <w:t>Mokesčiai už taršą;</w:t>
      </w:r>
    </w:p>
    <w:p w:rsidR="003158B9" w:rsidRDefault="003158B9" w:rsidP="004054AD">
      <w:pPr>
        <w:numPr>
          <w:ilvl w:val="0"/>
          <w:numId w:val="2"/>
        </w:numPr>
        <w:tabs>
          <w:tab w:val="right" w:pos="9072"/>
        </w:tabs>
        <w:spacing w:line="276" w:lineRule="auto"/>
      </w:pPr>
      <w:r>
        <w:t>Mokėjimai į garantinį fondą;</w:t>
      </w:r>
    </w:p>
    <w:p w:rsidR="003158B9" w:rsidRDefault="003158B9" w:rsidP="004054AD">
      <w:pPr>
        <w:numPr>
          <w:ilvl w:val="0"/>
          <w:numId w:val="2"/>
        </w:numPr>
        <w:tabs>
          <w:tab w:val="right" w:pos="9072"/>
        </w:tabs>
        <w:spacing w:line="276" w:lineRule="auto"/>
      </w:pPr>
      <w:r>
        <w:t>Kitos išlaidos.</w:t>
      </w:r>
    </w:p>
    <w:p w:rsidR="003158B9" w:rsidRDefault="003158B9" w:rsidP="004054AD">
      <w:pPr>
        <w:spacing w:line="276" w:lineRule="auto"/>
        <w:ind w:firstLine="737"/>
        <w:jc w:val="both"/>
      </w:pPr>
    </w:p>
    <w:p w:rsidR="003158B9" w:rsidRDefault="003158B9" w:rsidP="004054AD">
      <w:pPr>
        <w:spacing w:line="276" w:lineRule="auto"/>
        <w:ind w:firstLine="737"/>
        <w:jc w:val="both"/>
      </w:pPr>
      <w:r>
        <w:t xml:space="preserve">Reikalaujama, kad pateikta kainos struktūra ir tarifas būtų numatyti keleriems metams į priekį. </w:t>
      </w:r>
    </w:p>
    <w:p w:rsidR="003158B9" w:rsidRDefault="003158B9" w:rsidP="004054AD">
      <w:pPr>
        <w:spacing w:line="276" w:lineRule="auto"/>
        <w:ind w:firstLine="737"/>
        <w:jc w:val="both"/>
      </w:pPr>
      <w:r>
        <w:t xml:space="preserve">Didelių investicijų planavimas yra labai sudėtingas procesas, kadangi bent iš politinės ir socialinės pusės staigus ir didelis tarifų padidėjimas yra nepriimtinas. Kaip minėta, tarifų nustatymas galų gale yra savivaldybės politikų rankose, todėl į Kainų komisijos rekomendacijas dažnai yra atsižvelgiama pavėluotai ar tik iš dalies. </w:t>
      </w:r>
    </w:p>
    <w:p w:rsidR="003158B9" w:rsidRDefault="003158B9" w:rsidP="004054AD">
      <w:pPr>
        <w:spacing w:line="276" w:lineRule="auto"/>
        <w:ind w:firstLine="737"/>
        <w:jc w:val="both"/>
      </w:pPr>
      <w:r>
        <w:t>Tik keletas savivaldybių iki šiol taiko diskriminacines kainas atskiroms vartotojų grupėms ir sudaro privilegijas gyventojams (vartotojams) kitų (abonentų) sąskaita. Daugelio smulkių kaimiškųjų savivaldybių vandens tiekėjai gali nepajėgti užtikrinti nenutrūkstamo ir kokybiško vandens paslaugų teikimo, nes nustatant kainas nesilaikoma būtinųjų sąnaudų padengimo principo, vartotojai (abonentai) dažnai moka tik už sunaudotą elektros energiją, padengia tik eksploatacines sąnaudas.</w:t>
      </w:r>
    </w:p>
    <w:p w:rsidR="003158B9" w:rsidRPr="00937425" w:rsidRDefault="003158B9" w:rsidP="004054AD">
      <w:pPr>
        <w:spacing w:line="276" w:lineRule="auto"/>
        <w:ind w:firstLine="737"/>
        <w:jc w:val="both"/>
      </w:pPr>
      <w:r>
        <w:t>2008 m. vienas gyventojas vidutiniškai sunaudojo 63 litrus, o 2013</w:t>
      </w:r>
      <w:r w:rsidR="00DE6C30">
        <w:t xml:space="preserve"> m.</w:t>
      </w:r>
      <w:r>
        <w:t xml:space="preserve"> – apie 58 litrų </w:t>
      </w:r>
      <w:r w:rsidRPr="00937425">
        <w:t xml:space="preserve">per dieną geriamojo vandens. </w:t>
      </w:r>
    </w:p>
    <w:p w:rsidR="003158B9" w:rsidRDefault="003158B9" w:rsidP="004054AD">
      <w:pPr>
        <w:spacing w:line="276" w:lineRule="auto"/>
        <w:ind w:firstLine="737"/>
        <w:jc w:val="both"/>
      </w:pPr>
      <w:r>
        <w:t xml:space="preserve">VKEKK duomenimis, </w:t>
      </w:r>
      <w:r w:rsidRPr="0046432A">
        <w:t xml:space="preserve">2012 m. vandens tiekimo įmonių geriamojo vandens tiekimo ir nuotekų tvarkymo paslaugų sąnaudos sudarė 473,8 mln. Lt, </w:t>
      </w:r>
      <w:r w:rsidRPr="00937425">
        <w:t xml:space="preserve">o šios </w:t>
      </w:r>
      <w:r w:rsidRPr="0046432A">
        <w:t>įmonės uždirbo 449,4 mln. Lt pajamų</w:t>
      </w:r>
      <w:r w:rsidRPr="00937425">
        <w:t>, t.y.</w:t>
      </w:r>
      <w:r w:rsidRPr="0046432A">
        <w:t xml:space="preserve"> patyrė 24,4 mln. Lt nuostolio</w:t>
      </w:r>
      <w:r w:rsidRPr="00937425">
        <w:t xml:space="preserve">. Tik </w:t>
      </w:r>
      <w:r w:rsidRPr="0046432A">
        <w:t xml:space="preserve">6 įmonės dirbo pelningai. </w:t>
      </w:r>
      <w:r w:rsidRPr="00937425">
        <w:rPr>
          <w:color w:val="000000"/>
        </w:rPr>
        <w:t xml:space="preserve">2012 m. geriamojo vandens tiekimo ir nuotekų tvarkymo paslaugų vidutinė savikaina, palyginti su vidutine kaina, buvo 5,4 proc. didesnė. </w:t>
      </w:r>
      <w:r>
        <w:t>2009</w:t>
      </w:r>
      <w:r w:rsidR="00DE6C30">
        <w:t xml:space="preserve"> m.</w:t>
      </w:r>
      <w:r>
        <w:t xml:space="preserve"> 9 įmonės iš 47 </w:t>
      </w:r>
      <w:r>
        <w:lastRenderedPageBreak/>
        <w:t xml:space="preserve">dirbo pelningai, taigi, pelningai dirbančių įmonių skaičius per pastaruosius metus sumažėjo. </w:t>
      </w:r>
    </w:p>
    <w:p w:rsidR="003158B9" w:rsidRDefault="003158B9" w:rsidP="004054AD">
      <w:pPr>
        <w:spacing w:line="276" w:lineRule="auto"/>
        <w:ind w:firstLine="737"/>
        <w:jc w:val="both"/>
        <w:rPr>
          <w:color w:val="000000"/>
        </w:rPr>
      </w:pPr>
      <w:r>
        <w:t>Dėl didelių investicijų nuotekų tvarkymo srityje bendros vandens kainos nuotekų tvarkymo dalis didėja greičiau nei geriamo vandens tiekimo dalis bendroje kainoje.</w:t>
      </w:r>
    </w:p>
    <w:p w:rsidR="003158B9" w:rsidRPr="00AA5A43" w:rsidRDefault="003158B9" w:rsidP="004054AD">
      <w:pPr>
        <w:spacing w:line="276" w:lineRule="auto"/>
        <w:ind w:firstLine="737"/>
        <w:jc w:val="both"/>
      </w:pPr>
      <w:r>
        <w:t xml:space="preserve">Vandens tiekimo įmonės, jų veiklai įvertinti, suskirstytos į penkias grupes pagal pardavimų apimtis. Aštuonios didžiausios priklauso pirmai grupei ir tai yra vienintelė grupė, kurios veikla nebuvo nuostolinga pastaraisiais metais. Kitos, mažesnės įmonės suskirstytos į kitas </w:t>
      </w:r>
      <w:r w:rsidRPr="00AA5A43">
        <w:t>keturias grupes. Kuo mažesnės įmonės – tuo nuostolingesnė veikla. Tai tik patvirtina masto ekonomijos principo taikymo svarbą Lietuvoje. 2012 m. mažiausias savikainos ir kainos skirtumas steb</w:t>
      </w:r>
      <w:r>
        <w:t>ėtas</w:t>
      </w:r>
      <w:r w:rsidRPr="00AA5A43">
        <w:t xml:space="preserve"> tarp didžiausias pardavimų apimtis turinčių I ir II grupės įmonių (1,2 proc. ir 0,5 proc.), didžiausias savikainos ir kainos skirtumas – tarp V grupės (turinčių mažiausias pardavimų apimtis) įmonių (18,8 proc.), t. y. šios įmonės patiria daugiausia nuostolių. </w:t>
      </w:r>
    </w:p>
    <w:p w:rsidR="003158B9" w:rsidRDefault="003158B9" w:rsidP="004054AD">
      <w:pPr>
        <w:spacing w:line="276" w:lineRule="auto"/>
        <w:ind w:firstLine="737"/>
        <w:jc w:val="both"/>
      </w:pPr>
      <w:r>
        <w:t xml:space="preserve">Pagrindinės tarifų didinimo vėlavimo priežastys yra socialinės ir politinės. Tarifų kėlimo vėlavimas neleidžia pasiekti sąnaudų susigrąžinimo tikslų.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24" w:name="_Toc91302107"/>
      <w:bookmarkStart w:id="525" w:name="_Toc252870837"/>
      <w:bookmarkStart w:id="526" w:name="_Toc426453424"/>
      <w:bookmarkStart w:id="527" w:name="_Toc428349661"/>
      <w:r w:rsidRPr="0010045D">
        <w:rPr>
          <w:rFonts w:ascii="Times New Roman" w:hAnsi="Times New Roman" w:cs="Times New Roman"/>
          <w:i/>
          <w:sz w:val="24"/>
          <w:szCs w:val="24"/>
        </w:rPr>
        <w:t>T</w:t>
      </w:r>
      <w:r w:rsidR="00363A81" w:rsidRPr="0010045D">
        <w:rPr>
          <w:rFonts w:ascii="Times New Roman" w:hAnsi="Times New Roman" w:cs="Times New Roman"/>
          <w:i/>
          <w:sz w:val="24"/>
          <w:szCs w:val="24"/>
        </w:rPr>
        <w:t>arifų teisingumo klausimai</w:t>
      </w:r>
      <w:bookmarkEnd w:id="524"/>
      <w:bookmarkEnd w:id="525"/>
      <w:bookmarkEnd w:id="526"/>
      <w:bookmarkEnd w:id="527"/>
    </w:p>
    <w:p w:rsidR="003158B9" w:rsidRDefault="003158B9" w:rsidP="004054AD">
      <w:pPr>
        <w:spacing w:line="276" w:lineRule="auto"/>
        <w:ind w:firstLine="737"/>
        <w:jc w:val="both"/>
      </w:pPr>
      <w:r>
        <w:t xml:space="preserve">Tarifų teisingumo ir lygybės klausimai yra labai svarbūs sąnaudų susigrąžinimo srityje. Yra keletas būdų kaip suteikti vandens paslaugas kiek galima sėkmingiau, atsižvelgiant į teisingumo aspektus ir pasiekti tinkamą pajamų perskirstymą. Tai gali būti padaryta naudojant vyriausybės teikiamas subsidijas socialiai remtinoms grupėms, tobulinant mokėjimo už vandens paslaugas mechanizmą ir t.t. Tačiau reikia atsižvelgti į tai, kad subsidijos iš principo yra kiek įmanoma vengtinas dalykas. Lietuvoje naudojamas pagrindinis socialinio teisingumo siekimo metodas yra savivaldybių subsidijos remtiniems namų ūkiams. </w:t>
      </w:r>
    </w:p>
    <w:p w:rsidR="003158B9" w:rsidRDefault="003158B9" w:rsidP="004054AD">
      <w:pPr>
        <w:spacing w:line="276" w:lineRule="auto"/>
        <w:ind w:firstLine="737"/>
        <w:jc w:val="both"/>
      </w:pPr>
      <w:r>
        <w:t xml:space="preserve">Savivaldybių subsidijos teikiamos tiems namų ūkiams, kurių mokėjimai už šaltą vandenį viršija 2%, o mokėjimai už šaltą ir karštą vandenį viršija 5% namų ūkių pajamų. </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28" w:name="_Toc426453425"/>
      <w:bookmarkStart w:id="529" w:name="_Toc428349662"/>
      <w:bookmarkStart w:id="530" w:name="_Toc164073618"/>
      <w:bookmarkStart w:id="531" w:name="_Toc185829193"/>
      <w:bookmarkStart w:id="532" w:name="_Toc186693173"/>
      <w:bookmarkStart w:id="533" w:name="_Toc186720752"/>
      <w:bookmarkStart w:id="534" w:name="_Toc186953690"/>
      <w:bookmarkStart w:id="535" w:name="_Toc186975523"/>
      <w:bookmarkStart w:id="536" w:name="_Toc186995288"/>
      <w:bookmarkStart w:id="537" w:name="_Toc187041028"/>
      <w:bookmarkStart w:id="538" w:name="_Toc187042036"/>
      <w:bookmarkStart w:id="539" w:name="_Toc187047685"/>
      <w:bookmarkStart w:id="540" w:name="_Toc189301229"/>
      <w:bookmarkStart w:id="541" w:name="_Toc210109898"/>
      <w:bookmarkStart w:id="542" w:name="_Toc252870838"/>
      <w:r w:rsidRPr="0010045D">
        <w:rPr>
          <w:rFonts w:ascii="Times New Roman" w:hAnsi="Times New Roman" w:cs="Times New Roman"/>
          <w:i/>
          <w:sz w:val="24"/>
          <w:szCs w:val="24"/>
        </w:rPr>
        <w:t>S</w:t>
      </w:r>
      <w:r w:rsidR="00363A81" w:rsidRPr="0010045D">
        <w:rPr>
          <w:rFonts w:ascii="Times New Roman" w:hAnsi="Times New Roman" w:cs="Times New Roman"/>
          <w:i/>
          <w:sz w:val="24"/>
          <w:szCs w:val="24"/>
        </w:rPr>
        <w:t>ąnaudų susigrąžinimo lygio skaičiavimo prielaidos ir metodai</w:t>
      </w:r>
      <w:bookmarkEnd w:id="528"/>
      <w:bookmarkEnd w:id="529"/>
      <w:r w:rsidRPr="0010045D">
        <w:rPr>
          <w:rFonts w:ascii="Times New Roman" w:hAnsi="Times New Roman" w:cs="Times New Roman"/>
          <w:i/>
          <w:sz w:val="24"/>
          <w:szCs w:val="24"/>
        </w:rPr>
        <w:t xml:space="preserve">  </w:t>
      </w:r>
      <w:bookmarkEnd w:id="530"/>
      <w:bookmarkEnd w:id="531"/>
      <w:bookmarkEnd w:id="532"/>
      <w:bookmarkEnd w:id="533"/>
      <w:bookmarkEnd w:id="534"/>
      <w:bookmarkEnd w:id="535"/>
      <w:bookmarkEnd w:id="536"/>
      <w:bookmarkEnd w:id="537"/>
      <w:bookmarkEnd w:id="538"/>
      <w:bookmarkEnd w:id="539"/>
      <w:bookmarkEnd w:id="540"/>
      <w:bookmarkEnd w:id="541"/>
      <w:bookmarkEnd w:id="542"/>
    </w:p>
    <w:p w:rsidR="003158B9" w:rsidRPr="00187ACD" w:rsidRDefault="003158B9" w:rsidP="004054AD">
      <w:pPr>
        <w:spacing w:line="276" w:lineRule="auto"/>
        <w:ind w:firstLine="737"/>
        <w:jc w:val="both"/>
      </w:pPr>
      <w:r>
        <w:t>Bendrosios vandens politikos direktyvos (BVPD) 9-ojo straipsnio reikalavimas įgyvendinti sąnaudų susigrąžinimo principą, įtraukiant į šias sąnaudas ir aplinkos apsaugos bei išteklių sąnaudas, ir teršėjas moka principą, yra viena iš esminių ES BVPD koncepcijų.</w:t>
      </w:r>
    </w:p>
    <w:p w:rsidR="003158B9" w:rsidRPr="00187ACD" w:rsidRDefault="003158B9" w:rsidP="004054AD">
      <w:pPr>
        <w:spacing w:line="276" w:lineRule="auto"/>
        <w:ind w:firstLine="737"/>
        <w:jc w:val="both"/>
      </w:pPr>
      <w:r w:rsidRPr="00187ACD">
        <w:t xml:space="preserve">Po pirmojo BVPD įgyvendinimo ciklo EK Lietuvai rekomenduoja: „sąnaudų susigrąžinimo principą taikyti pačioms įvairiausioms vandens paslaugoms, įskaitant paviršinių vandenų užtvenkimą, gavybą, saugojimą, valymą ir paskirstymą bei nuotekų surinkimą, valymą ir išleidimą, taip pat ir savarankiškai vykdomoms vandens paslaugoms, pavyzdžiui, savarankiškai vandens gavybai žemės ūkio ir namų ūkių reikmėms. Apie sąnaudų susigrąžinimą turėtų būti pateikta skaidri informacija visiems atitinkamiems naudotojų sektoriams, be to, į šias susigrąžinamas sąnaudas turi būti įtrauktos aplinkosaugos ir išteklių sąnaudos. Taip pat siekiant užtikrinti veiksmingą </w:t>
      </w:r>
      <w:r w:rsidRPr="00187ACD">
        <w:lastRenderedPageBreak/>
        <w:t>vandens naudojimą reikėtų pateikti informacijos apie visų vandens paslaugų kainų politikos skatinamąją paskirtį. UBR VP turėtų būti pateikta informacijos apie tai, kaip atsižvelgta į principą „teršėjas moka“.“</w:t>
      </w:r>
    </w:p>
    <w:p w:rsidR="003158B9" w:rsidRPr="00187ACD" w:rsidRDefault="003158B9" w:rsidP="004054AD">
      <w:pPr>
        <w:spacing w:line="276" w:lineRule="auto"/>
        <w:ind w:firstLine="737"/>
        <w:jc w:val="both"/>
      </w:pPr>
      <w:r w:rsidRPr="00187ACD">
        <w:t>Nemuno</w:t>
      </w:r>
      <w:r>
        <w:t>, Lielupės, Ventos ir Dauguvos</w:t>
      </w:r>
      <w:r w:rsidRPr="00187ACD">
        <w:t xml:space="preserve"> UBR valdymo plan</w:t>
      </w:r>
      <w:r>
        <w:t>uose</w:t>
      </w:r>
      <w:r w:rsidRPr="00187ACD">
        <w:t xml:space="preserve"> aprašytos visos pagrindinės vandens paslaugos, kaip antai paviršinio (daugiausia aušinimui) ir požeminio vandens gavyba, požeminio vandens paskirstymas, nuotekų surinkimas ir valymas, paviršinio vandens naudojimas hidroelektrinėse energijos gamybai ir t. t. Remiantis vandens naudojimo poveikio vandens būklei ir neigiamų veiksnių ir poveikių analize, pagrindiniais vandens naudotojais yra laikoma energetika, namų ūkiai, pramonė, žuvininkystė ir žemės ūkis. Pastariesiems vertinamas sąnaudų susigrąžinimo lygis. </w:t>
      </w:r>
    </w:p>
    <w:p w:rsidR="003158B9" w:rsidRPr="00187ACD" w:rsidRDefault="003158B9" w:rsidP="004054AD">
      <w:pPr>
        <w:spacing w:line="276" w:lineRule="auto"/>
        <w:ind w:firstLine="737"/>
        <w:jc w:val="both"/>
      </w:pPr>
      <w:r w:rsidRPr="00187ACD">
        <w:t xml:space="preserve">Skaičiuojant sąnaudų susigrąžinimo lygį, reikia atsižvelgti į dviejų tipų sąnaudas: 1) finansines ir 2) aplinkos apsaugos ir gamtos išteklių sąnaudas. </w:t>
      </w:r>
    </w:p>
    <w:p w:rsidR="003158B9" w:rsidRPr="00187ACD" w:rsidRDefault="003158B9" w:rsidP="004054AD">
      <w:pPr>
        <w:spacing w:line="276" w:lineRule="auto"/>
        <w:ind w:firstLine="737"/>
        <w:jc w:val="both"/>
      </w:pPr>
      <w:r w:rsidRPr="00187ACD">
        <w:t xml:space="preserve">Apskaičiuojant finansinį sąnaudų susigrąžinimo lygį, taip pat atsižvelgiama ir į subsidijas (dotacijas). Aplinkos apsaugos ir išteklių sąnaudos internalizuojamos skirtingiems sektoriams skirtingai. Namų ūkių, t.y. viešojo vandens tiekimo ir nuotekų tvarkymo, žuvininkystės ir pramonės sektorių sąnaudų susigrąžinimui vertinti naudojamasi valstybės gamtos ištekliams taikomais mokesčiais ir taršos mokesčiais, juos prilyginant aplinkos apsaugos ir išteklių sąnaudoms, o žemės ūkiui ir hidroenergetikai taikomas vadinamasis „sąnaudų metodas“, t.y. aplinkosaugos ir išteklių sąnaudos prilyginamos priemonių programos, dar reikalingos pasiekti gerą vandens telkinio būklę, sąnaudoms. </w:t>
      </w:r>
    </w:p>
    <w:p w:rsidR="003158B9" w:rsidRPr="00187ACD" w:rsidRDefault="003158B9" w:rsidP="004054AD">
      <w:pPr>
        <w:spacing w:line="276" w:lineRule="auto"/>
        <w:ind w:firstLine="737"/>
        <w:jc w:val="both"/>
      </w:pPr>
      <w:r w:rsidRPr="00187ACD">
        <w:t xml:space="preserve">Susigrąžinant sąnaudas, patirtas teikiant vandens paslaugas, atsižvelgiama į principą „teršėjas moka“ – šios sąnaudos apima aplinkosaugos ir išteklių sąnaudas, be to, apskaičiuojant susigrąžintinas vandens paslaugų sąnaudas atsižvelgiama į įvairių vandens naudotojų atitinkamą indėlį. </w:t>
      </w:r>
    </w:p>
    <w:p w:rsidR="003158B9" w:rsidRPr="00187ACD" w:rsidRDefault="003158B9" w:rsidP="004054AD">
      <w:pPr>
        <w:spacing w:line="276" w:lineRule="auto"/>
        <w:ind w:firstLine="737"/>
        <w:jc w:val="both"/>
      </w:pPr>
      <w:r w:rsidRPr="00187ACD">
        <w:t>Geriamojo vandens tiekimo ir nuotekų tvarkymo įstatyme ir Valstybinės kainų ir energetikos kontrolės komisijos patvirtintoje Geriamojo vandens tiekimo ir nuotekų tvarkymo paslaugų kainų nustatymo metodikoje nustatyta, kad geriamojo vandens tiekimo ir nuotekų tvarkymo paslaugų kainodara nustatoma vadovaujantis šiais principais: nediskriminavimo, sąnaudų susigrąžinimo principais ir principu „teršėjas moka“. Vandens kainų politika pakankamai skatina vartotojus naudoti vandens išteklius efektyviai. Visas vandens suvartojimas matuojamas apskaitos prietaisais.</w:t>
      </w:r>
    </w:p>
    <w:p w:rsidR="003158B9" w:rsidRPr="00187ACD" w:rsidRDefault="003158B9" w:rsidP="004054AD">
      <w:pPr>
        <w:spacing w:line="276" w:lineRule="auto"/>
        <w:ind w:firstLine="737"/>
        <w:jc w:val="both"/>
      </w:pPr>
      <w:r w:rsidRPr="00187ACD">
        <w:t>Tačiau praktiškai dėl dviejų priežasčių – politinį atspalvį turinčio vėlavimo d</w:t>
      </w:r>
      <w:r w:rsidR="007B682D">
        <w:t xml:space="preserve">idinti vandens paslaugų kainas </w:t>
      </w:r>
      <w:r w:rsidRPr="00187ACD">
        <w:t>ir vis neįvykstančio vandens tiekimo įmonių stambinimo – sąnaudos dar nėra susigrąžinamos. Be to, iš ES fondų g</w:t>
      </w:r>
      <w:r w:rsidR="007B682D">
        <w:t xml:space="preserve">aunamų subsidijų įsigyto turto </w:t>
      </w:r>
      <w:r w:rsidRPr="00187ACD">
        <w:t>nusidėvėjimas neįskaičiuojamas į vandens kainą, o tai reiškia, jog nekaupiamos lėšos šio turto atnaujinimui.</w:t>
      </w:r>
    </w:p>
    <w:p w:rsidR="003158B9" w:rsidRDefault="003158B9" w:rsidP="004054AD">
      <w:pPr>
        <w:spacing w:line="276" w:lineRule="auto"/>
        <w:ind w:firstLine="737"/>
        <w:jc w:val="both"/>
      </w:pPr>
      <w:r>
        <w:t>Pagrindinės sąnaudų susigrąžinimo lygio skaičiavimo prielaidos yra šios:</w:t>
      </w:r>
    </w:p>
    <w:p w:rsidR="003158B9" w:rsidRDefault="003158B9" w:rsidP="004054AD">
      <w:pPr>
        <w:pStyle w:val="basetext"/>
        <w:numPr>
          <w:ilvl w:val="0"/>
          <w:numId w:val="4"/>
        </w:numPr>
        <w:tabs>
          <w:tab w:val="right" w:pos="9072"/>
        </w:tabs>
        <w:spacing w:before="0" w:line="276" w:lineRule="auto"/>
        <w:rPr>
          <w:lang w:val="lt-LT"/>
        </w:rPr>
      </w:pPr>
      <w:r>
        <w:rPr>
          <w:lang w:val="lt-LT"/>
        </w:rPr>
        <w:t>Skaičiavimai pagrįsti 2012 m</w:t>
      </w:r>
      <w:r w:rsidR="007B682D">
        <w:rPr>
          <w:lang w:val="lt-LT"/>
        </w:rPr>
        <w:t>.</w:t>
      </w:r>
      <w:r>
        <w:rPr>
          <w:lang w:val="lt-LT"/>
        </w:rPr>
        <w:t xml:space="preserve"> vandens tiekimo įmonių duomenimis;</w:t>
      </w:r>
    </w:p>
    <w:p w:rsidR="003158B9" w:rsidRDefault="003158B9" w:rsidP="004054AD">
      <w:pPr>
        <w:pStyle w:val="basetext"/>
        <w:numPr>
          <w:ilvl w:val="0"/>
          <w:numId w:val="4"/>
        </w:numPr>
        <w:tabs>
          <w:tab w:val="right" w:pos="9072"/>
        </w:tabs>
        <w:spacing w:before="0" w:line="276" w:lineRule="auto"/>
        <w:rPr>
          <w:lang w:val="lt-LT"/>
        </w:rPr>
      </w:pPr>
      <w:r>
        <w:rPr>
          <w:lang w:val="lt-LT"/>
        </w:rPr>
        <w:t>Vandens tiekimo įmonės „priskiriamos“ tam UBR, kurių aptarnaujami pagrindiniai miestai ir gyvenvietės patenka į tą UBR;</w:t>
      </w:r>
    </w:p>
    <w:p w:rsidR="003158B9" w:rsidRPr="007B682D" w:rsidRDefault="003158B9" w:rsidP="007B682D">
      <w:pPr>
        <w:pStyle w:val="basetext"/>
        <w:numPr>
          <w:ilvl w:val="0"/>
          <w:numId w:val="4"/>
        </w:numPr>
        <w:tabs>
          <w:tab w:val="right" w:pos="9072"/>
        </w:tabs>
        <w:spacing w:before="0" w:line="276" w:lineRule="auto"/>
        <w:rPr>
          <w:lang w:val="lt-LT"/>
        </w:rPr>
      </w:pPr>
      <w:r>
        <w:rPr>
          <w:lang w:val="lt-LT"/>
        </w:rPr>
        <w:t>Naudojami VKEKK pateikti vandens tiekimo įmonių duomenys apie kainą, savikainą, investicijas ir pan.</w:t>
      </w:r>
    </w:p>
    <w:p w:rsidR="003158B9" w:rsidRDefault="003158B9" w:rsidP="004054AD">
      <w:pPr>
        <w:spacing w:line="276" w:lineRule="auto"/>
        <w:ind w:firstLine="720"/>
        <w:jc w:val="both"/>
      </w:pPr>
      <w:r w:rsidRPr="002B7D3A">
        <w:lastRenderedPageBreak/>
        <w:t xml:space="preserve">Šiuo metu yra dvi pagrindinės priežastys, dėl kurių finansinis sąnaudų susigrąžinimo lygis, kaip bus parodyta žemiau, dalyje vandens tiekimo įmonių yra nevisiškas. Tai vėlavimas savivaldybėse patvirtinti sąnaudas susigrąžinti reikalingus tarifus bei Kainų metodikoje nustatytas leidimas tam tikrais atvejais neįtraukti į kainą visų nusidėvėjimo išlaidų. </w:t>
      </w:r>
      <w:r>
        <w:t xml:space="preserve">Be to, vis dar neįvyksta vandens tiekimo įmonių stambinimas, kuris padėtų pagal masto ekonomijos principą sumažinti vandens tiekimui ir nuotekų tvarkymui reikalingas sąnaudas. </w:t>
      </w:r>
    </w:p>
    <w:p w:rsidR="003158B9" w:rsidRDefault="003158B9" w:rsidP="004054AD">
      <w:pPr>
        <w:spacing w:line="276" w:lineRule="auto"/>
        <w:ind w:firstLine="720"/>
        <w:jc w:val="both"/>
      </w:pPr>
      <w:r>
        <w:t>Vertinant finansinį sąnaudų susigrąžinimo lygį kiekviename UBR, skaičiuojamos pagrindinių tame UBR esančių vandens tiekimo įmonių vidutinės savikainos ir lyginamos su esančiomis vidutinėmis kainomis. Vidutinė kaina ir savikaina apskaičiuojama pritaikant visų į tą UBR patenkančių vandens tiekimo įmonių kainų ir savikainų svertinį vidurkį.</w:t>
      </w:r>
    </w:p>
    <w:p w:rsidR="003158B9" w:rsidRDefault="003158B9" w:rsidP="004054AD">
      <w:pPr>
        <w:spacing w:line="276" w:lineRule="auto"/>
        <w:ind w:firstLine="720"/>
        <w:jc w:val="both"/>
      </w:pPr>
      <w:r>
        <w:t>Aplinkos apsaugos sąnaudos per valstybinių gamtos išteklių ir aplinkos teršimo mokesčius įtraukiamos į sąnaudų susigrąžinimo viešojo vandens tiekimo ir pramonės sektoriuose mechanizmą. Kiek šių mokesčių tarifai atspindi tikrąsias aplinkos apsaugos išorines sąnaudas – nemažo mokslinio tyrinėjimo objekt</w:t>
      </w:r>
      <w:r w:rsidR="00C93DBB">
        <w:t>as, tačiau šiame etape laikome</w:t>
      </w:r>
      <w:r>
        <w:t>, kad per šiuos mokesčius išorinės aplinkos apsaugos sąnaudos į sąnaudų susigrąžinimo mechanizmą įtrauktos.</w:t>
      </w:r>
    </w:p>
    <w:p w:rsidR="003158B9" w:rsidRDefault="003158B9" w:rsidP="004054AD">
      <w:pPr>
        <w:spacing w:line="276" w:lineRule="auto"/>
        <w:ind w:firstLine="737"/>
        <w:jc w:val="both"/>
        <w:rPr>
          <w:color w:val="000000" w:themeColor="text1"/>
        </w:rPr>
      </w:pPr>
      <w:r>
        <w:rPr>
          <w:color w:val="000000" w:themeColor="text1"/>
        </w:rPr>
        <w:t xml:space="preserve">Nagrinėjant sąnaudų susigrąžinimą hidroenergetikos sektoriuje svarbu įvertinti kaip gamtos ir aplinkos sąnaudos atsispindi galutinėje kainoje. Gamtos išteklių mokestį pagal šiuo metu galiojantį Mokesčių už valstybinius gamtos išteklius įstatymą moka tie subjektai, kuriems privaloma turėti išteklių išgavimo leidimą. Tokį leidimą šiuo metu turi tik Kauno HE ir Kruonio HAE. Visos kitos mažosios HE tokio leidimo neturi, vadinasi, ir aplinkos apsaugos ir gamtos išteklių sąnaudos nėra internalizuojamos HE pagaminamoje elektros kainoje. Todėl sąnaudos hidroenergetikos mažųjų elektrinių sektoriuje nėra susigrąžinamos. </w:t>
      </w:r>
    </w:p>
    <w:p w:rsidR="003158B9" w:rsidRDefault="003158B9" w:rsidP="004054AD">
      <w:pPr>
        <w:spacing w:line="276" w:lineRule="auto"/>
        <w:ind w:firstLine="737"/>
        <w:jc w:val="both"/>
      </w:pPr>
      <w:r w:rsidRPr="00613F49">
        <w:t xml:space="preserve">Turint galvoje, kad </w:t>
      </w:r>
      <w:r w:rsidRPr="00613F49">
        <w:rPr>
          <w:i/>
          <w:iCs/>
        </w:rPr>
        <w:t>pramonė</w:t>
      </w:r>
      <w:r w:rsidRPr="00613F49">
        <w:t xml:space="preserve"> sukuria apie 25 mlrd. litų pridėtinės vertės (Lietuvos statistikos</w:t>
      </w:r>
      <w:r w:rsidR="00C93DBB">
        <w:t xml:space="preserve"> departamento</w:t>
      </w:r>
      <w:r w:rsidRPr="00613F49">
        <w:t xml:space="preserve"> 2014 m. duomenys), 1-1,5 mln. litų  „internalizavimas“ arba, kitais žodžiais tariant, įtraukimas į teršėjo sąnaudas, neturi įtakos sąnaudų susigrąžinimo pramonėje lygiui. Kol kas nėra patikimų duomenų teigti, kuri pramonės įmonė ir kiek yra atsakinga už tam tikrų pavojingų medžiagų patekimą į upes. Todėl pramonės sektoriui tenkančių papildomų priemonių sąnaudų, jei tokių būtų, negalime prilyginti šiuo metu esančios šios rūšies „išorinės“ taršos sąnaudoms</w:t>
      </w:r>
      <w:r w:rsidRPr="00613F49">
        <w:rPr>
          <w:rStyle w:val="Puslapioinaosnuoroda"/>
          <w:rFonts w:eastAsiaTheme="majorEastAsia"/>
        </w:rPr>
        <w:footnoteReference w:id="28"/>
      </w:r>
      <w:r w:rsidRPr="00613F49">
        <w:t>. Laikantis anksčiau išsakytos prielaidos</w:t>
      </w:r>
      <w:r w:rsidRPr="000977D4">
        <w:t xml:space="preserve">, kad mokesčiai už taršą ir valstybinius gamtos išteklius atspindi išorines aplinkos apsaugos sąnaudas, galima teigti, kad sąnaudų susigrąžinimas pramonės sektoriuje </w:t>
      </w:r>
      <w:r>
        <w:t xml:space="preserve">visuose UBR </w:t>
      </w:r>
      <w:r w:rsidRPr="000977D4">
        <w:t xml:space="preserve">lygus </w:t>
      </w:r>
      <w:r w:rsidR="00C93DBB">
        <w:t>100 proc.</w:t>
      </w:r>
      <w:r>
        <w:t xml:space="preserve"> Tačiau būtina atkreipti dėmesį, kad kol kas nėra pakankamai duomenų, susijusių su pavojingų ir prioritetinių pavojingų medžiagų tvarkymu. Greičiausiai sąnaudos nėra susigrąžinamos </w:t>
      </w:r>
      <w:r>
        <w:lastRenderedPageBreak/>
        <w:t xml:space="preserve">dėl nepakankamai tvarkingo pavojingų ir prioritetinių pavojingų medžiagų naudojimo įmonėse, tačiau dėl informacijos nebuvimo to kol kas neįmanoma įvertinti. </w:t>
      </w:r>
    </w:p>
    <w:p w:rsidR="003158B9" w:rsidRDefault="003158B9" w:rsidP="004054AD">
      <w:pPr>
        <w:spacing w:line="276" w:lineRule="auto"/>
        <w:ind w:firstLine="737"/>
        <w:jc w:val="both"/>
        <w:rPr>
          <w:color w:val="000000" w:themeColor="text1"/>
        </w:rPr>
      </w:pPr>
    </w:p>
    <w:p w:rsidR="003158B9" w:rsidRPr="0006551D" w:rsidRDefault="003158B9" w:rsidP="004054AD">
      <w:pPr>
        <w:spacing w:line="276" w:lineRule="auto"/>
        <w:ind w:firstLine="737"/>
        <w:jc w:val="both"/>
      </w:pPr>
      <w:r w:rsidRPr="0006551D">
        <w:rPr>
          <w:i/>
          <w:iCs/>
        </w:rPr>
        <w:t>Hidroenergetikos sektoriuje</w:t>
      </w:r>
      <w:r w:rsidRPr="0006551D">
        <w:t xml:space="preserve"> taikėme du metodus. Viena, pagal Mokesčio už gamtos išteklius įstatyme pateiktą mokesčio tarifą apskaičiavome, kiek HE, neturinčios leidimų, sumokėtų mokesčio, jei leidimą išgauti paviršiaus vandenį turėtų gauti. Kadangi mokesčio tarifas hidroenergetikai labai mažas – 0,000009 EUR /m</w:t>
      </w:r>
      <w:r w:rsidRPr="0006551D">
        <w:rPr>
          <w:vertAlign w:val="superscript"/>
        </w:rPr>
        <w:t>3</w:t>
      </w:r>
      <w:r w:rsidRPr="0006551D">
        <w:t>, tai mažųjų HE mokamos mokesčio už gamtos išteklius sumos būtų juokingai mažos. Vadinasi, darant prielaidą, jog mokesčio tarifas atspindi vieno paimamo m</w:t>
      </w:r>
      <w:r w:rsidRPr="0006551D">
        <w:rPr>
          <w:vertAlign w:val="superscript"/>
        </w:rPr>
        <w:t>3</w:t>
      </w:r>
      <w:r w:rsidRPr="0006551D">
        <w:t xml:space="preserve"> paviršinio vandens žalą aplinkai, išorinės sąnaudos praktiškai prilygtų nuliui. Antra, aplinkos apsaugos sąnaudas galima būtų prilyginti priemonių, reikalingų HE darbo optimizavimui, sąnaudoms. Toki</w:t>
      </w:r>
      <w:r>
        <w:t>os</w:t>
      </w:r>
      <w:r w:rsidRPr="0006551D">
        <w:t xml:space="preserve"> papildom</w:t>
      </w:r>
      <w:r>
        <w:t>os</w:t>
      </w:r>
      <w:r w:rsidRPr="0006551D">
        <w:t xml:space="preserve"> sąnaud</w:t>
      </w:r>
      <w:r>
        <w:t xml:space="preserve">os susijusios su žuvis žalojančių Frencis turbinų keitimu. </w:t>
      </w:r>
    </w:p>
    <w:p w:rsidR="003158B9" w:rsidRDefault="003158B9" w:rsidP="004054AD">
      <w:pPr>
        <w:spacing w:line="276" w:lineRule="auto"/>
        <w:ind w:firstLine="737"/>
        <w:jc w:val="both"/>
        <w:rPr>
          <w:color w:val="000000" w:themeColor="text1"/>
        </w:rPr>
      </w:pPr>
    </w:p>
    <w:p w:rsidR="003158B9" w:rsidRPr="0006551D" w:rsidRDefault="003158B9" w:rsidP="004054AD">
      <w:pPr>
        <w:spacing w:line="276" w:lineRule="auto"/>
        <w:ind w:firstLine="737"/>
        <w:jc w:val="both"/>
      </w:pPr>
      <w:r w:rsidRPr="0006551D">
        <w:rPr>
          <w:i/>
          <w:iCs/>
        </w:rPr>
        <w:t>Žemės ūkio sektoriuje</w:t>
      </w:r>
      <w:r w:rsidRPr="0006551D">
        <w:t xml:space="preserve"> aplinkos apsaugos ir išteklių sąnaudų vertinimui naudojamas „sąnaudų metodas“, kadangi aplinkos, išteklių bei kitas sąnaudas konkrečiai dėl žemės ūkio poveikio įvertinti yra labai sudėtinga (nėra jokių tyrimų bei duomenų apie tai, kiek, pavyzdžiui, žemės ūkio tarša sumažina vandens telkinių „vertę“). Šios sąnaudos lygios papildomų priemonių, kurių reikia imtis žemės ūkio sektoriui, norint pasiekti gerą būklę vandens telkiniuose, įgyvendinimo sąnaudoms. </w:t>
      </w:r>
    </w:p>
    <w:p w:rsidR="003158B9" w:rsidRDefault="003158B9" w:rsidP="004054AD">
      <w:pPr>
        <w:spacing w:line="276" w:lineRule="auto"/>
        <w:ind w:firstLine="737"/>
        <w:jc w:val="both"/>
      </w:pPr>
    </w:p>
    <w:p w:rsidR="003158B9" w:rsidRDefault="003158B9" w:rsidP="004054AD">
      <w:pPr>
        <w:spacing w:line="276" w:lineRule="auto"/>
        <w:ind w:firstLine="720"/>
        <w:jc w:val="both"/>
      </w:pPr>
      <w:r w:rsidRPr="00187ACD">
        <w:t>Toliau patekti sąnaudų susigrąžinimo vertinimo rezultatai.</w:t>
      </w:r>
    </w:p>
    <w:p w:rsidR="003158B9" w:rsidRPr="0010045D" w:rsidRDefault="003158B9" w:rsidP="004054AD">
      <w:pPr>
        <w:pStyle w:val="Antrat3"/>
        <w:numPr>
          <w:ilvl w:val="2"/>
          <w:numId w:val="121"/>
        </w:numPr>
        <w:spacing w:after="360" w:line="276" w:lineRule="auto"/>
        <w:ind w:left="567" w:hanging="567"/>
        <w:rPr>
          <w:rFonts w:ascii="Times New Roman" w:hAnsi="Times New Roman" w:cs="Times New Roman"/>
          <w:i/>
          <w:sz w:val="24"/>
          <w:szCs w:val="24"/>
        </w:rPr>
      </w:pPr>
      <w:bookmarkStart w:id="543" w:name="_Toc426453426"/>
      <w:bookmarkStart w:id="544" w:name="_Toc428349663"/>
      <w:r w:rsidRPr="0010045D">
        <w:rPr>
          <w:rFonts w:ascii="Times New Roman" w:hAnsi="Times New Roman" w:cs="Times New Roman"/>
          <w:i/>
          <w:sz w:val="24"/>
          <w:szCs w:val="24"/>
        </w:rPr>
        <w:t>S</w:t>
      </w:r>
      <w:r w:rsidR="00363A81" w:rsidRPr="0010045D">
        <w:rPr>
          <w:rFonts w:ascii="Times New Roman" w:hAnsi="Times New Roman" w:cs="Times New Roman"/>
          <w:i/>
          <w:sz w:val="24"/>
          <w:szCs w:val="24"/>
        </w:rPr>
        <w:t xml:space="preserve">ąnaudų susigrąžinimo vertinimo rezultatai Nemuno, Lielupės, Ventos ir Dauguvos </w:t>
      </w:r>
      <w:r w:rsidRPr="0010045D">
        <w:rPr>
          <w:rFonts w:ascii="Times New Roman" w:hAnsi="Times New Roman" w:cs="Times New Roman"/>
          <w:i/>
          <w:sz w:val="24"/>
          <w:szCs w:val="24"/>
        </w:rPr>
        <w:t>UBR</w:t>
      </w:r>
      <w:bookmarkEnd w:id="543"/>
      <w:bookmarkEnd w:id="544"/>
      <w:r w:rsidRPr="0010045D">
        <w:rPr>
          <w:rFonts w:ascii="Times New Roman" w:hAnsi="Times New Roman" w:cs="Times New Roman"/>
          <w:i/>
          <w:sz w:val="24"/>
          <w:szCs w:val="24"/>
        </w:rPr>
        <w:t xml:space="preserve"> </w:t>
      </w:r>
    </w:p>
    <w:p w:rsidR="003158B9" w:rsidRDefault="003158B9" w:rsidP="004054AD">
      <w:pPr>
        <w:spacing w:line="276" w:lineRule="auto"/>
        <w:ind w:firstLine="737"/>
        <w:jc w:val="both"/>
      </w:pPr>
      <w:r>
        <w:t xml:space="preserve">Nemuno UBR yra 39, Lielupės UBR – 7, Ventos UBR – 5, o Dauguvos UBR - 2 pagrindinės vandens tiekimo įmonės, kurių duomenis naudojome sąnaudų susigrąžinimo lygiui skaičiuoti. </w:t>
      </w:r>
      <w:r w:rsidRPr="00ED6B93">
        <w:t xml:space="preserve">Atlikus </w:t>
      </w:r>
      <w:r w:rsidRPr="00613F49">
        <w:rPr>
          <w:i/>
          <w:iCs/>
        </w:rPr>
        <w:t>vandens tiekimo ir nuotekų tvarkymo sektoriaus</w:t>
      </w:r>
      <w:r w:rsidRPr="00ED6B93">
        <w:t xml:space="preserve"> sąnaudų susigrąžinimo analizę </w:t>
      </w:r>
      <w:r>
        <w:t>visuose</w:t>
      </w:r>
      <w:r w:rsidRPr="00ED6B93">
        <w:t xml:space="preserve"> UBR</w:t>
      </w:r>
      <w:r>
        <w:t>,</w:t>
      </w:r>
      <w:r w:rsidRPr="00ED6B93">
        <w:t xml:space="preserve"> buvo nustatyta, kad 2012 m. duomenimis daugumoje pabaseinių vandens tiekimo ir nuotekų tvarkymo finansinio sąnaudų susigrąžinimo principas dar neįgyvendintas. Tam tikro pabaseinio sąnaudų susigrąžinimo lygį kelia tik didžiosios </w:t>
      </w:r>
      <w:r w:rsidRPr="00613F49">
        <w:t xml:space="preserve">vandens tiekimo įmonės, kuriose sąnaudos finansiškai susigrąžinamos. </w:t>
      </w:r>
    </w:p>
    <w:p w:rsidR="003158B9" w:rsidRDefault="003158B9" w:rsidP="004054AD">
      <w:pPr>
        <w:spacing w:line="276" w:lineRule="auto"/>
        <w:ind w:firstLine="737"/>
        <w:jc w:val="both"/>
        <w:rPr>
          <w:highlight w:val="yellow"/>
        </w:rPr>
      </w:pPr>
      <w:r w:rsidRPr="00613F49">
        <w:rPr>
          <w:i/>
          <w:iCs/>
          <w:color w:val="000000" w:themeColor="text1"/>
        </w:rPr>
        <w:t>Žemės ūkio ir hidroenergetikos</w:t>
      </w:r>
      <w:r>
        <w:rPr>
          <w:color w:val="000000" w:themeColor="text1"/>
        </w:rPr>
        <w:t xml:space="preserve"> </w:t>
      </w:r>
      <w:r w:rsidRPr="00540D3A">
        <w:rPr>
          <w:color w:val="000000" w:themeColor="text1"/>
        </w:rPr>
        <w:t>sektoriu</w:t>
      </w:r>
      <w:r>
        <w:rPr>
          <w:color w:val="000000" w:themeColor="text1"/>
        </w:rPr>
        <w:t>ose</w:t>
      </w:r>
      <w:r w:rsidRPr="00540D3A">
        <w:rPr>
          <w:color w:val="000000" w:themeColor="text1"/>
        </w:rPr>
        <w:t xml:space="preserve"> </w:t>
      </w:r>
      <w:r>
        <w:rPr>
          <w:color w:val="000000" w:themeColor="text1"/>
        </w:rPr>
        <w:t>aplinkos apsaugos ir išteklių sąnaudų vertinimui naudojamas „sąnaudų metodas“. Šios sąnaudos lygios papildomų priemonių, kurių reikia imtis žemės ūkio ir hidroenergetikos sektoriams, norint pasiekti gerą būklę vandens telkiniuose, įgyvendinimo sąnaudoms.</w:t>
      </w:r>
      <w:r w:rsidRPr="00B0317F">
        <w:rPr>
          <w:highlight w:val="yellow"/>
        </w:rPr>
        <w:t xml:space="preserve"> </w:t>
      </w:r>
    </w:p>
    <w:p w:rsidR="003158B9" w:rsidRPr="007B3EB5" w:rsidRDefault="003158B9" w:rsidP="004054AD">
      <w:pPr>
        <w:spacing w:line="276" w:lineRule="auto"/>
        <w:ind w:firstLine="737"/>
        <w:jc w:val="both"/>
      </w:pPr>
      <w:r w:rsidRPr="00802E24">
        <w:t>Priemonių gerai vandens telkinių būklei pasiekti, susijusių su žemės ūkio pasklidosios taršos mažinimu, kasmetinės sąnaudos Nemuno UBR prilygsta 24,4 mln.</w:t>
      </w:r>
      <w:r>
        <w:t>, Lielupės UBR 18,6 mln., Ventos UBR – 1,4 mln.</w:t>
      </w:r>
      <w:r w:rsidRPr="00802E24">
        <w:t xml:space="preserve"> eurų, todėl ir išorinės aplinkos apsaugos (taršos) kol kas dar neinternalizuotos sąnaudos prilyginamos šiam skaičiui. Jei suplanuotos priemonės būtų įgyvendintos per antrąjį BVPD ciklą, tai išorinės aplinkos </w:t>
      </w:r>
      <w:r w:rsidRPr="00802E24">
        <w:lastRenderedPageBreak/>
        <w:t>apsaugos sąnaudos būtų visiškai internalizuotos ir sąnaudų susigrąžinimas žemės ūkyje prilygtų 100 proc.</w:t>
      </w:r>
      <w:r w:rsidRPr="00B0317F">
        <w:t xml:space="preserve"> </w:t>
      </w:r>
    </w:p>
    <w:p w:rsidR="003158B9" w:rsidRPr="00613F49" w:rsidRDefault="003158B9" w:rsidP="004054AD">
      <w:pPr>
        <w:spacing w:line="276" w:lineRule="auto"/>
        <w:ind w:firstLine="737"/>
        <w:jc w:val="both"/>
      </w:pPr>
      <w:r>
        <w:t>Visose 4 Priemonių programose priemonės, susijusios su HE poveikio vandens telkiniams mažinimu, yra</w:t>
      </w:r>
      <w:r w:rsidRPr="00802E24">
        <w:t xml:space="preserve"> Frencis tipo turbinų keitimas </w:t>
      </w:r>
      <w:r>
        <w:t xml:space="preserve">bei keletas teisės aktų pakeitimų, reikalaujančių darnaus HE darbo. Išorines aplinkos sąnaudas prilyginame Frencis turbinų keitimo sąnaudoms, kurios Nemuno UBR </w:t>
      </w:r>
      <w:r w:rsidRPr="00802E24">
        <w:t>lyg</w:t>
      </w:r>
      <w:r>
        <w:t>io</w:t>
      </w:r>
      <w:r w:rsidRPr="00802E24">
        <w:t xml:space="preserve">s maždaug 460 tūkst. eurų, </w:t>
      </w:r>
      <w:r>
        <w:t xml:space="preserve">Lielupės – 42 tūkst., Ventos – 288 tūkst. eurų, o Dauguvos UBR tokių turbinų nėra. </w:t>
      </w:r>
      <w:r w:rsidRPr="00802E24">
        <w:t>Be to, reikia stiprinti institucinius ir įmonių gebėjimus bei kontrolę.</w:t>
      </w:r>
    </w:p>
    <w:p w:rsidR="003158B9" w:rsidRPr="00F34E87" w:rsidRDefault="003158B9" w:rsidP="004054AD">
      <w:pPr>
        <w:spacing w:line="276" w:lineRule="auto"/>
        <w:ind w:firstLine="737"/>
        <w:jc w:val="both"/>
      </w:pPr>
      <w:r>
        <w:t xml:space="preserve">Sąnaudų įvertinimo rezultatai nagrinėjamuose sektoriuose - pagrindiniuose vandens naudotojuose Lietuvoje – </w:t>
      </w:r>
      <w:r w:rsidRPr="007E160C">
        <w:t xml:space="preserve">apibendrinti </w:t>
      </w:r>
      <w:r>
        <w:t>2.6</w:t>
      </w:r>
      <w:r w:rsidRPr="00AA4198">
        <w:t>, 2.7, 2.8, 2.9 lentelėse.</w:t>
      </w:r>
    </w:p>
    <w:p w:rsidR="003158B9" w:rsidRDefault="003158B9" w:rsidP="004054AD">
      <w:pPr>
        <w:spacing w:line="276" w:lineRule="auto"/>
        <w:ind w:firstLine="737"/>
        <w:jc w:val="both"/>
      </w:pPr>
    </w:p>
    <w:p w:rsidR="003158B9" w:rsidRPr="007E160C" w:rsidRDefault="003158B9" w:rsidP="003158B9">
      <w:pPr>
        <w:spacing w:after="200" w:line="276" w:lineRule="auto"/>
        <w:rPr>
          <w:rFonts w:eastAsiaTheme="majorEastAsia"/>
          <w:i/>
          <w:iCs/>
          <w:color w:val="000000" w:themeColor="text1"/>
        </w:rPr>
      </w:pPr>
      <w:r>
        <w:rPr>
          <w:rFonts w:eastAsiaTheme="majorEastAsia"/>
          <w:i/>
          <w:iCs/>
          <w:color w:val="000000" w:themeColor="text1"/>
        </w:rPr>
        <w:t>2.</w:t>
      </w:r>
      <w:r w:rsidR="00FE4C95">
        <w:rPr>
          <w:rFonts w:eastAsiaTheme="majorEastAsia"/>
          <w:i/>
          <w:iCs/>
          <w:color w:val="000000" w:themeColor="text1"/>
        </w:rPr>
        <w:t>7</w:t>
      </w:r>
      <w:r>
        <w:rPr>
          <w:rFonts w:eastAsiaTheme="majorEastAsia"/>
          <w:i/>
          <w:iCs/>
          <w:color w:val="000000" w:themeColor="text1"/>
        </w:rPr>
        <w:t>.</w:t>
      </w:r>
      <w:r w:rsidRPr="007E160C">
        <w:rPr>
          <w:rFonts w:eastAsiaTheme="majorEastAsia"/>
          <w:i/>
          <w:iCs/>
          <w:color w:val="000000" w:themeColor="text1"/>
        </w:rPr>
        <w:t xml:space="preserve"> lentelė. Nemuno UBR sąnaudų susigrąžinimo lygis viešojo vandens tiekimo, pramonės, žemės ūkio ir hidroenergetikos sektoriuose, %</w:t>
      </w:r>
      <w:r>
        <w:rPr>
          <w:rFonts w:eastAsiaTheme="majorEastAsia"/>
          <w:i/>
          <w:iCs/>
          <w:color w:val="000000" w:themeColor="text1"/>
        </w:rPr>
        <w:t xml:space="preserve"> ir EUR</w:t>
      </w:r>
      <w:r w:rsidRPr="007E160C">
        <w:rPr>
          <w:rFonts w:eastAsiaTheme="majorEastAsia"/>
          <w:i/>
          <w:iCs/>
          <w:color w:val="000000" w:themeColor="text1"/>
        </w:rPr>
        <w:t xml:space="preserve">, 2012 m. </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560"/>
        <w:gridCol w:w="1275"/>
        <w:gridCol w:w="1228"/>
        <w:gridCol w:w="1229"/>
      </w:tblGrid>
      <w:tr w:rsidR="003158B9" w:rsidRPr="002E652A" w:rsidTr="007C2F3E">
        <w:tc>
          <w:tcPr>
            <w:tcW w:w="2093" w:type="dxa"/>
            <w:vMerge w:val="restart"/>
            <w:vAlign w:val="center"/>
          </w:tcPr>
          <w:p w:rsidR="003158B9" w:rsidRPr="002E652A" w:rsidRDefault="003158B9" w:rsidP="009B5150">
            <w:pPr>
              <w:spacing w:line="280" w:lineRule="exact"/>
              <w:ind w:right="-81"/>
              <w:jc w:val="center"/>
              <w:rPr>
                <w:sz w:val="20"/>
                <w:szCs w:val="20"/>
              </w:rPr>
            </w:pPr>
            <w:r w:rsidRPr="002E652A">
              <w:rPr>
                <w:sz w:val="20"/>
                <w:szCs w:val="20"/>
              </w:rPr>
              <w:t>Baseinas/pabaseinis</w:t>
            </w:r>
          </w:p>
        </w:tc>
        <w:tc>
          <w:tcPr>
            <w:tcW w:w="2977" w:type="dxa"/>
            <w:gridSpan w:val="2"/>
          </w:tcPr>
          <w:p w:rsidR="003158B9" w:rsidRDefault="003158B9" w:rsidP="009B5150">
            <w:pPr>
              <w:spacing w:line="280" w:lineRule="exact"/>
              <w:ind w:right="-81"/>
              <w:jc w:val="center"/>
              <w:rPr>
                <w:sz w:val="20"/>
                <w:szCs w:val="20"/>
              </w:rPr>
            </w:pPr>
            <w:r>
              <w:rPr>
                <w:sz w:val="20"/>
                <w:szCs w:val="20"/>
              </w:rPr>
              <w:t>Viešasis vandens tiekimo sektorius</w:t>
            </w:r>
          </w:p>
        </w:tc>
        <w:tc>
          <w:tcPr>
            <w:tcW w:w="1275" w:type="dxa"/>
            <w:vMerge w:val="restart"/>
            <w:vAlign w:val="center"/>
          </w:tcPr>
          <w:p w:rsidR="003158B9" w:rsidRDefault="003158B9" w:rsidP="009B5150">
            <w:pPr>
              <w:spacing w:line="280" w:lineRule="exact"/>
              <w:ind w:right="-81"/>
              <w:jc w:val="center"/>
              <w:rPr>
                <w:sz w:val="20"/>
                <w:szCs w:val="20"/>
              </w:rPr>
            </w:pPr>
            <w:r>
              <w:rPr>
                <w:sz w:val="20"/>
                <w:szCs w:val="20"/>
              </w:rPr>
              <w:t>Pramonė</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Žemės ūkis, EUR/metus</w:t>
            </w:r>
            <w:r w:rsidR="00B43343">
              <w:rPr>
                <w:sz w:val="20"/>
                <w:szCs w:val="20"/>
              </w:rPr>
              <w:t xml:space="preserve"> iki 2021</w:t>
            </w:r>
          </w:p>
        </w:tc>
        <w:tc>
          <w:tcPr>
            <w:tcW w:w="1229" w:type="dxa"/>
            <w:vMerge w:val="restart"/>
            <w:vAlign w:val="center"/>
          </w:tcPr>
          <w:p w:rsidR="003158B9" w:rsidRDefault="003158B9" w:rsidP="009B5150">
            <w:pPr>
              <w:spacing w:line="280" w:lineRule="exact"/>
              <w:ind w:right="-81"/>
              <w:jc w:val="center"/>
              <w:rPr>
                <w:sz w:val="20"/>
                <w:szCs w:val="20"/>
              </w:rPr>
            </w:pPr>
            <w:r>
              <w:rPr>
                <w:sz w:val="20"/>
                <w:szCs w:val="20"/>
              </w:rPr>
              <w:t>Hidroenergetika, EUR iki 2021</w:t>
            </w:r>
          </w:p>
        </w:tc>
      </w:tr>
      <w:tr w:rsidR="003158B9" w:rsidRPr="002E652A" w:rsidTr="007C2F3E">
        <w:tc>
          <w:tcPr>
            <w:tcW w:w="2093" w:type="dxa"/>
            <w:vMerge/>
          </w:tcPr>
          <w:p w:rsidR="003158B9" w:rsidRPr="002E652A" w:rsidRDefault="003158B9" w:rsidP="009B5150">
            <w:pPr>
              <w:spacing w:line="280" w:lineRule="exact"/>
              <w:ind w:right="-81"/>
              <w:jc w:val="both"/>
              <w:rPr>
                <w:sz w:val="20"/>
                <w:szCs w:val="20"/>
              </w:rPr>
            </w:pPr>
          </w:p>
        </w:tc>
        <w:tc>
          <w:tcPr>
            <w:tcW w:w="1417" w:type="dxa"/>
          </w:tcPr>
          <w:p w:rsidR="003158B9" w:rsidRPr="002E652A" w:rsidRDefault="003158B9" w:rsidP="009B5150">
            <w:pPr>
              <w:spacing w:line="280" w:lineRule="exact"/>
              <w:ind w:right="-81"/>
              <w:jc w:val="both"/>
              <w:rPr>
                <w:sz w:val="20"/>
                <w:szCs w:val="20"/>
              </w:rPr>
            </w:pPr>
            <w:r>
              <w:rPr>
                <w:sz w:val="20"/>
                <w:szCs w:val="20"/>
              </w:rPr>
              <w:t>Neįskaitant dotacijų</w:t>
            </w:r>
          </w:p>
        </w:tc>
        <w:tc>
          <w:tcPr>
            <w:tcW w:w="1560" w:type="dxa"/>
          </w:tcPr>
          <w:p w:rsidR="003158B9" w:rsidRPr="002E652A" w:rsidRDefault="003158B9" w:rsidP="009B5150">
            <w:pPr>
              <w:spacing w:line="280" w:lineRule="exact"/>
              <w:ind w:right="-81"/>
              <w:jc w:val="both"/>
              <w:rPr>
                <w:sz w:val="20"/>
                <w:szCs w:val="20"/>
              </w:rPr>
            </w:pPr>
            <w:r>
              <w:rPr>
                <w:sz w:val="20"/>
                <w:szCs w:val="20"/>
              </w:rPr>
              <w:t>Įskaitant dotacijas</w:t>
            </w:r>
          </w:p>
        </w:tc>
        <w:tc>
          <w:tcPr>
            <w:tcW w:w="1275" w:type="dxa"/>
            <w:vMerge/>
          </w:tcPr>
          <w:p w:rsidR="003158B9" w:rsidRDefault="003158B9" w:rsidP="009B5150">
            <w:pPr>
              <w:spacing w:line="280" w:lineRule="exact"/>
              <w:ind w:right="-81"/>
              <w:jc w:val="both"/>
              <w:rPr>
                <w:sz w:val="20"/>
                <w:szCs w:val="20"/>
              </w:rPr>
            </w:pPr>
          </w:p>
        </w:tc>
        <w:tc>
          <w:tcPr>
            <w:tcW w:w="1228" w:type="dxa"/>
            <w:vMerge/>
          </w:tcPr>
          <w:p w:rsidR="003158B9" w:rsidRDefault="003158B9" w:rsidP="009B5150">
            <w:pPr>
              <w:spacing w:line="280" w:lineRule="exact"/>
              <w:ind w:right="-81"/>
              <w:jc w:val="both"/>
              <w:rPr>
                <w:sz w:val="20"/>
                <w:szCs w:val="20"/>
              </w:rPr>
            </w:pPr>
          </w:p>
        </w:tc>
        <w:tc>
          <w:tcPr>
            <w:tcW w:w="1229" w:type="dxa"/>
            <w:vMerge/>
          </w:tcPr>
          <w:p w:rsidR="003158B9" w:rsidRDefault="003158B9" w:rsidP="009B5150">
            <w:pPr>
              <w:spacing w:line="280" w:lineRule="exact"/>
              <w:ind w:right="-81"/>
              <w:jc w:val="both"/>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Minijos</w:t>
            </w:r>
          </w:p>
        </w:tc>
        <w:tc>
          <w:tcPr>
            <w:tcW w:w="1417" w:type="dxa"/>
          </w:tcPr>
          <w:p w:rsidR="003158B9" w:rsidRPr="00264396" w:rsidRDefault="003158B9" w:rsidP="009B5150">
            <w:pPr>
              <w:spacing w:line="280" w:lineRule="exact"/>
              <w:ind w:right="-81"/>
              <w:jc w:val="center"/>
              <w:rPr>
                <w:sz w:val="20"/>
                <w:szCs w:val="20"/>
              </w:rPr>
            </w:pPr>
            <w:r w:rsidRPr="00264396">
              <w:rPr>
                <w:sz w:val="20"/>
                <w:szCs w:val="20"/>
              </w:rPr>
              <w:t>101</w:t>
            </w:r>
          </w:p>
        </w:tc>
        <w:tc>
          <w:tcPr>
            <w:tcW w:w="1560" w:type="dxa"/>
          </w:tcPr>
          <w:p w:rsidR="003158B9" w:rsidRPr="00264396" w:rsidRDefault="003158B9" w:rsidP="009B5150">
            <w:pPr>
              <w:spacing w:line="280" w:lineRule="exact"/>
              <w:ind w:right="-81"/>
              <w:jc w:val="center"/>
              <w:rPr>
                <w:sz w:val="20"/>
                <w:szCs w:val="20"/>
              </w:rPr>
            </w:pPr>
            <w:r>
              <w:rPr>
                <w:sz w:val="20"/>
                <w:szCs w:val="20"/>
              </w:rPr>
              <w:t>8</w:t>
            </w:r>
            <w:r w:rsidRPr="00264396">
              <w:rPr>
                <w:sz w:val="20"/>
                <w:szCs w:val="20"/>
              </w:rPr>
              <w:t>7</w:t>
            </w:r>
          </w:p>
        </w:tc>
        <w:tc>
          <w:tcPr>
            <w:tcW w:w="1275" w:type="dxa"/>
            <w:vMerge w:val="restart"/>
            <w:vAlign w:val="bottom"/>
          </w:tcPr>
          <w:p w:rsidR="003158B9" w:rsidRDefault="003158B9" w:rsidP="009B5150">
            <w:pPr>
              <w:spacing w:line="280" w:lineRule="exact"/>
              <w:ind w:right="-81"/>
              <w:jc w:val="center"/>
              <w:rPr>
                <w:sz w:val="20"/>
                <w:szCs w:val="20"/>
              </w:rPr>
            </w:pPr>
            <w:r w:rsidRPr="0006551D">
              <w:rPr>
                <w:b/>
                <w:bCs/>
                <w:sz w:val="20"/>
                <w:szCs w:val="20"/>
              </w:rPr>
              <w:t xml:space="preserve">100, </w:t>
            </w:r>
            <w:r w:rsidRPr="0006551D">
              <w:rPr>
                <w:sz w:val="18"/>
                <w:szCs w:val="18"/>
              </w:rPr>
              <w:t>neatsižvelgiant į taršą pavojingomis ir pavojingomis prioritetinėmis medžiagomis</w:t>
            </w:r>
          </w:p>
        </w:tc>
        <w:tc>
          <w:tcPr>
            <w:tcW w:w="1228" w:type="dxa"/>
            <w:vMerge w:val="restart"/>
            <w:vAlign w:val="center"/>
          </w:tcPr>
          <w:p w:rsidR="003158B9" w:rsidRDefault="003158B9" w:rsidP="009B5150">
            <w:pPr>
              <w:spacing w:line="280" w:lineRule="exact"/>
              <w:ind w:right="-81"/>
              <w:jc w:val="center"/>
              <w:rPr>
                <w:sz w:val="20"/>
                <w:szCs w:val="20"/>
              </w:rPr>
            </w:pPr>
            <w:r w:rsidRPr="00802E24">
              <w:rPr>
                <w:b/>
                <w:bCs/>
                <w:sz w:val="20"/>
                <w:szCs w:val="20"/>
              </w:rPr>
              <w:t>24 400 000</w:t>
            </w:r>
          </w:p>
        </w:tc>
        <w:tc>
          <w:tcPr>
            <w:tcW w:w="1229" w:type="dxa"/>
            <w:vMerge w:val="restart"/>
            <w:vAlign w:val="center"/>
          </w:tcPr>
          <w:p w:rsidR="003158B9" w:rsidRDefault="003158B9" w:rsidP="009B5150">
            <w:pPr>
              <w:spacing w:line="280" w:lineRule="exact"/>
              <w:ind w:right="-81"/>
              <w:jc w:val="center"/>
              <w:rPr>
                <w:sz w:val="20"/>
                <w:szCs w:val="20"/>
              </w:rPr>
            </w:pPr>
            <w:r>
              <w:rPr>
                <w:b/>
                <w:bCs/>
                <w:sz w:val="20"/>
                <w:szCs w:val="20"/>
              </w:rPr>
              <w:t>460 000</w:t>
            </w: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Merkio</w:t>
            </w:r>
          </w:p>
        </w:tc>
        <w:tc>
          <w:tcPr>
            <w:tcW w:w="1417" w:type="dxa"/>
          </w:tcPr>
          <w:p w:rsidR="003158B9" w:rsidRPr="00190AC5" w:rsidRDefault="003158B9" w:rsidP="009B5150">
            <w:pPr>
              <w:spacing w:line="280" w:lineRule="exact"/>
              <w:ind w:right="-81"/>
              <w:jc w:val="center"/>
              <w:rPr>
                <w:sz w:val="20"/>
                <w:szCs w:val="20"/>
              </w:rPr>
            </w:pPr>
            <w:r w:rsidRPr="00190AC5">
              <w:rPr>
                <w:sz w:val="20"/>
                <w:szCs w:val="20"/>
              </w:rPr>
              <w:t>99</w:t>
            </w:r>
          </w:p>
        </w:tc>
        <w:tc>
          <w:tcPr>
            <w:tcW w:w="1560" w:type="dxa"/>
          </w:tcPr>
          <w:p w:rsidR="003158B9" w:rsidRPr="00190AC5" w:rsidRDefault="003158B9" w:rsidP="009B5150">
            <w:pPr>
              <w:spacing w:line="280" w:lineRule="exact"/>
              <w:ind w:right="-81"/>
              <w:jc w:val="center"/>
              <w:rPr>
                <w:sz w:val="20"/>
                <w:szCs w:val="20"/>
              </w:rPr>
            </w:pPr>
            <w:r>
              <w:rPr>
                <w:sz w:val="20"/>
                <w:szCs w:val="20"/>
              </w:rPr>
              <w:t>92</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Žeimenos</w:t>
            </w:r>
          </w:p>
        </w:tc>
        <w:tc>
          <w:tcPr>
            <w:tcW w:w="1417" w:type="dxa"/>
          </w:tcPr>
          <w:p w:rsidR="003158B9" w:rsidRPr="00340575" w:rsidRDefault="003158B9" w:rsidP="009B5150">
            <w:pPr>
              <w:spacing w:line="280" w:lineRule="exact"/>
              <w:ind w:right="-81"/>
              <w:jc w:val="center"/>
              <w:rPr>
                <w:sz w:val="20"/>
                <w:szCs w:val="20"/>
              </w:rPr>
            </w:pPr>
            <w:r>
              <w:rPr>
                <w:sz w:val="20"/>
                <w:szCs w:val="20"/>
              </w:rPr>
              <w:t>100</w:t>
            </w:r>
          </w:p>
        </w:tc>
        <w:tc>
          <w:tcPr>
            <w:tcW w:w="1560" w:type="dxa"/>
          </w:tcPr>
          <w:p w:rsidR="003158B9" w:rsidRPr="00340575" w:rsidRDefault="003158B9" w:rsidP="009B5150">
            <w:pPr>
              <w:spacing w:line="280" w:lineRule="exact"/>
              <w:ind w:right="-81"/>
              <w:jc w:val="center"/>
              <w:rPr>
                <w:sz w:val="20"/>
                <w:szCs w:val="20"/>
              </w:rPr>
            </w:pPr>
            <w:r>
              <w:rPr>
                <w:sz w:val="20"/>
                <w:szCs w:val="20"/>
              </w:rPr>
              <w:t>93</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Šventosios</w:t>
            </w:r>
          </w:p>
        </w:tc>
        <w:tc>
          <w:tcPr>
            <w:tcW w:w="1417" w:type="dxa"/>
            <w:vAlign w:val="bottom"/>
          </w:tcPr>
          <w:p w:rsidR="003158B9" w:rsidRPr="007C2868" w:rsidRDefault="003158B9" w:rsidP="009B5150">
            <w:pPr>
              <w:ind w:right="-81"/>
              <w:jc w:val="center"/>
              <w:rPr>
                <w:sz w:val="20"/>
                <w:szCs w:val="20"/>
              </w:rPr>
            </w:pPr>
            <w:r>
              <w:rPr>
                <w:sz w:val="20"/>
                <w:szCs w:val="20"/>
              </w:rPr>
              <w:t>98</w:t>
            </w:r>
          </w:p>
        </w:tc>
        <w:tc>
          <w:tcPr>
            <w:tcW w:w="1560" w:type="dxa"/>
          </w:tcPr>
          <w:p w:rsidR="003158B9" w:rsidRPr="007C2868" w:rsidRDefault="003158B9" w:rsidP="009B5150">
            <w:pPr>
              <w:spacing w:line="280" w:lineRule="exact"/>
              <w:ind w:right="-81"/>
              <w:jc w:val="center"/>
              <w:rPr>
                <w:sz w:val="20"/>
                <w:szCs w:val="20"/>
              </w:rPr>
            </w:pPr>
            <w:r>
              <w:rPr>
                <w:sz w:val="20"/>
                <w:szCs w:val="20"/>
              </w:rPr>
              <w:t>83</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Neries</w:t>
            </w:r>
          </w:p>
        </w:tc>
        <w:tc>
          <w:tcPr>
            <w:tcW w:w="1417" w:type="dxa"/>
            <w:vAlign w:val="bottom"/>
          </w:tcPr>
          <w:p w:rsidR="003158B9" w:rsidRPr="007C2868" w:rsidRDefault="003158B9" w:rsidP="009B5150">
            <w:pPr>
              <w:ind w:right="-81"/>
              <w:jc w:val="center"/>
              <w:rPr>
                <w:sz w:val="20"/>
                <w:szCs w:val="20"/>
              </w:rPr>
            </w:pPr>
            <w:r>
              <w:rPr>
                <w:sz w:val="20"/>
                <w:szCs w:val="20"/>
              </w:rPr>
              <w:t>99</w:t>
            </w:r>
          </w:p>
        </w:tc>
        <w:tc>
          <w:tcPr>
            <w:tcW w:w="1560" w:type="dxa"/>
          </w:tcPr>
          <w:p w:rsidR="003158B9" w:rsidRPr="007C2868" w:rsidRDefault="003158B9" w:rsidP="009B5150">
            <w:pPr>
              <w:spacing w:line="280" w:lineRule="exact"/>
              <w:ind w:right="-81"/>
              <w:jc w:val="center"/>
              <w:rPr>
                <w:sz w:val="20"/>
                <w:szCs w:val="20"/>
              </w:rPr>
            </w:pPr>
            <w:r>
              <w:rPr>
                <w:sz w:val="20"/>
                <w:szCs w:val="20"/>
              </w:rPr>
              <w:t>90</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Dubysos</w:t>
            </w:r>
          </w:p>
        </w:tc>
        <w:tc>
          <w:tcPr>
            <w:tcW w:w="1417" w:type="dxa"/>
            <w:vAlign w:val="bottom"/>
          </w:tcPr>
          <w:p w:rsidR="003158B9" w:rsidRPr="00FE42F0" w:rsidRDefault="003158B9" w:rsidP="009B5150">
            <w:pPr>
              <w:spacing w:line="280" w:lineRule="exact"/>
              <w:ind w:right="-81"/>
              <w:jc w:val="center"/>
              <w:rPr>
                <w:sz w:val="20"/>
                <w:szCs w:val="20"/>
              </w:rPr>
            </w:pPr>
            <w:r>
              <w:rPr>
                <w:sz w:val="20"/>
                <w:szCs w:val="20"/>
              </w:rPr>
              <w:t>89</w:t>
            </w:r>
          </w:p>
        </w:tc>
        <w:tc>
          <w:tcPr>
            <w:tcW w:w="1560" w:type="dxa"/>
          </w:tcPr>
          <w:p w:rsidR="003158B9" w:rsidRPr="00FE42F0" w:rsidRDefault="003158B9" w:rsidP="009B5150">
            <w:pPr>
              <w:spacing w:line="280" w:lineRule="exact"/>
              <w:ind w:right="-81"/>
              <w:jc w:val="center"/>
              <w:rPr>
                <w:sz w:val="20"/>
                <w:szCs w:val="20"/>
              </w:rPr>
            </w:pPr>
            <w:r>
              <w:rPr>
                <w:sz w:val="20"/>
                <w:szCs w:val="20"/>
              </w:rPr>
              <w:t>65</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Nevėžio</w:t>
            </w:r>
          </w:p>
        </w:tc>
        <w:tc>
          <w:tcPr>
            <w:tcW w:w="1417" w:type="dxa"/>
          </w:tcPr>
          <w:p w:rsidR="003158B9" w:rsidRPr="00340575" w:rsidRDefault="003158B9" w:rsidP="009B5150">
            <w:pPr>
              <w:spacing w:line="280" w:lineRule="exact"/>
              <w:ind w:right="-81"/>
              <w:jc w:val="center"/>
              <w:rPr>
                <w:sz w:val="20"/>
                <w:szCs w:val="20"/>
              </w:rPr>
            </w:pPr>
            <w:r>
              <w:rPr>
                <w:sz w:val="20"/>
                <w:szCs w:val="20"/>
              </w:rPr>
              <w:t>96</w:t>
            </w:r>
          </w:p>
        </w:tc>
        <w:tc>
          <w:tcPr>
            <w:tcW w:w="1560" w:type="dxa"/>
          </w:tcPr>
          <w:p w:rsidR="003158B9" w:rsidRPr="00340575" w:rsidRDefault="003158B9" w:rsidP="009B5150">
            <w:pPr>
              <w:spacing w:line="280" w:lineRule="exact"/>
              <w:ind w:right="-81"/>
              <w:jc w:val="center"/>
              <w:rPr>
                <w:sz w:val="20"/>
                <w:szCs w:val="20"/>
              </w:rPr>
            </w:pPr>
            <w:r>
              <w:rPr>
                <w:sz w:val="20"/>
                <w:szCs w:val="20"/>
              </w:rPr>
              <w:t>79</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Šešupės</w:t>
            </w:r>
          </w:p>
        </w:tc>
        <w:tc>
          <w:tcPr>
            <w:tcW w:w="1417" w:type="dxa"/>
            <w:vAlign w:val="bottom"/>
          </w:tcPr>
          <w:p w:rsidR="003158B9" w:rsidRPr="007C46B4" w:rsidRDefault="003158B9" w:rsidP="009B5150">
            <w:pPr>
              <w:spacing w:line="280" w:lineRule="exact"/>
              <w:ind w:right="-81"/>
              <w:jc w:val="center"/>
              <w:rPr>
                <w:sz w:val="20"/>
                <w:szCs w:val="20"/>
              </w:rPr>
            </w:pPr>
            <w:r>
              <w:rPr>
                <w:sz w:val="20"/>
                <w:szCs w:val="20"/>
              </w:rPr>
              <w:t>87</w:t>
            </w:r>
          </w:p>
        </w:tc>
        <w:tc>
          <w:tcPr>
            <w:tcW w:w="1560" w:type="dxa"/>
          </w:tcPr>
          <w:p w:rsidR="003158B9" w:rsidRPr="007C46B4" w:rsidRDefault="003158B9" w:rsidP="009B5150">
            <w:pPr>
              <w:spacing w:line="280" w:lineRule="exact"/>
              <w:ind w:right="-81"/>
              <w:jc w:val="center"/>
              <w:rPr>
                <w:sz w:val="20"/>
                <w:szCs w:val="20"/>
              </w:rPr>
            </w:pPr>
            <w:r>
              <w:rPr>
                <w:sz w:val="20"/>
                <w:szCs w:val="20"/>
              </w:rPr>
              <w:t>72</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Jūros</w:t>
            </w:r>
          </w:p>
        </w:tc>
        <w:tc>
          <w:tcPr>
            <w:tcW w:w="1417" w:type="dxa"/>
            <w:vAlign w:val="bottom"/>
          </w:tcPr>
          <w:p w:rsidR="003158B9" w:rsidRPr="008F6613" w:rsidRDefault="003158B9" w:rsidP="009B5150">
            <w:pPr>
              <w:spacing w:line="280" w:lineRule="exact"/>
              <w:ind w:right="-81"/>
              <w:jc w:val="center"/>
              <w:rPr>
                <w:sz w:val="20"/>
                <w:szCs w:val="20"/>
              </w:rPr>
            </w:pPr>
            <w:r>
              <w:rPr>
                <w:sz w:val="20"/>
                <w:szCs w:val="20"/>
              </w:rPr>
              <w:t>87</w:t>
            </w:r>
          </w:p>
        </w:tc>
        <w:tc>
          <w:tcPr>
            <w:tcW w:w="1560" w:type="dxa"/>
          </w:tcPr>
          <w:p w:rsidR="003158B9" w:rsidRPr="008F6613" w:rsidRDefault="003158B9" w:rsidP="009B5150">
            <w:pPr>
              <w:spacing w:line="280" w:lineRule="exact"/>
              <w:ind w:right="-81"/>
              <w:jc w:val="center"/>
              <w:rPr>
                <w:sz w:val="20"/>
                <w:szCs w:val="20"/>
              </w:rPr>
            </w:pPr>
            <w:r>
              <w:rPr>
                <w:sz w:val="20"/>
                <w:szCs w:val="20"/>
              </w:rPr>
              <w:t>63</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Pajūrio upių</w:t>
            </w:r>
          </w:p>
        </w:tc>
        <w:tc>
          <w:tcPr>
            <w:tcW w:w="1417" w:type="dxa"/>
            <w:vAlign w:val="bottom"/>
          </w:tcPr>
          <w:p w:rsidR="003158B9" w:rsidRPr="00D02B1B" w:rsidRDefault="003158B9" w:rsidP="009B5150">
            <w:pPr>
              <w:spacing w:line="280" w:lineRule="exact"/>
              <w:ind w:right="-81"/>
              <w:jc w:val="center"/>
              <w:rPr>
                <w:sz w:val="20"/>
                <w:szCs w:val="20"/>
              </w:rPr>
            </w:pPr>
            <w:r>
              <w:rPr>
                <w:sz w:val="20"/>
                <w:szCs w:val="20"/>
              </w:rPr>
              <w:t>99</w:t>
            </w:r>
          </w:p>
        </w:tc>
        <w:tc>
          <w:tcPr>
            <w:tcW w:w="1560" w:type="dxa"/>
            <w:vAlign w:val="bottom"/>
          </w:tcPr>
          <w:p w:rsidR="003158B9" w:rsidRPr="00D02B1B" w:rsidRDefault="003158B9" w:rsidP="009B5150">
            <w:pPr>
              <w:spacing w:line="280" w:lineRule="exact"/>
              <w:ind w:right="-81"/>
              <w:jc w:val="center"/>
              <w:rPr>
                <w:sz w:val="20"/>
                <w:szCs w:val="20"/>
              </w:rPr>
            </w:pPr>
            <w:r>
              <w:rPr>
                <w:sz w:val="20"/>
                <w:szCs w:val="20"/>
              </w:rPr>
              <w:t>84</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2E652A" w:rsidRDefault="003158B9" w:rsidP="009B5150">
            <w:pPr>
              <w:spacing w:line="280" w:lineRule="exact"/>
              <w:ind w:right="-81"/>
              <w:rPr>
                <w:sz w:val="20"/>
                <w:szCs w:val="20"/>
              </w:rPr>
            </w:pPr>
            <w:r w:rsidRPr="002E652A">
              <w:rPr>
                <w:sz w:val="20"/>
                <w:szCs w:val="20"/>
              </w:rPr>
              <w:t>Nemuno mažųjų intakų</w:t>
            </w:r>
          </w:p>
        </w:tc>
        <w:tc>
          <w:tcPr>
            <w:tcW w:w="1417" w:type="dxa"/>
            <w:vAlign w:val="bottom"/>
          </w:tcPr>
          <w:p w:rsidR="003158B9" w:rsidRPr="0045476B" w:rsidRDefault="003158B9" w:rsidP="009B5150">
            <w:pPr>
              <w:spacing w:line="280" w:lineRule="exact"/>
              <w:ind w:right="-81"/>
              <w:jc w:val="center"/>
              <w:rPr>
                <w:sz w:val="20"/>
                <w:szCs w:val="20"/>
              </w:rPr>
            </w:pPr>
            <w:r>
              <w:rPr>
                <w:sz w:val="20"/>
                <w:szCs w:val="20"/>
              </w:rPr>
              <w:t>96</w:t>
            </w:r>
          </w:p>
        </w:tc>
        <w:tc>
          <w:tcPr>
            <w:tcW w:w="1560" w:type="dxa"/>
            <w:vAlign w:val="bottom"/>
          </w:tcPr>
          <w:p w:rsidR="003158B9" w:rsidRPr="0045476B" w:rsidRDefault="003158B9" w:rsidP="009B5150">
            <w:pPr>
              <w:spacing w:line="280" w:lineRule="exact"/>
              <w:ind w:right="-81"/>
              <w:jc w:val="center"/>
              <w:rPr>
                <w:sz w:val="20"/>
                <w:szCs w:val="20"/>
              </w:rPr>
            </w:pPr>
            <w:r>
              <w:rPr>
                <w:sz w:val="20"/>
                <w:szCs w:val="20"/>
              </w:rPr>
              <w:t>85</w:t>
            </w:r>
          </w:p>
        </w:tc>
        <w:tc>
          <w:tcPr>
            <w:tcW w:w="1275" w:type="dxa"/>
            <w:vMerge/>
          </w:tcPr>
          <w:p w:rsidR="003158B9" w:rsidRDefault="003158B9" w:rsidP="009B5150">
            <w:pPr>
              <w:spacing w:line="280" w:lineRule="exact"/>
              <w:ind w:right="-81"/>
              <w:jc w:val="center"/>
              <w:rPr>
                <w:sz w:val="20"/>
                <w:szCs w:val="20"/>
              </w:rPr>
            </w:pPr>
          </w:p>
        </w:tc>
        <w:tc>
          <w:tcPr>
            <w:tcW w:w="1228" w:type="dxa"/>
            <w:vMerge/>
          </w:tcPr>
          <w:p w:rsidR="003158B9" w:rsidRDefault="003158B9" w:rsidP="009B5150">
            <w:pPr>
              <w:spacing w:line="280" w:lineRule="exact"/>
              <w:ind w:right="-81"/>
              <w:jc w:val="center"/>
              <w:rPr>
                <w:sz w:val="20"/>
                <w:szCs w:val="20"/>
              </w:rPr>
            </w:pPr>
          </w:p>
        </w:tc>
        <w:tc>
          <w:tcPr>
            <w:tcW w:w="1229" w:type="dxa"/>
            <w:vMerge/>
          </w:tcPr>
          <w:p w:rsidR="003158B9" w:rsidRDefault="003158B9" w:rsidP="009B5150">
            <w:pPr>
              <w:spacing w:line="280" w:lineRule="exact"/>
              <w:ind w:right="-81"/>
              <w:jc w:val="center"/>
              <w:rPr>
                <w:sz w:val="20"/>
                <w:szCs w:val="20"/>
              </w:rPr>
            </w:pPr>
          </w:p>
        </w:tc>
      </w:tr>
      <w:tr w:rsidR="003158B9" w:rsidRPr="002E652A" w:rsidTr="007C2F3E">
        <w:tc>
          <w:tcPr>
            <w:tcW w:w="2093" w:type="dxa"/>
          </w:tcPr>
          <w:p w:rsidR="003158B9" w:rsidRPr="007B0AB8" w:rsidRDefault="003158B9" w:rsidP="009B5150">
            <w:pPr>
              <w:spacing w:line="280" w:lineRule="exact"/>
              <w:ind w:right="-81"/>
              <w:rPr>
                <w:b/>
                <w:bCs/>
                <w:sz w:val="20"/>
                <w:szCs w:val="20"/>
              </w:rPr>
            </w:pPr>
            <w:r w:rsidRPr="007B0AB8">
              <w:rPr>
                <w:b/>
                <w:bCs/>
                <w:sz w:val="20"/>
                <w:szCs w:val="20"/>
              </w:rPr>
              <w:t xml:space="preserve">Nemuno UBR </w:t>
            </w:r>
          </w:p>
        </w:tc>
        <w:tc>
          <w:tcPr>
            <w:tcW w:w="1417" w:type="dxa"/>
            <w:vAlign w:val="center"/>
          </w:tcPr>
          <w:p w:rsidR="003158B9" w:rsidRPr="007B0AB8" w:rsidRDefault="003158B9" w:rsidP="009B5150">
            <w:pPr>
              <w:spacing w:line="280" w:lineRule="exact"/>
              <w:ind w:right="-81"/>
              <w:jc w:val="center"/>
              <w:rPr>
                <w:b/>
                <w:bCs/>
                <w:sz w:val="20"/>
                <w:szCs w:val="20"/>
              </w:rPr>
            </w:pPr>
            <w:r w:rsidRPr="007B0AB8">
              <w:rPr>
                <w:b/>
                <w:bCs/>
                <w:sz w:val="20"/>
                <w:szCs w:val="20"/>
              </w:rPr>
              <w:t>97</w:t>
            </w:r>
          </w:p>
        </w:tc>
        <w:tc>
          <w:tcPr>
            <w:tcW w:w="1560" w:type="dxa"/>
            <w:vAlign w:val="center"/>
          </w:tcPr>
          <w:p w:rsidR="003158B9" w:rsidRPr="007B0AB8" w:rsidRDefault="003158B9" w:rsidP="009B5150">
            <w:pPr>
              <w:spacing w:line="280" w:lineRule="exact"/>
              <w:ind w:right="-81"/>
              <w:jc w:val="center"/>
              <w:rPr>
                <w:b/>
                <w:bCs/>
                <w:sz w:val="20"/>
                <w:szCs w:val="20"/>
              </w:rPr>
            </w:pPr>
            <w:r w:rsidRPr="007B0AB8">
              <w:rPr>
                <w:b/>
                <w:bCs/>
                <w:sz w:val="20"/>
                <w:szCs w:val="20"/>
              </w:rPr>
              <w:t>85</w:t>
            </w:r>
          </w:p>
        </w:tc>
        <w:tc>
          <w:tcPr>
            <w:tcW w:w="1275" w:type="dxa"/>
            <w:vMerge/>
            <w:vAlign w:val="center"/>
          </w:tcPr>
          <w:p w:rsidR="003158B9" w:rsidRPr="007B0AB8" w:rsidRDefault="003158B9" w:rsidP="009B5150">
            <w:pPr>
              <w:spacing w:line="280" w:lineRule="exact"/>
              <w:ind w:right="-81"/>
              <w:jc w:val="center"/>
              <w:rPr>
                <w:b/>
                <w:bCs/>
                <w:sz w:val="20"/>
                <w:szCs w:val="20"/>
              </w:rPr>
            </w:pPr>
          </w:p>
        </w:tc>
        <w:tc>
          <w:tcPr>
            <w:tcW w:w="1228" w:type="dxa"/>
            <w:vMerge/>
            <w:vAlign w:val="center"/>
          </w:tcPr>
          <w:p w:rsidR="003158B9" w:rsidRPr="00802E24" w:rsidRDefault="003158B9" w:rsidP="009B5150">
            <w:pPr>
              <w:spacing w:line="280" w:lineRule="exact"/>
              <w:ind w:right="-81"/>
              <w:jc w:val="center"/>
              <w:rPr>
                <w:b/>
                <w:bCs/>
                <w:sz w:val="20"/>
                <w:szCs w:val="20"/>
              </w:rPr>
            </w:pPr>
          </w:p>
        </w:tc>
        <w:tc>
          <w:tcPr>
            <w:tcW w:w="1229" w:type="dxa"/>
            <w:vMerge/>
            <w:vAlign w:val="center"/>
          </w:tcPr>
          <w:p w:rsidR="003158B9" w:rsidRPr="007B0AB8" w:rsidRDefault="003158B9" w:rsidP="009B5150">
            <w:pPr>
              <w:spacing w:line="280" w:lineRule="exact"/>
              <w:ind w:right="-81"/>
              <w:jc w:val="center"/>
              <w:rPr>
                <w:b/>
                <w:bCs/>
                <w:sz w:val="20"/>
                <w:szCs w:val="20"/>
              </w:rPr>
            </w:pPr>
          </w:p>
        </w:tc>
      </w:tr>
    </w:tbl>
    <w:p w:rsidR="003158B9" w:rsidRPr="00187ACD" w:rsidRDefault="003158B9" w:rsidP="003158B9">
      <w:pPr>
        <w:spacing w:after="120"/>
        <w:jc w:val="both"/>
        <w:rPr>
          <w:i/>
          <w:iCs/>
          <w:sz w:val="20"/>
          <w:szCs w:val="20"/>
        </w:rPr>
      </w:pPr>
      <w:r w:rsidRPr="00187ACD">
        <w:rPr>
          <w:i/>
          <w:iCs/>
          <w:sz w:val="20"/>
          <w:szCs w:val="20"/>
        </w:rPr>
        <w:t xml:space="preserve">Šaltinis: </w:t>
      </w:r>
      <w:r w:rsidR="00F712B7">
        <w:rPr>
          <w:i/>
          <w:iCs/>
          <w:sz w:val="20"/>
          <w:szCs w:val="20"/>
        </w:rPr>
        <w:t>Valstybinė</w:t>
      </w:r>
      <w:r w:rsidRPr="00187ACD">
        <w:rPr>
          <w:i/>
          <w:iCs/>
          <w:sz w:val="20"/>
          <w:szCs w:val="20"/>
        </w:rPr>
        <w:t xml:space="preserve"> kainų ir</w:t>
      </w:r>
      <w:r w:rsidR="00F712B7">
        <w:rPr>
          <w:i/>
          <w:iCs/>
          <w:sz w:val="20"/>
          <w:szCs w:val="20"/>
        </w:rPr>
        <w:t xml:space="preserve"> energetikos kontrolės komisija ir V</w:t>
      </w:r>
      <w:r w:rsidRPr="00187ACD">
        <w:rPr>
          <w:i/>
          <w:iCs/>
          <w:sz w:val="20"/>
          <w:szCs w:val="20"/>
        </w:rPr>
        <w:t>andens tiekimo įmonių duo</w:t>
      </w:r>
      <w:r w:rsidR="00F712B7">
        <w:rPr>
          <w:i/>
          <w:iCs/>
          <w:sz w:val="20"/>
          <w:szCs w:val="20"/>
        </w:rPr>
        <w:t>meny</w:t>
      </w:r>
      <w:r w:rsidRPr="00187ACD">
        <w:rPr>
          <w:i/>
          <w:iCs/>
          <w:sz w:val="20"/>
          <w:szCs w:val="20"/>
        </w:rPr>
        <w:t>s.</w:t>
      </w:r>
    </w:p>
    <w:p w:rsidR="003158B9" w:rsidRPr="007E160C" w:rsidRDefault="003158B9" w:rsidP="003158B9">
      <w:pPr>
        <w:spacing w:after="200" w:line="276" w:lineRule="auto"/>
        <w:rPr>
          <w:rFonts w:eastAsiaTheme="majorEastAsia"/>
          <w:i/>
          <w:iCs/>
          <w:color w:val="000000" w:themeColor="text1"/>
        </w:rPr>
      </w:pPr>
      <w:bookmarkStart w:id="545" w:name="_Toc213735575"/>
      <w:bookmarkStart w:id="546" w:name="_Toc182287302"/>
      <w:bookmarkStart w:id="547" w:name="_Toc216904476"/>
      <w:bookmarkStart w:id="548" w:name="_Toc221619303"/>
      <w:bookmarkStart w:id="549" w:name="_Toc221956333"/>
      <w:r>
        <w:rPr>
          <w:rFonts w:eastAsiaTheme="majorEastAsia"/>
          <w:i/>
          <w:iCs/>
          <w:color w:val="000000" w:themeColor="text1"/>
        </w:rPr>
        <w:t>2.</w:t>
      </w:r>
      <w:r w:rsidR="00FE4C95">
        <w:rPr>
          <w:rFonts w:eastAsiaTheme="majorEastAsia"/>
          <w:i/>
          <w:iCs/>
          <w:color w:val="000000" w:themeColor="text1"/>
        </w:rPr>
        <w:t>8</w:t>
      </w:r>
      <w:r>
        <w:rPr>
          <w:rFonts w:eastAsiaTheme="majorEastAsia"/>
          <w:i/>
          <w:iCs/>
          <w:color w:val="000000" w:themeColor="text1"/>
        </w:rPr>
        <w:t>.</w:t>
      </w:r>
      <w:r w:rsidRPr="007E160C">
        <w:rPr>
          <w:rFonts w:eastAsiaTheme="majorEastAsia"/>
          <w:i/>
          <w:iCs/>
          <w:color w:val="000000" w:themeColor="text1"/>
        </w:rPr>
        <w:t xml:space="preserve"> lentelė. Lielupės UBR sąnaudų susigrąžinimo lygis viešojo vandens tiekimo, pramonės, žemės ūkio ir hidroenergetikos sektoriuose, %</w:t>
      </w:r>
      <w:r w:rsidRPr="00C60E0F">
        <w:rPr>
          <w:rFonts w:eastAsiaTheme="majorEastAsia"/>
          <w:i/>
          <w:iCs/>
          <w:color w:val="000000" w:themeColor="text1"/>
        </w:rPr>
        <w:t xml:space="preserve"> </w:t>
      </w:r>
      <w:r>
        <w:rPr>
          <w:rFonts w:eastAsiaTheme="majorEastAsia"/>
          <w:i/>
          <w:iCs/>
          <w:color w:val="000000" w:themeColor="text1"/>
        </w:rPr>
        <w:t>ir EUR</w:t>
      </w:r>
      <w:r w:rsidRPr="007E160C">
        <w:rPr>
          <w:rFonts w:eastAsiaTheme="majorEastAsia"/>
          <w:i/>
          <w:iCs/>
          <w:color w:val="000000" w:themeColor="text1"/>
        </w:rPr>
        <w:t xml:space="preserve">, 2012 m. </w:t>
      </w: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560"/>
        <w:gridCol w:w="1417"/>
        <w:gridCol w:w="1228"/>
        <w:gridCol w:w="1229"/>
      </w:tblGrid>
      <w:tr w:rsidR="003158B9" w:rsidRPr="002E652A" w:rsidTr="007C2F3E">
        <w:tc>
          <w:tcPr>
            <w:tcW w:w="2093" w:type="dxa"/>
            <w:vMerge w:val="restart"/>
            <w:vAlign w:val="center"/>
          </w:tcPr>
          <w:p w:rsidR="003158B9" w:rsidRPr="002E652A" w:rsidRDefault="003158B9" w:rsidP="009B5150">
            <w:pPr>
              <w:spacing w:line="280" w:lineRule="exact"/>
              <w:ind w:right="-81"/>
              <w:jc w:val="center"/>
              <w:rPr>
                <w:sz w:val="20"/>
                <w:szCs w:val="20"/>
              </w:rPr>
            </w:pPr>
            <w:r w:rsidRPr="002E652A">
              <w:rPr>
                <w:sz w:val="20"/>
                <w:szCs w:val="20"/>
              </w:rPr>
              <w:t>Baseinas/pabaseinis</w:t>
            </w:r>
          </w:p>
        </w:tc>
        <w:tc>
          <w:tcPr>
            <w:tcW w:w="2977" w:type="dxa"/>
            <w:gridSpan w:val="2"/>
          </w:tcPr>
          <w:p w:rsidR="003158B9" w:rsidRDefault="003158B9" w:rsidP="009B5150">
            <w:pPr>
              <w:spacing w:line="280" w:lineRule="exact"/>
              <w:ind w:right="-81"/>
              <w:jc w:val="center"/>
              <w:rPr>
                <w:sz w:val="20"/>
                <w:szCs w:val="20"/>
              </w:rPr>
            </w:pPr>
            <w:r>
              <w:rPr>
                <w:sz w:val="20"/>
                <w:szCs w:val="20"/>
              </w:rPr>
              <w:t>Viešasis vandens tiekimo sektorius</w:t>
            </w:r>
          </w:p>
        </w:tc>
        <w:tc>
          <w:tcPr>
            <w:tcW w:w="1417" w:type="dxa"/>
            <w:vMerge w:val="restart"/>
            <w:vAlign w:val="center"/>
          </w:tcPr>
          <w:p w:rsidR="003158B9" w:rsidRDefault="003158B9" w:rsidP="009B5150">
            <w:pPr>
              <w:spacing w:line="280" w:lineRule="exact"/>
              <w:ind w:right="-81"/>
              <w:jc w:val="center"/>
              <w:rPr>
                <w:sz w:val="20"/>
                <w:szCs w:val="20"/>
              </w:rPr>
            </w:pPr>
            <w:r>
              <w:rPr>
                <w:sz w:val="20"/>
                <w:szCs w:val="20"/>
              </w:rPr>
              <w:t>Pramonė</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Žemės ūkis, EUR/metus</w:t>
            </w:r>
            <w:r w:rsidR="00B43343">
              <w:rPr>
                <w:sz w:val="20"/>
                <w:szCs w:val="20"/>
              </w:rPr>
              <w:t xml:space="preserve"> iki 2021</w:t>
            </w:r>
          </w:p>
        </w:tc>
        <w:tc>
          <w:tcPr>
            <w:tcW w:w="1229" w:type="dxa"/>
            <w:vMerge w:val="restart"/>
            <w:vAlign w:val="center"/>
          </w:tcPr>
          <w:p w:rsidR="003158B9" w:rsidRDefault="003158B9" w:rsidP="009B5150">
            <w:pPr>
              <w:spacing w:line="280" w:lineRule="exact"/>
              <w:ind w:right="-81"/>
              <w:jc w:val="center"/>
              <w:rPr>
                <w:sz w:val="20"/>
                <w:szCs w:val="20"/>
              </w:rPr>
            </w:pPr>
            <w:r>
              <w:rPr>
                <w:sz w:val="20"/>
                <w:szCs w:val="20"/>
              </w:rPr>
              <w:t>Hidroenergetika, EUR iki 2021</w:t>
            </w:r>
          </w:p>
        </w:tc>
      </w:tr>
      <w:tr w:rsidR="003158B9" w:rsidRPr="002E652A" w:rsidTr="007C2F3E">
        <w:tc>
          <w:tcPr>
            <w:tcW w:w="2093" w:type="dxa"/>
            <w:vMerge/>
          </w:tcPr>
          <w:p w:rsidR="003158B9" w:rsidRPr="002E652A" w:rsidRDefault="003158B9" w:rsidP="009B5150">
            <w:pPr>
              <w:spacing w:line="280" w:lineRule="exact"/>
              <w:ind w:right="-81"/>
              <w:jc w:val="both"/>
              <w:rPr>
                <w:sz w:val="20"/>
                <w:szCs w:val="20"/>
              </w:rPr>
            </w:pPr>
          </w:p>
        </w:tc>
        <w:tc>
          <w:tcPr>
            <w:tcW w:w="1417" w:type="dxa"/>
          </w:tcPr>
          <w:p w:rsidR="003158B9" w:rsidRPr="002E652A" w:rsidRDefault="003158B9" w:rsidP="009B5150">
            <w:pPr>
              <w:spacing w:line="280" w:lineRule="exact"/>
              <w:ind w:right="-81"/>
              <w:jc w:val="both"/>
              <w:rPr>
                <w:sz w:val="20"/>
                <w:szCs w:val="20"/>
              </w:rPr>
            </w:pPr>
            <w:r>
              <w:rPr>
                <w:sz w:val="20"/>
                <w:szCs w:val="20"/>
              </w:rPr>
              <w:t>Neįskaitant dotacijų</w:t>
            </w:r>
          </w:p>
        </w:tc>
        <w:tc>
          <w:tcPr>
            <w:tcW w:w="1560" w:type="dxa"/>
          </w:tcPr>
          <w:p w:rsidR="003158B9" w:rsidRPr="002E652A" w:rsidRDefault="003158B9" w:rsidP="009B5150">
            <w:pPr>
              <w:spacing w:line="280" w:lineRule="exact"/>
              <w:ind w:right="-81"/>
              <w:jc w:val="both"/>
              <w:rPr>
                <w:sz w:val="20"/>
                <w:szCs w:val="20"/>
              </w:rPr>
            </w:pPr>
            <w:r>
              <w:rPr>
                <w:sz w:val="20"/>
                <w:szCs w:val="20"/>
              </w:rPr>
              <w:t>Įskaitant dotacijas</w:t>
            </w:r>
          </w:p>
        </w:tc>
        <w:tc>
          <w:tcPr>
            <w:tcW w:w="1417" w:type="dxa"/>
            <w:vMerge/>
          </w:tcPr>
          <w:p w:rsidR="003158B9" w:rsidRDefault="003158B9" w:rsidP="009B5150">
            <w:pPr>
              <w:spacing w:line="280" w:lineRule="exact"/>
              <w:ind w:right="-81"/>
              <w:jc w:val="both"/>
              <w:rPr>
                <w:sz w:val="20"/>
                <w:szCs w:val="20"/>
              </w:rPr>
            </w:pPr>
          </w:p>
        </w:tc>
        <w:tc>
          <w:tcPr>
            <w:tcW w:w="1228" w:type="dxa"/>
            <w:vMerge/>
          </w:tcPr>
          <w:p w:rsidR="003158B9" w:rsidRDefault="003158B9" w:rsidP="009B5150">
            <w:pPr>
              <w:spacing w:line="280" w:lineRule="exact"/>
              <w:ind w:right="-81"/>
              <w:jc w:val="both"/>
              <w:rPr>
                <w:sz w:val="20"/>
                <w:szCs w:val="20"/>
              </w:rPr>
            </w:pPr>
          </w:p>
        </w:tc>
        <w:tc>
          <w:tcPr>
            <w:tcW w:w="1229" w:type="dxa"/>
            <w:vMerge/>
          </w:tcPr>
          <w:p w:rsidR="003158B9" w:rsidRDefault="003158B9" w:rsidP="009B5150">
            <w:pPr>
              <w:spacing w:line="280" w:lineRule="exact"/>
              <w:ind w:right="-81"/>
              <w:jc w:val="both"/>
              <w:rPr>
                <w:sz w:val="20"/>
                <w:szCs w:val="20"/>
              </w:rPr>
            </w:pPr>
          </w:p>
        </w:tc>
      </w:tr>
      <w:tr w:rsidR="003158B9" w:rsidRPr="002E652A" w:rsidTr="007C2F3E">
        <w:tc>
          <w:tcPr>
            <w:tcW w:w="2093" w:type="dxa"/>
            <w:vAlign w:val="center"/>
          </w:tcPr>
          <w:p w:rsidR="003158B9" w:rsidRPr="007B0AB8" w:rsidRDefault="003158B9" w:rsidP="009B5150">
            <w:pPr>
              <w:spacing w:line="280" w:lineRule="exact"/>
              <w:ind w:right="-81"/>
              <w:rPr>
                <w:b/>
                <w:bCs/>
                <w:sz w:val="20"/>
                <w:szCs w:val="20"/>
              </w:rPr>
            </w:pPr>
            <w:r>
              <w:rPr>
                <w:b/>
                <w:bCs/>
                <w:sz w:val="20"/>
                <w:szCs w:val="20"/>
              </w:rPr>
              <w:t xml:space="preserve">Lielupės </w:t>
            </w:r>
            <w:r w:rsidRPr="007B0AB8">
              <w:rPr>
                <w:b/>
                <w:bCs/>
                <w:sz w:val="20"/>
                <w:szCs w:val="20"/>
              </w:rPr>
              <w:t xml:space="preserve">UBR </w:t>
            </w:r>
          </w:p>
        </w:tc>
        <w:tc>
          <w:tcPr>
            <w:tcW w:w="1417" w:type="dxa"/>
            <w:vAlign w:val="center"/>
          </w:tcPr>
          <w:p w:rsidR="003158B9" w:rsidRPr="007B0AB8" w:rsidRDefault="003158B9" w:rsidP="009B5150">
            <w:pPr>
              <w:spacing w:line="280" w:lineRule="exact"/>
              <w:ind w:right="-81"/>
              <w:jc w:val="center"/>
              <w:rPr>
                <w:b/>
                <w:bCs/>
                <w:sz w:val="20"/>
                <w:szCs w:val="20"/>
              </w:rPr>
            </w:pPr>
            <w:r w:rsidRPr="007B0AB8">
              <w:rPr>
                <w:b/>
                <w:bCs/>
                <w:sz w:val="20"/>
                <w:szCs w:val="20"/>
              </w:rPr>
              <w:t>9</w:t>
            </w:r>
            <w:r>
              <w:rPr>
                <w:b/>
                <w:bCs/>
                <w:sz w:val="20"/>
                <w:szCs w:val="20"/>
              </w:rPr>
              <w:t>4</w:t>
            </w:r>
          </w:p>
        </w:tc>
        <w:tc>
          <w:tcPr>
            <w:tcW w:w="1560" w:type="dxa"/>
            <w:vAlign w:val="center"/>
          </w:tcPr>
          <w:p w:rsidR="003158B9" w:rsidRPr="007B0AB8" w:rsidRDefault="003158B9" w:rsidP="009B5150">
            <w:pPr>
              <w:spacing w:line="280" w:lineRule="exact"/>
              <w:ind w:right="-81"/>
              <w:jc w:val="center"/>
              <w:rPr>
                <w:b/>
                <w:bCs/>
                <w:sz w:val="20"/>
                <w:szCs w:val="20"/>
              </w:rPr>
            </w:pPr>
            <w:r>
              <w:rPr>
                <w:b/>
                <w:bCs/>
                <w:sz w:val="20"/>
                <w:szCs w:val="20"/>
              </w:rPr>
              <w:t>77</w:t>
            </w:r>
          </w:p>
        </w:tc>
        <w:tc>
          <w:tcPr>
            <w:tcW w:w="1417" w:type="dxa"/>
            <w:vAlign w:val="center"/>
          </w:tcPr>
          <w:p w:rsidR="003158B9" w:rsidRPr="007B0AB8" w:rsidRDefault="003158B9" w:rsidP="009B5150">
            <w:pPr>
              <w:spacing w:line="280" w:lineRule="exact"/>
              <w:ind w:right="-81"/>
              <w:jc w:val="center"/>
              <w:rPr>
                <w:b/>
                <w:bCs/>
                <w:sz w:val="20"/>
                <w:szCs w:val="20"/>
              </w:rPr>
            </w:pPr>
            <w:r>
              <w:rPr>
                <w:b/>
                <w:bCs/>
                <w:sz w:val="20"/>
                <w:szCs w:val="20"/>
              </w:rPr>
              <w:t>100,</w:t>
            </w:r>
            <w:r w:rsidRPr="0006551D">
              <w:rPr>
                <w:sz w:val="18"/>
                <w:szCs w:val="18"/>
              </w:rPr>
              <w:t xml:space="preserve"> neatsižvelgiant į taršą pavojingomis ir pavojingomis prioritetinėmis medžiagomis</w:t>
            </w:r>
          </w:p>
        </w:tc>
        <w:tc>
          <w:tcPr>
            <w:tcW w:w="1228" w:type="dxa"/>
            <w:vAlign w:val="center"/>
          </w:tcPr>
          <w:p w:rsidR="003158B9" w:rsidRPr="00131425" w:rsidRDefault="003158B9" w:rsidP="009B5150">
            <w:pPr>
              <w:spacing w:line="280" w:lineRule="exact"/>
              <w:ind w:right="-81"/>
              <w:jc w:val="center"/>
              <w:rPr>
                <w:i/>
                <w:iCs/>
                <w:sz w:val="20"/>
                <w:szCs w:val="20"/>
              </w:rPr>
            </w:pPr>
            <w:r w:rsidRPr="00567C90">
              <w:rPr>
                <w:b/>
                <w:bCs/>
                <w:sz w:val="20"/>
                <w:szCs w:val="20"/>
              </w:rPr>
              <w:t>18 600 000</w:t>
            </w:r>
          </w:p>
        </w:tc>
        <w:tc>
          <w:tcPr>
            <w:tcW w:w="1229" w:type="dxa"/>
            <w:vAlign w:val="center"/>
          </w:tcPr>
          <w:p w:rsidR="003158B9" w:rsidRPr="007B0AB8" w:rsidRDefault="003158B9" w:rsidP="009B5150">
            <w:pPr>
              <w:spacing w:line="280" w:lineRule="exact"/>
              <w:ind w:right="-81"/>
              <w:jc w:val="center"/>
              <w:rPr>
                <w:b/>
                <w:bCs/>
                <w:sz w:val="20"/>
                <w:szCs w:val="20"/>
              </w:rPr>
            </w:pPr>
            <w:r w:rsidRPr="00802E24">
              <w:rPr>
                <w:b/>
                <w:bCs/>
                <w:sz w:val="20"/>
                <w:szCs w:val="20"/>
              </w:rPr>
              <w:t>42</w:t>
            </w:r>
            <w:r>
              <w:rPr>
                <w:b/>
                <w:bCs/>
                <w:sz w:val="20"/>
                <w:szCs w:val="20"/>
              </w:rPr>
              <w:t xml:space="preserve"> </w:t>
            </w:r>
            <w:r w:rsidRPr="00802E24">
              <w:rPr>
                <w:b/>
                <w:bCs/>
                <w:sz w:val="20"/>
                <w:szCs w:val="20"/>
              </w:rPr>
              <w:t>000</w:t>
            </w:r>
          </w:p>
        </w:tc>
      </w:tr>
    </w:tbl>
    <w:p w:rsidR="00F712B7" w:rsidRPr="00187ACD" w:rsidRDefault="003158B9" w:rsidP="00F712B7">
      <w:pPr>
        <w:spacing w:after="120"/>
        <w:jc w:val="both"/>
        <w:rPr>
          <w:i/>
          <w:iCs/>
          <w:sz w:val="20"/>
          <w:szCs w:val="20"/>
        </w:rPr>
      </w:pPr>
      <w:r w:rsidRPr="007E1FB4">
        <w:rPr>
          <w:i/>
          <w:iCs/>
          <w:sz w:val="20"/>
          <w:szCs w:val="20"/>
        </w:rPr>
        <w:t xml:space="preserve">Šaltinis: </w:t>
      </w:r>
      <w:r w:rsidR="00F712B7">
        <w:rPr>
          <w:i/>
          <w:iCs/>
          <w:sz w:val="20"/>
          <w:szCs w:val="20"/>
        </w:rPr>
        <w:t>Valstybinė</w:t>
      </w:r>
      <w:r w:rsidR="00F712B7" w:rsidRPr="00187ACD">
        <w:rPr>
          <w:i/>
          <w:iCs/>
          <w:sz w:val="20"/>
          <w:szCs w:val="20"/>
        </w:rPr>
        <w:t xml:space="preserve"> kainų ir</w:t>
      </w:r>
      <w:r w:rsidR="00F712B7">
        <w:rPr>
          <w:i/>
          <w:iCs/>
          <w:sz w:val="20"/>
          <w:szCs w:val="20"/>
        </w:rPr>
        <w:t xml:space="preserve"> energetikos kontrolės komisija ir V</w:t>
      </w:r>
      <w:r w:rsidR="00F712B7" w:rsidRPr="00187ACD">
        <w:rPr>
          <w:i/>
          <w:iCs/>
          <w:sz w:val="20"/>
          <w:szCs w:val="20"/>
        </w:rPr>
        <w:t>andens tiekimo įmonių duo</w:t>
      </w:r>
      <w:r w:rsidR="00F712B7">
        <w:rPr>
          <w:i/>
          <w:iCs/>
          <w:sz w:val="20"/>
          <w:szCs w:val="20"/>
        </w:rPr>
        <w:t>meny</w:t>
      </w:r>
      <w:r w:rsidR="00F712B7" w:rsidRPr="00187ACD">
        <w:rPr>
          <w:i/>
          <w:iCs/>
          <w:sz w:val="20"/>
          <w:szCs w:val="20"/>
        </w:rPr>
        <w:t>s.</w:t>
      </w:r>
    </w:p>
    <w:p w:rsidR="003158B9" w:rsidRPr="007E1FB4" w:rsidRDefault="003158B9" w:rsidP="00F712B7">
      <w:pPr>
        <w:spacing w:line="280" w:lineRule="exact"/>
        <w:jc w:val="both"/>
        <w:rPr>
          <w:i/>
          <w:iCs/>
          <w:sz w:val="20"/>
          <w:szCs w:val="20"/>
        </w:rPr>
      </w:pPr>
    </w:p>
    <w:bookmarkEnd w:id="545"/>
    <w:bookmarkEnd w:id="546"/>
    <w:bookmarkEnd w:id="547"/>
    <w:bookmarkEnd w:id="548"/>
    <w:bookmarkEnd w:id="549"/>
    <w:p w:rsidR="004054AD" w:rsidRDefault="004054AD">
      <w:pPr>
        <w:rPr>
          <w:rFonts w:eastAsiaTheme="majorEastAsia"/>
          <w:i/>
          <w:iCs/>
          <w:color w:val="000000" w:themeColor="text1"/>
        </w:rPr>
      </w:pPr>
      <w:r>
        <w:rPr>
          <w:rFonts w:eastAsiaTheme="majorEastAsia"/>
          <w:i/>
          <w:iCs/>
          <w:color w:val="000000" w:themeColor="text1"/>
        </w:rPr>
        <w:br w:type="page"/>
      </w:r>
    </w:p>
    <w:p w:rsidR="003158B9" w:rsidRPr="00315154" w:rsidRDefault="003158B9" w:rsidP="003158B9">
      <w:pPr>
        <w:spacing w:after="200" w:line="276" w:lineRule="auto"/>
        <w:rPr>
          <w:rFonts w:eastAsiaTheme="majorEastAsia"/>
          <w:i/>
          <w:iCs/>
          <w:color w:val="000000" w:themeColor="text1"/>
        </w:rPr>
      </w:pPr>
      <w:r>
        <w:rPr>
          <w:rFonts w:eastAsiaTheme="majorEastAsia"/>
          <w:i/>
          <w:iCs/>
          <w:color w:val="000000" w:themeColor="text1"/>
        </w:rPr>
        <w:lastRenderedPageBreak/>
        <w:t>2.</w:t>
      </w:r>
      <w:r w:rsidR="00FE4C95">
        <w:rPr>
          <w:rFonts w:eastAsiaTheme="majorEastAsia"/>
          <w:i/>
          <w:iCs/>
          <w:color w:val="000000" w:themeColor="text1"/>
        </w:rPr>
        <w:t>9</w:t>
      </w:r>
      <w:r>
        <w:rPr>
          <w:rFonts w:eastAsiaTheme="majorEastAsia"/>
          <w:i/>
          <w:iCs/>
          <w:color w:val="000000" w:themeColor="text1"/>
        </w:rPr>
        <w:t>.</w:t>
      </w:r>
      <w:r w:rsidRPr="00315154">
        <w:rPr>
          <w:rFonts w:eastAsiaTheme="majorEastAsia"/>
          <w:i/>
          <w:iCs/>
          <w:color w:val="000000" w:themeColor="text1"/>
        </w:rPr>
        <w:t xml:space="preserve"> lentelė. Ventos UBR sąnaudų susigrąžinimo lygis viešojo vandens tiekimo, pramonės, žemės ūkio ir hidroenergetikos sektoriuose, %</w:t>
      </w:r>
      <w:r w:rsidRPr="00C60E0F">
        <w:rPr>
          <w:rFonts w:eastAsiaTheme="majorEastAsia"/>
          <w:i/>
          <w:iCs/>
          <w:color w:val="000000" w:themeColor="text1"/>
        </w:rPr>
        <w:t xml:space="preserve"> </w:t>
      </w:r>
      <w:r>
        <w:rPr>
          <w:rFonts w:eastAsiaTheme="majorEastAsia"/>
          <w:i/>
          <w:iCs/>
          <w:color w:val="000000" w:themeColor="text1"/>
        </w:rPr>
        <w:t>ir EUR</w:t>
      </w:r>
      <w:r w:rsidRPr="00315154">
        <w:rPr>
          <w:rFonts w:eastAsiaTheme="majorEastAsia"/>
          <w:i/>
          <w:iCs/>
          <w:color w:val="000000" w:themeColor="text1"/>
        </w:rPr>
        <w:t xml:space="preserve">, 2012 m.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560"/>
        <w:gridCol w:w="1228"/>
        <w:gridCol w:w="1228"/>
        <w:gridCol w:w="1229"/>
      </w:tblGrid>
      <w:tr w:rsidR="003158B9" w:rsidRPr="002E652A" w:rsidTr="009B5150">
        <w:tc>
          <w:tcPr>
            <w:tcW w:w="2093" w:type="dxa"/>
            <w:vMerge w:val="restart"/>
            <w:vAlign w:val="center"/>
          </w:tcPr>
          <w:p w:rsidR="003158B9" w:rsidRPr="002E652A" w:rsidRDefault="003158B9" w:rsidP="009B5150">
            <w:pPr>
              <w:spacing w:line="280" w:lineRule="exact"/>
              <w:ind w:right="-81"/>
              <w:jc w:val="center"/>
              <w:rPr>
                <w:sz w:val="20"/>
                <w:szCs w:val="20"/>
              </w:rPr>
            </w:pPr>
            <w:r w:rsidRPr="002E652A">
              <w:rPr>
                <w:sz w:val="20"/>
                <w:szCs w:val="20"/>
              </w:rPr>
              <w:t>Baseinas/pabaseinis</w:t>
            </w:r>
          </w:p>
        </w:tc>
        <w:tc>
          <w:tcPr>
            <w:tcW w:w="2977" w:type="dxa"/>
            <w:gridSpan w:val="2"/>
          </w:tcPr>
          <w:p w:rsidR="003158B9" w:rsidRDefault="003158B9" w:rsidP="009B5150">
            <w:pPr>
              <w:spacing w:line="280" w:lineRule="exact"/>
              <w:ind w:right="-81"/>
              <w:jc w:val="center"/>
              <w:rPr>
                <w:sz w:val="20"/>
                <w:szCs w:val="20"/>
              </w:rPr>
            </w:pPr>
            <w:r>
              <w:rPr>
                <w:sz w:val="20"/>
                <w:szCs w:val="20"/>
              </w:rPr>
              <w:t>Viešasis vandens tiekimo sektorius</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Pramonė</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Žemės ūkis, EUR/metus</w:t>
            </w:r>
            <w:r w:rsidR="00B43343">
              <w:rPr>
                <w:sz w:val="20"/>
                <w:szCs w:val="20"/>
              </w:rPr>
              <w:t xml:space="preserve"> iki 2021</w:t>
            </w:r>
          </w:p>
        </w:tc>
        <w:tc>
          <w:tcPr>
            <w:tcW w:w="1229" w:type="dxa"/>
            <w:vMerge w:val="restart"/>
            <w:vAlign w:val="center"/>
          </w:tcPr>
          <w:p w:rsidR="003158B9" w:rsidRDefault="003158B9" w:rsidP="009B5150">
            <w:pPr>
              <w:spacing w:line="280" w:lineRule="exact"/>
              <w:ind w:right="-81"/>
              <w:jc w:val="center"/>
              <w:rPr>
                <w:sz w:val="20"/>
                <w:szCs w:val="20"/>
              </w:rPr>
            </w:pPr>
            <w:r>
              <w:rPr>
                <w:sz w:val="20"/>
                <w:szCs w:val="20"/>
              </w:rPr>
              <w:t>Hidroenergetika, EUR iki 2021</w:t>
            </w:r>
          </w:p>
        </w:tc>
      </w:tr>
      <w:tr w:rsidR="003158B9" w:rsidRPr="002E652A" w:rsidTr="009B5150">
        <w:tc>
          <w:tcPr>
            <w:tcW w:w="2093" w:type="dxa"/>
            <w:vMerge/>
          </w:tcPr>
          <w:p w:rsidR="003158B9" w:rsidRPr="002E652A" w:rsidRDefault="003158B9" w:rsidP="009B5150">
            <w:pPr>
              <w:spacing w:line="280" w:lineRule="exact"/>
              <w:ind w:right="-81"/>
              <w:jc w:val="both"/>
              <w:rPr>
                <w:sz w:val="20"/>
                <w:szCs w:val="20"/>
              </w:rPr>
            </w:pPr>
          </w:p>
        </w:tc>
        <w:tc>
          <w:tcPr>
            <w:tcW w:w="1417" w:type="dxa"/>
          </w:tcPr>
          <w:p w:rsidR="003158B9" w:rsidRPr="002E652A" w:rsidRDefault="003158B9" w:rsidP="009B5150">
            <w:pPr>
              <w:spacing w:line="280" w:lineRule="exact"/>
              <w:ind w:right="-81"/>
              <w:jc w:val="both"/>
              <w:rPr>
                <w:sz w:val="20"/>
                <w:szCs w:val="20"/>
              </w:rPr>
            </w:pPr>
            <w:r>
              <w:rPr>
                <w:sz w:val="20"/>
                <w:szCs w:val="20"/>
              </w:rPr>
              <w:t>Neįskaitant dotacijų</w:t>
            </w:r>
          </w:p>
        </w:tc>
        <w:tc>
          <w:tcPr>
            <w:tcW w:w="1560" w:type="dxa"/>
          </w:tcPr>
          <w:p w:rsidR="003158B9" w:rsidRPr="002E652A" w:rsidRDefault="003158B9" w:rsidP="009B5150">
            <w:pPr>
              <w:spacing w:line="280" w:lineRule="exact"/>
              <w:ind w:right="-81"/>
              <w:jc w:val="both"/>
              <w:rPr>
                <w:sz w:val="20"/>
                <w:szCs w:val="20"/>
              </w:rPr>
            </w:pPr>
            <w:r>
              <w:rPr>
                <w:sz w:val="20"/>
                <w:szCs w:val="20"/>
              </w:rPr>
              <w:t>Įskaitant dotacijas</w:t>
            </w:r>
          </w:p>
        </w:tc>
        <w:tc>
          <w:tcPr>
            <w:tcW w:w="1228" w:type="dxa"/>
            <w:vMerge/>
          </w:tcPr>
          <w:p w:rsidR="003158B9" w:rsidRDefault="003158B9" w:rsidP="009B5150">
            <w:pPr>
              <w:spacing w:line="280" w:lineRule="exact"/>
              <w:ind w:right="-81"/>
              <w:jc w:val="both"/>
              <w:rPr>
                <w:sz w:val="20"/>
                <w:szCs w:val="20"/>
              </w:rPr>
            </w:pPr>
          </w:p>
        </w:tc>
        <w:tc>
          <w:tcPr>
            <w:tcW w:w="1228" w:type="dxa"/>
            <w:vMerge/>
          </w:tcPr>
          <w:p w:rsidR="003158B9" w:rsidRDefault="003158B9" w:rsidP="009B5150">
            <w:pPr>
              <w:spacing w:line="280" w:lineRule="exact"/>
              <w:ind w:right="-81"/>
              <w:jc w:val="both"/>
              <w:rPr>
                <w:sz w:val="20"/>
                <w:szCs w:val="20"/>
              </w:rPr>
            </w:pPr>
          </w:p>
        </w:tc>
        <w:tc>
          <w:tcPr>
            <w:tcW w:w="1229" w:type="dxa"/>
            <w:vMerge/>
          </w:tcPr>
          <w:p w:rsidR="003158B9" w:rsidRDefault="003158B9" w:rsidP="009B5150">
            <w:pPr>
              <w:spacing w:line="280" w:lineRule="exact"/>
              <w:ind w:right="-81"/>
              <w:jc w:val="both"/>
              <w:rPr>
                <w:sz w:val="20"/>
                <w:szCs w:val="20"/>
              </w:rPr>
            </w:pPr>
          </w:p>
        </w:tc>
      </w:tr>
      <w:tr w:rsidR="003158B9" w:rsidRPr="002E652A" w:rsidTr="00F762EA">
        <w:trPr>
          <w:trHeight w:val="382"/>
        </w:trPr>
        <w:tc>
          <w:tcPr>
            <w:tcW w:w="2093" w:type="dxa"/>
          </w:tcPr>
          <w:p w:rsidR="003158B9" w:rsidRPr="007B0AB8" w:rsidRDefault="003158B9" w:rsidP="009B5150">
            <w:pPr>
              <w:spacing w:line="280" w:lineRule="exact"/>
              <w:ind w:right="-81"/>
              <w:rPr>
                <w:b/>
                <w:bCs/>
                <w:sz w:val="20"/>
                <w:szCs w:val="20"/>
              </w:rPr>
            </w:pPr>
            <w:r>
              <w:rPr>
                <w:b/>
                <w:bCs/>
                <w:sz w:val="20"/>
                <w:szCs w:val="20"/>
              </w:rPr>
              <w:t xml:space="preserve">Ventos </w:t>
            </w:r>
            <w:r w:rsidRPr="007B0AB8">
              <w:rPr>
                <w:b/>
                <w:bCs/>
                <w:sz w:val="20"/>
                <w:szCs w:val="20"/>
              </w:rPr>
              <w:t xml:space="preserve">UBR </w:t>
            </w:r>
          </w:p>
        </w:tc>
        <w:tc>
          <w:tcPr>
            <w:tcW w:w="1417" w:type="dxa"/>
            <w:vAlign w:val="center"/>
          </w:tcPr>
          <w:p w:rsidR="003158B9" w:rsidRPr="007B0AB8" w:rsidRDefault="003158B9" w:rsidP="009B5150">
            <w:pPr>
              <w:spacing w:line="280" w:lineRule="exact"/>
              <w:ind w:right="-81"/>
              <w:jc w:val="center"/>
              <w:rPr>
                <w:b/>
                <w:bCs/>
                <w:sz w:val="20"/>
                <w:szCs w:val="20"/>
              </w:rPr>
            </w:pPr>
            <w:r w:rsidRPr="007B0AB8">
              <w:rPr>
                <w:b/>
                <w:bCs/>
                <w:sz w:val="20"/>
                <w:szCs w:val="20"/>
              </w:rPr>
              <w:t>9</w:t>
            </w:r>
            <w:r>
              <w:rPr>
                <w:b/>
                <w:bCs/>
                <w:sz w:val="20"/>
                <w:szCs w:val="20"/>
              </w:rPr>
              <w:t>0</w:t>
            </w:r>
          </w:p>
        </w:tc>
        <w:tc>
          <w:tcPr>
            <w:tcW w:w="1560" w:type="dxa"/>
            <w:vAlign w:val="center"/>
          </w:tcPr>
          <w:p w:rsidR="003158B9" w:rsidRPr="007B0AB8" w:rsidRDefault="003158B9" w:rsidP="009B5150">
            <w:pPr>
              <w:spacing w:line="280" w:lineRule="exact"/>
              <w:ind w:right="-81"/>
              <w:jc w:val="center"/>
              <w:rPr>
                <w:b/>
                <w:bCs/>
                <w:sz w:val="20"/>
                <w:szCs w:val="20"/>
              </w:rPr>
            </w:pPr>
            <w:r>
              <w:rPr>
                <w:b/>
                <w:bCs/>
                <w:sz w:val="20"/>
                <w:szCs w:val="20"/>
              </w:rPr>
              <w:t>75</w:t>
            </w:r>
          </w:p>
        </w:tc>
        <w:tc>
          <w:tcPr>
            <w:tcW w:w="1228" w:type="dxa"/>
            <w:vAlign w:val="center"/>
          </w:tcPr>
          <w:p w:rsidR="003158B9" w:rsidRPr="007B0AB8" w:rsidRDefault="003158B9" w:rsidP="009B5150">
            <w:pPr>
              <w:spacing w:line="280" w:lineRule="exact"/>
              <w:ind w:right="-81"/>
              <w:jc w:val="center"/>
              <w:rPr>
                <w:b/>
                <w:bCs/>
                <w:sz w:val="20"/>
                <w:szCs w:val="20"/>
              </w:rPr>
            </w:pPr>
            <w:r>
              <w:rPr>
                <w:b/>
                <w:bCs/>
                <w:sz w:val="20"/>
                <w:szCs w:val="20"/>
              </w:rPr>
              <w:t>100</w:t>
            </w:r>
          </w:p>
        </w:tc>
        <w:tc>
          <w:tcPr>
            <w:tcW w:w="1228" w:type="dxa"/>
            <w:vAlign w:val="center"/>
          </w:tcPr>
          <w:p w:rsidR="003158B9" w:rsidRPr="00802E24" w:rsidRDefault="003158B9" w:rsidP="009B5150">
            <w:pPr>
              <w:spacing w:line="280" w:lineRule="exact"/>
              <w:ind w:right="-81"/>
              <w:jc w:val="center"/>
              <w:rPr>
                <w:b/>
                <w:bCs/>
                <w:sz w:val="20"/>
                <w:szCs w:val="20"/>
              </w:rPr>
            </w:pPr>
            <w:r w:rsidRPr="00802E24">
              <w:rPr>
                <w:b/>
                <w:bCs/>
                <w:sz w:val="20"/>
                <w:szCs w:val="20"/>
              </w:rPr>
              <w:t>1 400 000</w:t>
            </w:r>
          </w:p>
        </w:tc>
        <w:tc>
          <w:tcPr>
            <w:tcW w:w="1229" w:type="dxa"/>
            <w:vAlign w:val="center"/>
          </w:tcPr>
          <w:p w:rsidR="003158B9" w:rsidRPr="007B0AB8" w:rsidRDefault="003158B9" w:rsidP="009B5150">
            <w:pPr>
              <w:spacing w:line="280" w:lineRule="exact"/>
              <w:ind w:right="-81"/>
              <w:jc w:val="center"/>
              <w:rPr>
                <w:b/>
                <w:bCs/>
                <w:sz w:val="20"/>
                <w:szCs w:val="20"/>
              </w:rPr>
            </w:pPr>
            <w:r w:rsidRPr="00802E24">
              <w:rPr>
                <w:b/>
                <w:bCs/>
                <w:sz w:val="20"/>
                <w:szCs w:val="20"/>
              </w:rPr>
              <w:t>288</w:t>
            </w:r>
            <w:r>
              <w:rPr>
                <w:b/>
                <w:bCs/>
                <w:sz w:val="20"/>
                <w:szCs w:val="20"/>
              </w:rPr>
              <w:t xml:space="preserve"> </w:t>
            </w:r>
            <w:r w:rsidRPr="00802E24">
              <w:rPr>
                <w:b/>
                <w:bCs/>
                <w:sz w:val="20"/>
                <w:szCs w:val="20"/>
              </w:rPr>
              <w:t>000</w:t>
            </w:r>
          </w:p>
        </w:tc>
      </w:tr>
    </w:tbl>
    <w:p w:rsidR="003158B9" w:rsidRPr="007E1FB4" w:rsidRDefault="003158B9" w:rsidP="003158B9">
      <w:pPr>
        <w:spacing w:line="280" w:lineRule="exact"/>
        <w:ind w:firstLine="737"/>
        <w:jc w:val="both"/>
        <w:rPr>
          <w:i/>
          <w:iCs/>
          <w:sz w:val="20"/>
          <w:szCs w:val="20"/>
        </w:rPr>
      </w:pPr>
      <w:r w:rsidRPr="007E1FB4">
        <w:rPr>
          <w:i/>
          <w:iCs/>
          <w:sz w:val="20"/>
          <w:szCs w:val="20"/>
        </w:rPr>
        <w:t xml:space="preserve">Šaltinis: </w:t>
      </w:r>
      <w:r w:rsidR="00F712B7">
        <w:rPr>
          <w:i/>
          <w:iCs/>
          <w:sz w:val="20"/>
          <w:szCs w:val="20"/>
        </w:rPr>
        <w:t>Valstybinė</w:t>
      </w:r>
      <w:r w:rsidR="00F712B7" w:rsidRPr="00187ACD">
        <w:rPr>
          <w:i/>
          <w:iCs/>
          <w:sz w:val="20"/>
          <w:szCs w:val="20"/>
        </w:rPr>
        <w:t xml:space="preserve"> kainų ir</w:t>
      </w:r>
      <w:r w:rsidR="00F712B7">
        <w:rPr>
          <w:i/>
          <w:iCs/>
          <w:sz w:val="20"/>
          <w:szCs w:val="20"/>
        </w:rPr>
        <w:t xml:space="preserve"> energetikos kontrolės komisija ir V</w:t>
      </w:r>
      <w:r w:rsidR="00F712B7" w:rsidRPr="00187ACD">
        <w:rPr>
          <w:i/>
          <w:iCs/>
          <w:sz w:val="20"/>
          <w:szCs w:val="20"/>
        </w:rPr>
        <w:t>andens tiekimo įmonių duo</w:t>
      </w:r>
      <w:r w:rsidR="00F712B7">
        <w:rPr>
          <w:i/>
          <w:iCs/>
          <w:sz w:val="20"/>
          <w:szCs w:val="20"/>
        </w:rPr>
        <w:t>meny</w:t>
      </w:r>
      <w:r w:rsidR="00F712B7" w:rsidRPr="00187ACD">
        <w:rPr>
          <w:i/>
          <w:iCs/>
          <w:sz w:val="20"/>
          <w:szCs w:val="20"/>
        </w:rPr>
        <w:t>s.</w:t>
      </w:r>
    </w:p>
    <w:p w:rsidR="003158B9" w:rsidRPr="00AE0D25" w:rsidRDefault="003158B9" w:rsidP="003158B9">
      <w:pPr>
        <w:spacing w:line="280" w:lineRule="exact"/>
        <w:ind w:firstLine="737"/>
        <w:jc w:val="both"/>
      </w:pPr>
    </w:p>
    <w:p w:rsidR="003158B9" w:rsidRPr="00315154" w:rsidRDefault="003158B9" w:rsidP="003158B9">
      <w:pPr>
        <w:spacing w:after="200" w:line="276" w:lineRule="auto"/>
        <w:rPr>
          <w:rFonts w:eastAsiaTheme="majorEastAsia"/>
          <w:i/>
          <w:iCs/>
          <w:color w:val="000000" w:themeColor="text1"/>
        </w:rPr>
      </w:pPr>
      <w:r>
        <w:rPr>
          <w:rFonts w:eastAsiaTheme="majorEastAsia"/>
          <w:i/>
          <w:iCs/>
          <w:color w:val="000000" w:themeColor="text1"/>
        </w:rPr>
        <w:t>2.</w:t>
      </w:r>
      <w:r w:rsidR="00FE4C95">
        <w:rPr>
          <w:rFonts w:eastAsiaTheme="majorEastAsia"/>
          <w:i/>
          <w:iCs/>
          <w:color w:val="000000" w:themeColor="text1"/>
        </w:rPr>
        <w:t>10</w:t>
      </w:r>
      <w:r>
        <w:rPr>
          <w:rFonts w:eastAsiaTheme="majorEastAsia"/>
          <w:i/>
          <w:iCs/>
          <w:color w:val="000000" w:themeColor="text1"/>
        </w:rPr>
        <w:t>.</w:t>
      </w:r>
      <w:r w:rsidRPr="00315154">
        <w:rPr>
          <w:rFonts w:eastAsiaTheme="majorEastAsia"/>
          <w:i/>
          <w:iCs/>
          <w:color w:val="000000" w:themeColor="text1"/>
        </w:rPr>
        <w:t xml:space="preserve"> lentelė. Dauguvos UBR sąnaudų susigrąžinimo lygis viešojo vandens tiekimo, pramonės, žemės ūkio ir hidroenergetikos sektoriuose, %</w:t>
      </w:r>
      <w:r w:rsidRPr="00C60E0F">
        <w:rPr>
          <w:rFonts w:eastAsiaTheme="majorEastAsia"/>
          <w:i/>
          <w:iCs/>
          <w:color w:val="000000" w:themeColor="text1"/>
        </w:rPr>
        <w:t xml:space="preserve"> </w:t>
      </w:r>
      <w:r>
        <w:rPr>
          <w:rFonts w:eastAsiaTheme="majorEastAsia"/>
          <w:i/>
          <w:iCs/>
          <w:color w:val="000000" w:themeColor="text1"/>
        </w:rPr>
        <w:t>ir EUR</w:t>
      </w:r>
      <w:r w:rsidRPr="00315154">
        <w:rPr>
          <w:rFonts w:eastAsiaTheme="majorEastAsia"/>
          <w:i/>
          <w:iCs/>
          <w:color w:val="000000" w:themeColor="text1"/>
        </w:rPr>
        <w:t xml:space="preserve">, 2012 m.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1560"/>
        <w:gridCol w:w="1228"/>
        <w:gridCol w:w="1228"/>
        <w:gridCol w:w="1229"/>
      </w:tblGrid>
      <w:tr w:rsidR="003158B9" w:rsidRPr="002E652A" w:rsidTr="009B5150">
        <w:tc>
          <w:tcPr>
            <w:tcW w:w="2093" w:type="dxa"/>
            <w:vMerge w:val="restart"/>
            <w:vAlign w:val="center"/>
          </w:tcPr>
          <w:p w:rsidR="003158B9" w:rsidRPr="002E652A" w:rsidRDefault="003158B9" w:rsidP="009B5150">
            <w:pPr>
              <w:spacing w:line="280" w:lineRule="exact"/>
              <w:ind w:right="-81"/>
              <w:jc w:val="center"/>
              <w:rPr>
                <w:sz w:val="20"/>
                <w:szCs w:val="20"/>
              </w:rPr>
            </w:pPr>
            <w:r w:rsidRPr="002E652A">
              <w:rPr>
                <w:sz w:val="20"/>
                <w:szCs w:val="20"/>
              </w:rPr>
              <w:t>Baseinas/pabaseinis</w:t>
            </w:r>
          </w:p>
        </w:tc>
        <w:tc>
          <w:tcPr>
            <w:tcW w:w="2977" w:type="dxa"/>
            <w:gridSpan w:val="2"/>
          </w:tcPr>
          <w:p w:rsidR="003158B9" w:rsidRDefault="003158B9" w:rsidP="009B5150">
            <w:pPr>
              <w:spacing w:line="280" w:lineRule="exact"/>
              <w:ind w:right="-81"/>
              <w:jc w:val="center"/>
              <w:rPr>
                <w:sz w:val="20"/>
                <w:szCs w:val="20"/>
              </w:rPr>
            </w:pPr>
            <w:r>
              <w:rPr>
                <w:sz w:val="20"/>
                <w:szCs w:val="20"/>
              </w:rPr>
              <w:t>Viešasis vandens tiekimo sektorius</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Pramonė</w:t>
            </w:r>
          </w:p>
        </w:tc>
        <w:tc>
          <w:tcPr>
            <w:tcW w:w="1228" w:type="dxa"/>
            <w:vMerge w:val="restart"/>
            <w:vAlign w:val="center"/>
          </w:tcPr>
          <w:p w:rsidR="003158B9" w:rsidRDefault="003158B9" w:rsidP="009B5150">
            <w:pPr>
              <w:spacing w:line="280" w:lineRule="exact"/>
              <w:ind w:right="-81"/>
              <w:jc w:val="center"/>
              <w:rPr>
                <w:sz w:val="20"/>
                <w:szCs w:val="20"/>
              </w:rPr>
            </w:pPr>
            <w:r>
              <w:rPr>
                <w:sz w:val="20"/>
                <w:szCs w:val="20"/>
              </w:rPr>
              <w:t>Žemės ūkis, EUR/metus</w:t>
            </w:r>
            <w:r w:rsidR="00B43343">
              <w:rPr>
                <w:sz w:val="20"/>
                <w:szCs w:val="20"/>
              </w:rPr>
              <w:t xml:space="preserve"> iki 2021</w:t>
            </w:r>
          </w:p>
        </w:tc>
        <w:tc>
          <w:tcPr>
            <w:tcW w:w="1229" w:type="dxa"/>
            <w:vMerge w:val="restart"/>
            <w:vAlign w:val="center"/>
          </w:tcPr>
          <w:p w:rsidR="003158B9" w:rsidRDefault="003158B9" w:rsidP="009B5150">
            <w:pPr>
              <w:spacing w:line="280" w:lineRule="exact"/>
              <w:ind w:right="-81"/>
              <w:jc w:val="center"/>
              <w:rPr>
                <w:sz w:val="20"/>
                <w:szCs w:val="20"/>
              </w:rPr>
            </w:pPr>
            <w:r>
              <w:rPr>
                <w:sz w:val="20"/>
                <w:szCs w:val="20"/>
              </w:rPr>
              <w:t>Hidroenergetika, EUR iki 2021</w:t>
            </w:r>
          </w:p>
        </w:tc>
      </w:tr>
      <w:tr w:rsidR="003158B9" w:rsidRPr="002E652A" w:rsidTr="009B5150">
        <w:tc>
          <w:tcPr>
            <w:tcW w:w="2093" w:type="dxa"/>
            <w:vMerge/>
          </w:tcPr>
          <w:p w:rsidR="003158B9" w:rsidRPr="002E652A" w:rsidRDefault="003158B9" w:rsidP="009B5150">
            <w:pPr>
              <w:spacing w:line="280" w:lineRule="exact"/>
              <w:ind w:right="-81"/>
              <w:jc w:val="both"/>
              <w:rPr>
                <w:sz w:val="20"/>
                <w:szCs w:val="20"/>
              </w:rPr>
            </w:pPr>
          </w:p>
        </w:tc>
        <w:tc>
          <w:tcPr>
            <w:tcW w:w="1417" w:type="dxa"/>
          </w:tcPr>
          <w:p w:rsidR="003158B9" w:rsidRPr="002E652A" w:rsidRDefault="003158B9" w:rsidP="009B5150">
            <w:pPr>
              <w:spacing w:line="280" w:lineRule="exact"/>
              <w:ind w:right="-81"/>
              <w:jc w:val="both"/>
              <w:rPr>
                <w:sz w:val="20"/>
                <w:szCs w:val="20"/>
              </w:rPr>
            </w:pPr>
            <w:r>
              <w:rPr>
                <w:sz w:val="20"/>
                <w:szCs w:val="20"/>
              </w:rPr>
              <w:t>Neįskaitant dotacijų</w:t>
            </w:r>
          </w:p>
        </w:tc>
        <w:tc>
          <w:tcPr>
            <w:tcW w:w="1560" w:type="dxa"/>
          </w:tcPr>
          <w:p w:rsidR="003158B9" w:rsidRPr="002E652A" w:rsidRDefault="003158B9" w:rsidP="009B5150">
            <w:pPr>
              <w:spacing w:line="280" w:lineRule="exact"/>
              <w:ind w:right="-81"/>
              <w:jc w:val="both"/>
              <w:rPr>
                <w:sz w:val="20"/>
                <w:szCs w:val="20"/>
              </w:rPr>
            </w:pPr>
            <w:r>
              <w:rPr>
                <w:sz w:val="20"/>
                <w:szCs w:val="20"/>
              </w:rPr>
              <w:t>Įskaitant dotacijas</w:t>
            </w:r>
          </w:p>
        </w:tc>
        <w:tc>
          <w:tcPr>
            <w:tcW w:w="1228" w:type="dxa"/>
            <w:vMerge/>
          </w:tcPr>
          <w:p w:rsidR="003158B9" w:rsidRDefault="003158B9" w:rsidP="009B5150">
            <w:pPr>
              <w:spacing w:line="280" w:lineRule="exact"/>
              <w:ind w:right="-81"/>
              <w:jc w:val="both"/>
              <w:rPr>
                <w:sz w:val="20"/>
                <w:szCs w:val="20"/>
              </w:rPr>
            </w:pPr>
          </w:p>
        </w:tc>
        <w:tc>
          <w:tcPr>
            <w:tcW w:w="1228" w:type="dxa"/>
            <w:vMerge/>
          </w:tcPr>
          <w:p w:rsidR="003158B9" w:rsidRDefault="003158B9" w:rsidP="009B5150">
            <w:pPr>
              <w:spacing w:line="280" w:lineRule="exact"/>
              <w:ind w:right="-81"/>
              <w:jc w:val="both"/>
              <w:rPr>
                <w:sz w:val="20"/>
                <w:szCs w:val="20"/>
              </w:rPr>
            </w:pPr>
          </w:p>
        </w:tc>
        <w:tc>
          <w:tcPr>
            <w:tcW w:w="1229" w:type="dxa"/>
            <w:vMerge/>
          </w:tcPr>
          <w:p w:rsidR="003158B9" w:rsidRDefault="003158B9" w:rsidP="009B5150">
            <w:pPr>
              <w:spacing w:line="280" w:lineRule="exact"/>
              <w:ind w:right="-81"/>
              <w:jc w:val="both"/>
              <w:rPr>
                <w:sz w:val="20"/>
                <w:szCs w:val="20"/>
              </w:rPr>
            </w:pPr>
          </w:p>
        </w:tc>
      </w:tr>
      <w:tr w:rsidR="003158B9" w:rsidRPr="002E652A" w:rsidTr="00F762EA">
        <w:trPr>
          <w:trHeight w:val="424"/>
        </w:trPr>
        <w:tc>
          <w:tcPr>
            <w:tcW w:w="2093" w:type="dxa"/>
          </w:tcPr>
          <w:p w:rsidR="003158B9" w:rsidRPr="007B0AB8" w:rsidRDefault="003158B9" w:rsidP="009B5150">
            <w:pPr>
              <w:spacing w:line="280" w:lineRule="exact"/>
              <w:ind w:right="-81"/>
              <w:rPr>
                <w:b/>
                <w:bCs/>
                <w:sz w:val="20"/>
                <w:szCs w:val="20"/>
              </w:rPr>
            </w:pPr>
            <w:r>
              <w:rPr>
                <w:b/>
                <w:bCs/>
                <w:sz w:val="20"/>
                <w:szCs w:val="20"/>
              </w:rPr>
              <w:t xml:space="preserve">Dauguvos </w:t>
            </w:r>
            <w:r w:rsidRPr="007B0AB8">
              <w:rPr>
                <w:b/>
                <w:bCs/>
                <w:sz w:val="20"/>
                <w:szCs w:val="20"/>
              </w:rPr>
              <w:t xml:space="preserve">UBR </w:t>
            </w:r>
          </w:p>
        </w:tc>
        <w:tc>
          <w:tcPr>
            <w:tcW w:w="1417" w:type="dxa"/>
            <w:vAlign w:val="center"/>
          </w:tcPr>
          <w:p w:rsidR="003158B9" w:rsidRPr="007B0AB8" w:rsidRDefault="003158B9" w:rsidP="009B5150">
            <w:pPr>
              <w:spacing w:line="280" w:lineRule="exact"/>
              <w:ind w:right="-81"/>
              <w:jc w:val="center"/>
              <w:rPr>
                <w:b/>
                <w:bCs/>
                <w:sz w:val="20"/>
                <w:szCs w:val="20"/>
              </w:rPr>
            </w:pPr>
            <w:r>
              <w:rPr>
                <w:b/>
                <w:bCs/>
                <w:sz w:val="20"/>
                <w:szCs w:val="20"/>
              </w:rPr>
              <w:t>60</w:t>
            </w:r>
          </w:p>
        </w:tc>
        <w:tc>
          <w:tcPr>
            <w:tcW w:w="1560" w:type="dxa"/>
            <w:vAlign w:val="center"/>
          </w:tcPr>
          <w:p w:rsidR="003158B9" w:rsidRPr="007B0AB8" w:rsidRDefault="003158B9" w:rsidP="009B5150">
            <w:pPr>
              <w:spacing w:line="280" w:lineRule="exact"/>
              <w:ind w:right="-81"/>
              <w:jc w:val="center"/>
              <w:rPr>
                <w:b/>
                <w:bCs/>
                <w:sz w:val="20"/>
                <w:szCs w:val="20"/>
              </w:rPr>
            </w:pPr>
            <w:r>
              <w:rPr>
                <w:b/>
                <w:bCs/>
                <w:sz w:val="20"/>
                <w:szCs w:val="20"/>
              </w:rPr>
              <w:t>52</w:t>
            </w:r>
          </w:p>
        </w:tc>
        <w:tc>
          <w:tcPr>
            <w:tcW w:w="1228" w:type="dxa"/>
            <w:vAlign w:val="center"/>
          </w:tcPr>
          <w:p w:rsidR="003158B9" w:rsidRPr="007B0AB8" w:rsidRDefault="003158B9" w:rsidP="009B5150">
            <w:pPr>
              <w:spacing w:line="280" w:lineRule="exact"/>
              <w:ind w:right="-81"/>
              <w:jc w:val="center"/>
              <w:rPr>
                <w:b/>
                <w:bCs/>
                <w:sz w:val="20"/>
                <w:szCs w:val="20"/>
              </w:rPr>
            </w:pPr>
            <w:r>
              <w:rPr>
                <w:b/>
                <w:bCs/>
                <w:sz w:val="20"/>
                <w:szCs w:val="20"/>
              </w:rPr>
              <w:t>100</w:t>
            </w:r>
          </w:p>
        </w:tc>
        <w:tc>
          <w:tcPr>
            <w:tcW w:w="1228" w:type="dxa"/>
            <w:vAlign w:val="center"/>
          </w:tcPr>
          <w:p w:rsidR="003158B9" w:rsidRPr="00802E24" w:rsidRDefault="003158B9" w:rsidP="009B5150">
            <w:pPr>
              <w:spacing w:line="280" w:lineRule="exact"/>
              <w:ind w:right="-81"/>
              <w:jc w:val="center"/>
              <w:rPr>
                <w:b/>
                <w:bCs/>
                <w:sz w:val="20"/>
                <w:szCs w:val="20"/>
              </w:rPr>
            </w:pPr>
            <w:r w:rsidRPr="00802E24">
              <w:rPr>
                <w:b/>
                <w:bCs/>
                <w:sz w:val="20"/>
                <w:szCs w:val="20"/>
              </w:rPr>
              <w:t>180 000</w:t>
            </w:r>
          </w:p>
        </w:tc>
        <w:tc>
          <w:tcPr>
            <w:tcW w:w="1229" w:type="dxa"/>
            <w:vAlign w:val="center"/>
          </w:tcPr>
          <w:p w:rsidR="003158B9" w:rsidRPr="007B0AB8" w:rsidRDefault="003158B9" w:rsidP="009B5150">
            <w:pPr>
              <w:spacing w:line="280" w:lineRule="exact"/>
              <w:ind w:right="-81"/>
              <w:jc w:val="center"/>
              <w:rPr>
                <w:b/>
                <w:bCs/>
                <w:sz w:val="20"/>
                <w:szCs w:val="20"/>
              </w:rPr>
            </w:pPr>
            <w:r w:rsidRPr="00802E24">
              <w:rPr>
                <w:b/>
                <w:bCs/>
                <w:sz w:val="20"/>
                <w:szCs w:val="20"/>
              </w:rPr>
              <w:t>0</w:t>
            </w:r>
          </w:p>
        </w:tc>
      </w:tr>
    </w:tbl>
    <w:p w:rsidR="003158B9" w:rsidRPr="007E1FB4" w:rsidRDefault="003158B9" w:rsidP="003158B9">
      <w:pPr>
        <w:spacing w:line="280" w:lineRule="exact"/>
        <w:ind w:firstLine="737"/>
        <w:jc w:val="both"/>
        <w:rPr>
          <w:i/>
          <w:iCs/>
          <w:sz w:val="20"/>
          <w:szCs w:val="20"/>
        </w:rPr>
      </w:pPr>
      <w:r w:rsidRPr="007E1FB4">
        <w:rPr>
          <w:i/>
          <w:iCs/>
          <w:sz w:val="20"/>
          <w:szCs w:val="20"/>
        </w:rPr>
        <w:t xml:space="preserve">Šaltinis: </w:t>
      </w:r>
      <w:r w:rsidR="00F712B7">
        <w:rPr>
          <w:i/>
          <w:iCs/>
          <w:sz w:val="20"/>
          <w:szCs w:val="20"/>
        </w:rPr>
        <w:t>Valstybinė</w:t>
      </w:r>
      <w:r w:rsidR="00F712B7" w:rsidRPr="00187ACD">
        <w:rPr>
          <w:i/>
          <w:iCs/>
          <w:sz w:val="20"/>
          <w:szCs w:val="20"/>
        </w:rPr>
        <w:t xml:space="preserve"> kainų ir</w:t>
      </w:r>
      <w:r w:rsidR="00F712B7">
        <w:rPr>
          <w:i/>
          <w:iCs/>
          <w:sz w:val="20"/>
          <w:szCs w:val="20"/>
        </w:rPr>
        <w:t xml:space="preserve"> energetikos kontrolės komisija ir V</w:t>
      </w:r>
      <w:r w:rsidR="00F712B7" w:rsidRPr="00187ACD">
        <w:rPr>
          <w:i/>
          <w:iCs/>
          <w:sz w:val="20"/>
          <w:szCs w:val="20"/>
        </w:rPr>
        <w:t>andens tiekimo įmonių duo</w:t>
      </w:r>
      <w:r w:rsidR="00F712B7">
        <w:rPr>
          <w:i/>
          <w:iCs/>
          <w:sz w:val="20"/>
          <w:szCs w:val="20"/>
        </w:rPr>
        <w:t>meny</w:t>
      </w:r>
      <w:r w:rsidR="00F712B7" w:rsidRPr="00187ACD">
        <w:rPr>
          <w:i/>
          <w:iCs/>
          <w:sz w:val="20"/>
          <w:szCs w:val="20"/>
        </w:rPr>
        <w:t>s</w:t>
      </w:r>
    </w:p>
    <w:p w:rsidR="003158B9" w:rsidRPr="003A779C" w:rsidRDefault="003A779C" w:rsidP="004054AD">
      <w:pPr>
        <w:pStyle w:val="Antrat2"/>
        <w:numPr>
          <w:ilvl w:val="1"/>
          <w:numId w:val="121"/>
        </w:numPr>
        <w:spacing w:line="276" w:lineRule="auto"/>
        <w:rPr>
          <w:rFonts w:ascii="Times New Roman" w:hAnsi="Times New Roman" w:cs="Times New Roman"/>
          <w:i w:val="0"/>
          <w:sz w:val="24"/>
          <w:szCs w:val="24"/>
        </w:rPr>
      </w:pPr>
      <w:bookmarkStart w:id="550" w:name="_Toc426453427"/>
      <w:r>
        <w:rPr>
          <w:rFonts w:ascii="Times New Roman" w:hAnsi="Times New Roman" w:cs="Times New Roman"/>
          <w:i w:val="0"/>
          <w:sz w:val="24"/>
          <w:szCs w:val="24"/>
        </w:rPr>
        <w:t xml:space="preserve"> </w:t>
      </w:r>
      <w:bookmarkStart w:id="551" w:name="_Toc428349664"/>
      <w:r w:rsidR="003158B9" w:rsidRPr="003A779C">
        <w:rPr>
          <w:rFonts w:ascii="Times New Roman" w:hAnsi="Times New Roman" w:cs="Times New Roman"/>
          <w:i w:val="0"/>
          <w:sz w:val="24"/>
          <w:szCs w:val="24"/>
        </w:rPr>
        <w:t>B</w:t>
      </w:r>
      <w:r>
        <w:rPr>
          <w:rFonts w:ascii="Times New Roman" w:hAnsi="Times New Roman" w:cs="Times New Roman"/>
          <w:i w:val="0"/>
          <w:sz w:val="24"/>
          <w:szCs w:val="24"/>
        </w:rPr>
        <w:t>aigiamieji komentarai, išvados ir rekomendacijos</w:t>
      </w:r>
      <w:bookmarkEnd w:id="550"/>
      <w:bookmarkEnd w:id="551"/>
    </w:p>
    <w:p w:rsidR="003158B9" w:rsidRDefault="003158B9" w:rsidP="004054AD">
      <w:pPr>
        <w:spacing w:line="276" w:lineRule="auto"/>
        <w:ind w:firstLine="737"/>
        <w:jc w:val="both"/>
      </w:pPr>
      <w:r w:rsidRPr="00DE1B9D">
        <w:t>Kaip parodė sąnaudų susigrąžinimo vie</w:t>
      </w:r>
      <w:r>
        <w:t xml:space="preserve">šojo vandens tiekimo ir nuotekų </w:t>
      </w:r>
      <w:r w:rsidRPr="00DE1B9D">
        <w:t xml:space="preserve">tvarkymo, pramonės ir žemės ūkio sektoriuose analizė, teisinė bazė sąnaudų susigrąžinimui yra pakankama. </w:t>
      </w:r>
      <w:r>
        <w:t>Tačiau lieka tie patys diskusiniai klausimai, kurie buvo nustatyti ir pirmuosiuose UBR valdymo planuose.</w:t>
      </w:r>
      <w:r w:rsidRPr="002B7D3A">
        <w:t xml:space="preserve"> </w:t>
      </w:r>
      <w:r>
        <w:t>Pirmiausia t</w:t>
      </w:r>
      <w:r w:rsidRPr="00DE1B9D">
        <w:t xml:space="preserve">ai </w:t>
      </w:r>
      <w:r>
        <w:t xml:space="preserve">susiję su </w:t>
      </w:r>
      <w:r w:rsidRPr="00DE1B9D">
        <w:t xml:space="preserve">iš gaunamų </w:t>
      </w:r>
      <w:r>
        <w:t>dotacijų (</w:t>
      </w:r>
      <w:r w:rsidRPr="00DE1B9D">
        <w:t>subsidijų</w:t>
      </w:r>
      <w:r>
        <w:t>)</w:t>
      </w:r>
      <w:r w:rsidRPr="00DE1B9D">
        <w:t xml:space="preserve"> sukurto turto įt</w:t>
      </w:r>
      <w:r>
        <w:t>r</w:t>
      </w:r>
      <w:r w:rsidRPr="00DE1B9D">
        <w:t>aukim</w:t>
      </w:r>
      <w:r>
        <w:t>u</w:t>
      </w:r>
      <w:r w:rsidRPr="00DE1B9D">
        <w:t xml:space="preserve"> į amortizacinių atskaitymų sistemą</w:t>
      </w:r>
      <w:r>
        <w:t>.</w:t>
      </w:r>
      <w:r w:rsidRPr="00DE1B9D">
        <w:t xml:space="preserve"> </w:t>
      </w:r>
    </w:p>
    <w:p w:rsidR="003158B9" w:rsidRDefault="003158B9" w:rsidP="004054AD">
      <w:pPr>
        <w:spacing w:line="276" w:lineRule="auto"/>
        <w:ind w:firstLine="737"/>
        <w:jc w:val="both"/>
      </w:pPr>
      <w:r>
        <w:t>Sąnaudų susigrąžinimo lygis Nemuno,</w:t>
      </w:r>
      <w:r w:rsidRPr="007C0680">
        <w:t xml:space="preserve"> Lielupės, Ventos ir Dauguvos UBR viešojo vand</w:t>
      </w:r>
      <w:r>
        <w:t xml:space="preserve">ens tiekimo ir nuotekų tvarkymo sektoriuje nepagerėjo, palyginti su praėjusio ciklo vertinimu. </w:t>
      </w:r>
      <w:r w:rsidRPr="007C0680">
        <w:t xml:space="preserve">Pagrindinė priežastis (neįskaitant aukščiau minėto subsidijų klausimo) nevisiškam sąnaudų susigrąžinimui </w:t>
      </w:r>
      <w:r>
        <w:t xml:space="preserve">viešojo vandens tiekimo sektoriuje </w:t>
      </w:r>
      <w:r w:rsidRPr="007C0680">
        <w:t>yra vėlavimas priderinti vandens kainas prie didėjančių sąnaudų</w:t>
      </w:r>
      <w:r>
        <w:t xml:space="preserve"> bei masto ekonomijos principo neišnaudojimas stambinant vandens tiekio įmones</w:t>
      </w:r>
      <w:r w:rsidRPr="007C0680">
        <w:t xml:space="preserve">. </w:t>
      </w:r>
    </w:p>
    <w:p w:rsidR="003158B9" w:rsidRDefault="003158B9" w:rsidP="004054AD">
      <w:pPr>
        <w:spacing w:line="276" w:lineRule="auto"/>
        <w:ind w:firstLine="737"/>
        <w:jc w:val="both"/>
      </w:pPr>
      <w:r>
        <w:t>P</w:t>
      </w:r>
      <w:r w:rsidRPr="00D3002B">
        <w:t xml:space="preserve">oreikis </w:t>
      </w:r>
      <w:r>
        <w:t xml:space="preserve">vandens tiekimo </w:t>
      </w:r>
      <w:r w:rsidRPr="00D3002B">
        <w:t xml:space="preserve">įmonėms savo lėšomis atstatyti už dotacijas įsigytą turtą </w:t>
      </w:r>
      <w:r>
        <w:t>ateityje</w:t>
      </w:r>
      <w:r w:rsidRPr="00D3002B">
        <w:t xml:space="preserve"> lems paslaugų savikainos ir namų ūkio išlaidų geriamojo vandens tiekimo ir nuotekų tvarkymo paslaugoms augimą.</w:t>
      </w:r>
    </w:p>
    <w:p w:rsidR="003158B9" w:rsidRDefault="003158B9" w:rsidP="004054AD">
      <w:pPr>
        <w:spacing w:line="276" w:lineRule="auto"/>
        <w:ind w:firstLine="737"/>
        <w:jc w:val="both"/>
      </w:pPr>
      <w:r>
        <w:t>Sąnaudų susigrąžinimo lygis vertintas laikantis tam tikrų prielaidų. Be abejo, lieka tam tikrų bent teoriškai pripažįstamų spragų, kurios neleidžia preciziškai įvertinti sąnaudų susigrąžinimo lygio. Reikia pripažinti, kad 2013 m</w:t>
      </w:r>
      <w:r w:rsidR="00F712B7">
        <w:t>.</w:t>
      </w:r>
      <w:r>
        <w:t xml:space="preserve"> VKEKK atliko naudingą viešojo vandens tiekimo įmonių veiklos ir situacijos, susijusios su ES paramos fondų panaudojimu, tyrimą, kuris leido šio ciklo metu tiksliau įvertinti sąnaudų susigrąžinimo lygį skirtinguose UBR. </w:t>
      </w:r>
    </w:p>
    <w:p w:rsidR="003158B9" w:rsidRDefault="003158B9" w:rsidP="004054AD">
      <w:pPr>
        <w:spacing w:line="276" w:lineRule="auto"/>
        <w:ind w:firstLine="737"/>
        <w:jc w:val="both"/>
      </w:pPr>
      <w:r>
        <w:t xml:space="preserve">Sąnaudų susigrąžinimo planavimas, be to, kad turi būti aišku, kokios tos sąnaudos ir kieno turi būti padengtos, turi apimti ir vartotojų sutikimo mokėti analizę; tinkamos institucinės struktūros nustatymą, kad būtų galima sistemą valdyti efektyviausiu būdu; reikiamų teisinių ir politikos, švietimo, gebėjimų gerinimo priemonių parinkimą ir pan. </w:t>
      </w:r>
    </w:p>
    <w:p w:rsidR="003158B9" w:rsidRDefault="003158B9" w:rsidP="004054AD">
      <w:pPr>
        <w:spacing w:line="276" w:lineRule="auto"/>
        <w:ind w:firstLine="737"/>
        <w:jc w:val="both"/>
      </w:pPr>
      <w:r>
        <w:lastRenderedPageBreak/>
        <w:t>Vandens išteklių valdymo strategijos turi siekti efektyvaus esamų lėšų panaudojimo ir papildomų lėšų pritraukimo. Būtina pabrėžti, kad iki šiol „</w:t>
      </w:r>
      <w:r w:rsidRPr="00D3002B">
        <w:t>Sprendimai dėl vandens tiekėjų investicijoms finansuoti skiriamų ES fondų paramos lėšų ir šalies vandens tiekimo ir nuotekų tvarkymo infrastruktūros plėtros apimčių ir terminų priimti nepakankamai detaliai įvertinus jų efektyvumą ir galimas alternatyvas.</w:t>
      </w:r>
      <w:r>
        <w:t>“ (VKEKK apžvalga, 2014</w:t>
      </w:r>
      <w:r w:rsidR="00014F27">
        <w:t xml:space="preserve"> m.</w:t>
      </w:r>
      <w:r>
        <w:t>)</w:t>
      </w:r>
    </w:p>
    <w:p w:rsidR="003158B9" w:rsidRDefault="003158B9" w:rsidP="004054AD">
      <w:pPr>
        <w:spacing w:line="276" w:lineRule="auto"/>
        <w:ind w:firstLine="737"/>
        <w:jc w:val="both"/>
      </w:pPr>
      <w:r>
        <w:t xml:space="preserve">Subsidijos paslaugų vartotojams turi būti paskirstomos taip, kad jokiu būdu nemenkintų efektyvaus vandens išteklių naudojimo siekiamybės ir nesiųstų klaidingų ekonominių signalų į rinką. </w:t>
      </w:r>
    </w:p>
    <w:p w:rsidR="003158B9" w:rsidRDefault="003158B9" w:rsidP="004054AD">
      <w:pPr>
        <w:spacing w:line="276" w:lineRule="auto"/>
        <w:ind w:firstLine="737"/>
        <w:jc w:val="both"/>
      </w:pPr>
      <w:r>
        <w:t>Daugeliui savivaldybių dar trūksta finansinio valdymo gebėjimų, kurie būtini organizuojant, įgyvendinant ir efektyviai kontroliuojant sąnaudų susigrąžinimo sistemą. Atsakingas personalas turi išmanyti kaip įvertinti būsimas pajamas, kaip tvarkyti sąskaitas ir kitą finansinę informaciją, stebėti finansinę veiklą ir t.t.</w:t>
      </w:r>
    </w:p>
    <w:p w:rsidR="003158B9" w:rsidRDefault="003158B9" w:rsidP="004054AD">
      <w:pPr>
        <w:spacing w:line="276" w:lineRule="auto"/>
        <w:ind w:firstLine="737"/>
        <w:jc w:val="both"/>
      </w:pPr>
      <w:r>
        <w:t xml:space="preserve">Geros valdymo praktikos pasiekimas nereiškia vien tik sąnaudų mažinimo kelių radimo, bet greičiau būdų, kaip pasiekti didžiausios naudos ir geriausių rezultatų turint ribotą vartotojo pasirengimą mokėti, išsiaiškinimą ir taikymą. </w:t>
      </w:r>
    </w:p>
    <w:p w:rsidR="003158B9" w:rsidRDefault="003158B9" w:rsidP="004054AD">
      <w:pPr>
        <w:spacing w:line="276" w:lineRule="auto"/>
        <w:ind w:firstLine="737"/>
        <w:jc w:val="both"/>
      </w:pPr>
    </w:p>
    <w:p w:rsidR="003158B9" w:rsidRDefault="003158B9" w:rsidP="004054AD">
      <w:pPr>
        <w:spacing w:line="276" w:lineRule="auto"/>
        <w:ind w:firstLine="737"/>
        <w:jc w:val="both"/>
      </w:pPr>
    </w:p>
    <w:p w:rsidR="00CD0F07" w:rsidRPr="00163A6C" w:rsidRDefault="00CD0F07" w:rsidP="003158B9">
      <w:pPr>
        <w:spacing w:line="280" w:lineRule="exact"/>
        <w:ind w:firstLine="737"/>
        <w:jc w:val="both"/>
      </w:pPr>
    </w:p>
    <w:sectPr w:rsidR="00CD0F07" w:rsidRPr="00163A6C" w:rsidSect="007C2F3E">
      <w:headerReference w:type="first" r:id="rId144"/>
      <w:pgSz w:w="11906" w:h="16838" w:code="9"/>
      <w:pgMar w:top="1191" w:right="1701" w:bottom="1191" w:left="1701" w:header="624" w:footer="624"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A2A" w:rsidRDefault="00177A2A">
      <w:r>
        <w:separator/>
      </w:r>
    </w:p>
  </w:endnote>
  <w:endnote w:type="continuationSeparator" w:id="0">
    <w:p w:rsidR="00177A2A" w:rsidRDefault="00177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LT">
    <w:altName w:val="Times New Roman"/>
    <w:panose1 w:val="00000000000000000000"/>
    <w:charset w:val="BA"/>
    <w:family w:val="roman"/>
    <w:notTrueType/>
    <w:pitch w:val="default"/>
    <w:sig w:usb0="00000005" w:usb1="00000000" w:usb2="00000000" w:usb3="00000000" w:csb0="00000080"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20000287" w:usb1="00000001" w:usb2="00000000" w:usb3="00000000" w:csb0="0000019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Sendnya">
    <w:panose1 w:val="00000400000000000000"/>
    <w:charset w:val="01"/>
    <w:family w:val="roman"/>
    <w:notTrueType/>
    <w:pitch w:val="variable"/>
  </w:font>
  <w:font w:name="Minion Pro Cond">
    <w:altName w:val="Times New Roman"/>
    <w:panose1 w:val="00000000000000000000"/>
    <w:charset w:val="00"/>
    <w:family w:val="roman"/>
    <w:notTrueType/>
    <w:pitch w:val="variable"/>
    <w:sig w:usb0="60000287" w:usb1="00000001" w:usb2="00000000" w:usb3="00000000" w:csb0="0000019F" w:csb1="00000000"/>
  </w:font>
  <w:font w:name="TimesNewRoman">
    <w:altName w:val="Arial Unicode MS"/>
    <w:charset w:val="BA"/>
    <w:family w:val="auto"/>
    <w:pitch w:val="default"/>
  </w:font>
  <w:font w:name="Optima">
    <w:charset w:val="00"/>
    <w:family w:val="swiss"/>
    <w:pitch w:val="variable"/>
    <w:sig w:usb0="00000003" w:usb1="00000000" w:usb2="00000000" w:usb3="00000000" w:csb0="00000001" w:csb1="00000000"/>
  </w:font>
  <w:font w:name="EUAlbertina_Bold+01">
    <w:altName w:val="Times New Roman"/>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2414F0t00">
    <w:altName w:val="Times New Roman"/>
    <w:panose1 w:val="00000000000000000000"/>
    <w:charset w:val="00"/>
    <w:family w:val="auto"/>
    <w:notTrueType/>
    <w:pitch w:val="default"/>
    <w:sig w:usb0="00000003" w:usb1="00000000" w:usb2="00000000" w:usb3="00000000" w:csb0="00000001" w:csb1="00000000"/>
  </w:font>
  <w:font w:name="SymbolMT">
    <w:altName w:val="MS Gothic"/>
    <w:panose1 w:val="00000000000000000000"/>
    <w:charset w:val="80"/>
    <w:family w:val="auto"/>
    <w:notTrueType/>
    <w:pitch w:val="default"/>
    <w:sig w:usb0="00000000" w:usb1="08070000" w:usb2="00000010" w:usb3="00000000" w:csb0="00020080" w:csb1="00000000"/>
  </w:font>
  <w:font w:name="BookAntiqua">
    <w:altName w:val="Times New Roman"/>
    <w:panose1 w:val="00000000000000000000"/>
    <w:charset w:val="00"/>
    <w:family w:val="roman"/>
    <w:notTrueType/>
    <w:pitch w:val="default"/>
    <w:sig w:usb0="00000003" w:usb1="00000000" w:usb2="00000000" w:usb3="00000000" w:csb0="00000001" w:csb1="00000000"/>
  </w:font>
  <w:font w:name="Liberation Sans">
    <w:panose1 w:val="020B0604020202020204"/>
    <w:charset w:val="BA"/>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35" w:rsidRDefault="005C6E35" w:rsidP="00DE7071">
    <w:pPr>
      <w:pStyle w:val="Por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35" w:rsidRDefault="005C6E35">
    <w:pPr>
      <w:pStyle w:val="Porat"/>
      <w:jc w:val="right"/>
    </w:pPr>
  </w:p>
  <w:p w:rsidR="005C6E35" w:rsidRDefault="005C6E35">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35" w:rsidRDefault="005C6E35">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5C6E35" w:rsidRDefault="005C6E35">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A2A" w:rsidRDefault="00177A2A">
      <w:r>
        <w:separator/>
      </w:r>
    </w:p>
  </w:footnote>
  <w:footnote w:type="continuationSeparator" w:id="0">
    <w:p w:rsidR="00177A2A" w:rsidRDefault="00177A2A">
      <w:r>
        <w:continuationSeparator/>
      </w:r>
    </w:p>
  </w:footnote>
  <w:footnote w:id="1">
    <w:p w:rsidR="005C6E35" w:rsidRPr="00CB0F4C" w:rsidRDefault="005C6E35" w:rsidP="006F5E00">
      <w:pPr>
        <w:pStyle w:val="Puslapioinaostekstas"/>
      </w:pPr>
      <w:r w:rsidRPr="0005254C">
        <w:rPr>
          <w:rStyle w:val="Puslapioinaosnuoroda"/>
        </w:rPr>
        <w:footnoteRef/>
      </w:r>
      <w:r w:rsidRPr="0005254C">
        <w:t xml:space="preserve"> Lietuvos </w:t>
      </w:r>
      <w:hyperlink r:id="rId1" w:history="1">
        <w:r w:rsidRPr="0005254C">
          <w:rPr>
            <w:rStyle w:val="Hipersaitas"/>
            <w:color w:val="000000" w:themeColor="text1"/>
            <w:u w:val="none"/>
          </w:rPr>
          <w:t>ataskaita Europos komisijai dėl Maudyklų direktyvos įgyvendinimo</w:t>
        </w:r>
      </w:hyperlink>
      <w:r w:rsidRPr="0005254C">
        <w:rPr>
          <w:color w:val="000000" w:themeColor="text1"/>
        </w:rPr>
        <w:t>.</w:t>
      </w:r>
    </w:p>
  </w:footnote>
  <w:footnote w:id="2">
    <w:p w:rsidR="005C6E35" w:rsidRPr="00CB0F4C" w:rsidRDefault="005C6E35" w:rsidP="00F55275">
      <w:pPr>
        <w:pStyle w:val="Puslapioinaostekstas"/>
        <w:jc w:val="both"/>
      </w:pPr>
      <w:r w:rsidRPr="00CB0F4C">
        <w:rPr>
          <w:rStyle w:val="Puslapioinaosnuoroda"/>
        </w:rPr>
        <w:footnoteRef/>
      </w:r>
      <w:r w:rsidRPr="00CB0F4C">
        <w:t xml:space="preserve"> </w:t>
      </w:r>
      <w:r w:rsidRPr="00C13EDF">
        <w:t xml:space="preserve">Lietuvos Respublikos ūkio ministro 2009 m. vasario 23 d. įsakymas Nr. 4-67 </w:t>
      </w:r>
      <w:r>
        <w:t>„Dėl Nacionalinių vandens turizmo trasų specialiojo plano patvirtinimo“.</w:t>
      </w:r>
    </w:p>
  </w:footnote>
  <w:footnote w:id="3">
    <w:p w:rsidR="005C6E35" w:rsidRDefault="005C6E35" w:rsidP="00C65B68">
      <w:pPr>
        <w:pStyle w:val="Puslapioinaostekstas"/>
      </w:pPr>
      <w:r>
        <w:rPr>
          <w:rStyle w:val="Puslapioinaosnuoroda"/>
        </w:rPr>
        <w:footnoteRef/>
      </w:r>
      <w:r>
        <w:t xml:space="preserve"> </w:t>
      </w:r>
      <w:r w:rsidRPr="008C4FD0">
        <w:t>http://www.eea.europa.eu/themes/water/status-and-monitoring/state-of-bathing-water/state</w:t>
      </w:r>
    </w:p>
  </w:footnote>
  <w:footnote w:id="4">
    <w:p w:rsidR="005C6E35" w:rsidRDefault="005C6E35" w:rsidP="00C65B68">
      <w:pPr>
        <w:pStyle w:val="Puslapioinaostekstas"/>
      </w:pPr>
      <w:r>
        <w:rPr>
          <w:rStyle w:val="Puslapioinaosnuoroda"/>
        </w:rPr>
        <w:footnoteRef/>
      </w:r>
      <w:r>
        <w:t xml:space="preserve"> </w:t>
      </w:r>
      <w:r w:rsidRPr="00F900BD">
        <w:t>http://www.smlpc.lt/media/file/Skyriu_info/Aplinkos_sveikata/Maudyklos/Vandens_vertinimas_2013m..pdf</w:t>
      </w:r>
    </w:p>
  </w:footnote>
  <w:footnote w:id="5">
    <w:p w:rsidR="005C6E35" w:rsidRDefault="005C6E35" w:rsidP="00B52845">
      <w:pPr>
        <w:pStyle w:val="Puslapioinaostekstas"/>
      </w:pPr>
      <w:r>
        <w:rPr>
          <w:rStyle w:val="Puslapioinaosnuoroda"/>
        </w:rPr>
        <w:footnoteRef/>
      </w:r>
      <w:r>
        <w:t xml:space="preserve"> </w:t>
      </w:r>
      <w:hyperlink r:id="rId2" w:history="1">
        <w:r w:rsidRPr="00C737F0">
          <w:rPr>
            <w:rStyle w:val="Hipersaitas"/>
          </w:rPr>
          <w:t>http://www.eea.europa.eu/themes/water/status-and-monitoring/state-of-bathing-water/state</w:t>
        </w:r>
      </w:hyperlink>
      <w:r>
        <w:t xml:space="preserve"> </w:t>
      </w:r>
    </w:p>
  </w:footnote>
  <w:footnote w:id="6">
    <w:p w:rsidR="005C6E35" w:rsidRDefault="005C6E35" w:rsidP="00B52845">
      <w:pPr>
        <w:pStyle w:val="Puslapioinaostekstas"/>
      </w:pPr>
      <w:r>
        <w:rPr>
          <w:rStyle w:val="Puslapioinaosnuoroda"/>
        </w:rPr>
        <w:footnoteRef/>
      </w:r>
      <w:r>
        <w:t xml:space="preserve"> </w:t>
      </w:r>
      <w:hyperlink r:id="rId3" w:history="1">
        <w:r w:rsidRPr="00C737F0">
          <w:rPr>
            <w:rStyle w:val="Hipersaitas"/>
          </w:rPr>
          <w:t>http://www.smlpc.lt/media/file/Skyriu_info/Aplinkos_sveikata/Maudyklos/Vandens_vertinimas_2013m..pdf</w:t>
        </w:r>
      </w:hyperlink>
      <w:r>
        <w:t xml:space="preserve"> </w:t>
      </w:r>
    </w:p>
  </w:footnote>
  <w:footnote w:id="7">
    <w:p w:rsidR="005C6E35" w:rsidRDefault="005C6E35" w:rsidP="00834E18">
      <w:pPr>
        <w:pStyle w:val="Puslapioinaostekstas"/>
      </w:pPr>
      <w:r>
        <w:rPr>
          <w:rStyle w:val="Puslapioinaosnuoroda"/>
        </w:rPr>
        <w:footnoteRef/>
      </w:r>
      <w:r>
        <w:t xml:space="preserve"> </w:t>
      </w:r>
      <w:hyperlink r:id="rId4" w:history="1">
        <w:r w:rsidRPr="00C737F0">
          <w:rPr>
            <w:rStyle w:val="Hipersaitas"/>
          </w:rPr>
          <w:t>http://www.smlpc.lt/media/file/Skyriu_info/Aplinkos_sveikata/Maudyklos/Vandens_vertinimas_2013m..pdf</w:t>
        </w:r>
      </w:hyperlink>
      <w:r>
        <w:t xml:space="preserve"> </w:t>
      </w:r>
    </w:p>
  </w:footnote>
  <w:footnote w:id="8">
    <w:p w:rsidR="005C6E35" w:rsidRDefault="005C6E35" w:rsidP="00834E18">
      <w:pPr>
        <w:pStyle w:val="Puslapioinaostekstas"/>
      </w:pPr>
      <w:r>
        <w:rPr>
          <w:rStyle w:val="FootnoteCharacters"/>
        </w:rPr>
        <w:footnoteRef/>
      </w:r>
      <w:r>
        <w:t>Šaltinis: Lietuvos ataskaita Europos Komisijai dėl Maudyklų direktyvos įgyvendinimo (MS Excel failas).</w:t>
      </w:r>
    </w:p>
  </w:footnote>
  <w:footnote w:id="9">
    <w:p w:rsidR="005C6E35" w:rsidRDefault="005C6E35" w:rsidP="00834E18">
      <w:pPr>
        <w:pStyle w:val="Puslapioinaostekstas"/>
      </w:pPr>
      <w:r>
        <w:rPr>
          <w:rStyle w:val="Puslapioinaosnuoroda"/>
        </w:rPr>
        <w:footnoteRef/>
      </w:r>
      <w:r>
        <w:t xml:space="preserve"> </w:t>
      </w:r>
      <w:hyperlink r:id="rId5" w:history="1">
        <w:r w:rsidRPr="00C737F0">
          <w:rPr>
            <w:rStyle w:val="Hipersaitas"/>
          </w:rPr>
          <w:t>http://www.smlpc.lt/media/file/Skyriu_info/Aplinkos_sveikata/Maudyklos/Vandens_vertinimas_2013m..pdf</w:t>
        </w:r>
      </w:hyperlink>
      <w:r>
        <w:t xml:space="preserve"> </w:t>
      </w:r>
    </w:p>
  </w:footnote>
  <w:footnote w:id="10">
    <w:p w:rsidR="005C6E35" w:rsidRPr="00293E08" w:rsidRDefault="005C6E35" w:rsidP="003A10FC">
      <w:pPr>
        <w:pStyle w:val="Puslapioinaostekstas"/>
        <w:rPr>
          <w:color w:val="000000" w:themeColor="text1"/>
        </w:rPr>
      </w:pPr>
      <w:r>
        <w:rPr>
          <w:rStyle w:val="Puslapioinaosnuoroda"/>
        </w:rPr>
        <w:footnoteRef/>
      </w:r>
      <w:r>
        <w:t xml:space="preserve"> </w:t>
      </w:r>
      <w:hyperlink r:id="rId6" w:history="1">
        <w:r w:rsidRPr="00293E08">
          <w:rPr>
            <w:rStyle w:val="Hipersaitas"/>
            <w:color w:val="000000" w:themeColor="text1"/>
            <w:u w:val="none"/>
          </w:rPr>
          <w:t>http://www.eea.europa.eu/themes/water/status-and-monitoring/state-of-bathing-water/state</w:t>
        </w:r>
      </w:hyperlink>
      <w:r w:rsidRPr="00293E08">
        <w:rPr>
          <w:color w:val="000000" w:themeColor="text1"/>
        </w:rPr>
        <w:t xml:space="preserve"> </w:t>
      </w:r>
    </w:p>
  </w:footnote>
  <w:footnote w:id="11">
    <w:p w:rsidR="005C6E35" w:rsidRDefault="005C6E35" w:rsidP="003A10FC">
      <w:pPr>
        <w:pStyle w:val="Puslapioinaostekstas"/>
      </w:pPr>
      <w:r w:rsidRPr="00293E08">
        <w:rPr>
          <w:rStyle w:val="Puslapioinaosnuoroda"/>
          <w:color w:val="000000" w:themeColor="text1"/>
        </w:rPr>
        <w:footnoteRef/>
      </w:r>
      <w:hyperlink r:id="rId7" w:history="1">
        <w:r w:rsidRPr="00293E08">
          <w:rPr>
            <w:rStyle w:val="Hipersaitas"/>
            <w:color w:val="000000" w:themeColor="text1"/>
            <w:u w:val="none"/>
          </w:rPr>
          <w:t>http://www.smlpc.lt/media/file/Skyriu_info/Aplinkos_sveikata/Maudyklos/Vandens_vertinimas_2013m..pdf</w:t>
        </w:r>
      </w:hyperlink>
      <w:r w:rsidRPr="00293E08">
        <w:rPr>
          <w:color w:val="000000" w:themeColor="text1"/>
        </w:rPr>
        <w:t xml:space="preserve"> </w:t>
      </w:r>
    </w:p>
  </w:footnote>
  <w:footnote w:id="12">
    <w:p w:rsidR="005C6E35" w:rsidRDefault="005C6E35" w:rsidP="00D676BD">
      <w:pPr>
        <w:pStyle w:val="Puslapioinaostekstas"/>
        <w:jc w:val="both"/>
      </w:pPr>
      <w:r>
        <w:rPr>
          <w:rStyle w:val="FootnoteCharacters"/>
        </w:rPr>
        <w:footnoteRef/>
      </w:r>
      <w:r>
        <w:t xml:space="preserve"> </w:t>
      </w:r>
      <w:r w:rsidRPr="00D676BD">
        <w:rPr>
          <w:color w:val="000000" w:themeColor="text1"/>
        </w:rPr>
        <w:t>Lietuvos Respublikos ūkio ministro 2009 m. vasario 23 d. įsakymas Nr. 4-67 „Dėl Nacionalinių vandens turizmo trasų specialiojo plano patvirtinimo“.</w:t>
      </w:r>
    </w:p>
  </w:footnote>
  <w:footnote w:id="13">
    <w:p w:rsidR="005C6E35" w:rsidRDefault="005C6E35" w:rsidP="00F4523E">
      <w:pPr>
        <w:pStyle w:val="Puslapioinaostekstas"/>
      </w:pPr>
      <w:r>
        <w:rPr>
          <w:rStyle w:val="Puslapioinaosnuoroda"/>
        </w:rPr>
        <w:footnoteRef/>
      </w:r>
      <w:r>
        <w:t xml:space="preserve"> </w:t>
      </w:r>
      <w:hyperlink r:id="rId8" w:history="1">
        <w:r w:rsidRPr="00C737F0">
          <w:rPr>
            <w:rStyle w:val="Hipersaitas"/>
          </w:rPr>
          <w:t>http://www.eea.europa.eu/themes/water/status-and-monitoring/state-of-bathing-water/state</w:t>
        </w:r>
      </w:hyperlink>
      <w:r>
        <w:t xml:space="preserve"> </w:t>
      </w:r>
    </w:p>
  </w:footnote>
  <w:footnote w:id="14">
    <w:p w:rsidR="005C6E35" w:rsidRDefault="005C6E35" w:rsidP="00F4523E">
      <w:pPr>
        <w:pStyle w:val="Puslapioinaostekstas"/>
      </w:pPr>
      <w:r>
        <w:rPr>
          <w:rStyle w:val="Puslapioinaosnuoroda"/>
        </w:rPr>
        <w:footnoteRef/>
      </w:r>
      <w:hyperlink r:id="rId9" w:history="1">
        <w:r w:rsidRPr="00C737F0">
          <w:rPr>
            <w:rStyle w:val="Hipersaitas"/>
          </w:rPr>
          <w:t>http://www.smlpc.lt/media/file/Skyriu_info/Aplinkos_sveikata/Maudyklos/Vandens_vertinimas_2013m..pdf</w:t>
        </w:r>
      </w:hyperlink>
      <w:r>
        <w:t xml:space="preserve"> </w:t>
      </w:r>
    </w:p>
  </w:footnote>
  <w:footnote w:id="15">
    <w:p w:rsidR="005C6E35" w:rsidRPr="007254E8" w:rsidRDefault="005C6E35" w:rsidP="007254E8">
      <w:pPr>
        <w:autoSpaceDE w:val="0"/>
        <w:autoSpaceDN w:val="0"/>
        <w:adjustRightInd w:val="0"/>
        <w:jc w:val="both"/>
        <w:rPr>
          <w:sz w:val="20"/>
          <w:szCs w:val="20"/>
          <w:lang w:val="en-US"/>
        </w:rPr>
      </w:pPr>
      <w:r>
        <w:rPr>
          <w:rStyle w:val="Puslapioinaosnuoroda"/>
          <w:sz w:val="20"/>
          <w:szCs w:val="20"/>
        </w:rPr>
        <w:footnoteRef/>
      </w:r>
      <w:r>
        <w:t xml:space="preserve"> </w:t>
      </w:r>
      <w:r w:rsidRPr="007254E8">
        <w:rPr>
          <w:bCs/>
          <w:iCs/>
          <w:sz w:val="20"/>
          <w:szCs w:val="20"/>
          <w:lang w:val="en-GB"/>
        </w:rPr>
        <w:t>Guidance document n.o 1.</w:t>
      </w:r>
      <w:r w:rsidRPr="007254E8">
        <w:rPr>
          <w:bCs/>
          <w:i/>
          <w:iCs/>
          <w:sz w:val="20"/>
          <w:szCs w:val="20"/>
          <w:lang w:val="en-GB"/>
        </w:rPr>
        <w:t xml:space="preserve"> </w:t>
      </w:r>
      <w:r w:rsidRPr="007254E8">
        <w:rPr>
          <w:bCs/>
          <w:sz w:val="20"/>
          <w:szCs w:val="20"/>
          <w:lang w:val="en-GB"/>
        </w:rPr>
        <w:t xml:space="preserve">Economics and the Environment. The implementation challenge of the Water Framework Directive. </w:t>
      </w:r>
      <w:r w:rsidRPr="007254E8">
        <w:rPr>
          <w:bCs/>
          <w:sz w:val="20"/>
          <w:szCs w:val="20"/>
        </w:rPr>
        <w:t xml:space="preserve">Produced by Working Group 2.6 – WATECO, </w:t>
      </w:r>
      <w:r w:rsidRPr="007254E8">
        <w:rPr>
          <w:bCs/>
          <w:sz w:val="20"/>
          <w:szCs w:val="20"/>
          <w:lang w:val="en-US"/>
        </w:rPr>
        <w:t>2003.</w:t>
      </w:r>
    </w:p>
  </w:footnote>
  <w:footnote w:id="16">
    <w:p w:rsidR="005C6E35" w:rsidRPr="00DF505F" w:rsidRDefault="005C6E35" w:rsidP="007254E8">
      <w:pPr>
        <w:spacing w:after="60"/>
        <w:jc w:val="both"/>
        <w:rPr>
          <w:bCs/>
          <w:iCs/>
          <w:lang w:val="en-GB"/>
        </w:rPr>
      </w:pPr>
      <w:r w:rsidRPr="007254E8">
        <w:rPr>
          <w:rStyle w:val="Puslapioinaosnuoroda"/>
          <w:sz w:val="20"/>
          <w:szCs w:val="20"/>
        </w:rPr>
        <w:footnoteRef/>
      </w:r>
      <w:r w:rsidRPr="007254E8">
        <w:rPr>
          <w:sz w:val="20"/>
          <w:szCs w:val="20"/>
        </w:rPr>
        <w:t xml:space="preserve"> </w:t>
      </w:r>
      <w:r w:rsidRPr="007254E8">
        <w:rPr>
          <w:bCs/>
          <w:iCs/>
          <w:sz w:val="20"/>
          <w:szCs w:val="20"/>
          <w:lang w:val="en-GB"/>
        </w:rPr>
        <w:t>Assessment of environmental and resource costs for supporting the implementation of the Water Framework Directive. Resource document for the WG Economics, 2014, produced by the WG Economics, draft of October 2014</w:t>
      </w:r>
    </w:p>
  </w:footnote>
  <w:footnote w:id="17">
    <w:p w:rsidR="005C6E35" w:rsidRDefault="005C6E35" w:rsidP="0000364E">
      <w:pPr>
        <w:pStyle w:val="Puslapioinaostekstas"/>
        <w:jc w:val="both"/>
      </w:pPr>
      <w:r w:rsidRPr="00F762EA">
        <w:footnoteRef/>
      </w:r>
      <w:r w:rsidRPr="004633F5">
        <w:t xml:space="preserve"> Žr. </w:t>
      </w:r>
      <w:r w:rsidRPr="008C7A4E">
        <w:t>Petra E. Lindhout</w:t>
      </w:r>
      <w:r w:rsidRPr="004633F5">
        <w:t xml:space="preserve"> </w:t>
      </w:r>
      <w:r w:rsidRPr="00F762EA">
        <w:t>A Wider Notion of the Scope of Water Services in EU Water Law</w:t>
      </w:r>
      <w:r>
        <w:t xml:space="preserve"> </w:t>
      </w:r>
      <w:r w:rsidRPr="00F762EA">
        <w:t>Boosting Payment for Water-Related Ecosystem Services to Ensure Sustainable Water Management?</w:t>
      </w:r>
      <w:r>
        <w:t xml:space="preserve"> http://www.utrechtlawreview.org | Volume 8, Issue 3 (November) 2012 | URN:NBN:NL:UI:10-1-112906 </w:t>
      </w:r>
    </w:p>
  </w:footnote>
  <w:footnote w:id="18">
    <w:p w:rsidR="005C6E35" w:rsidRDefault="005C6E35" w:rsidP="003158B9">
      <w:pPr>
        <w:pStyle w:val="Puslapioinaostekstas"/>
      </w:pPr>
      <w:r>
        <w:rPr>
          <w:rStyle w:val="Puslapioinaosnuoroda"/>
        </w:rPr>
        <w:footnoteRef/>
      </w:r>
      <w:r>
        <w:t xml:space="preserve"> Aplinkos apsaugos agentūros informacija </w:t>
      </w:r>
    </w:p>
  </w:footnote>
  <w:footnote w:id="19">
    <w:p w:rsidR="005C6E35" w:rsidRPr="00532495" w:rsidRDefault="005C6E35" w:rsidP="00E767DD">
      <w:pPr>
        <w:pStyle w:val="Puslapioinaostekstas"/>
        <w:jc w:val="both"/>
      </w:pPr>
      <w:r>
        <w:rPr>
          <w:rStyle w:val="Puslapioinaosnuoroda"/>
        </w:rPr>
        <w:footnoteRef/>
      </w:r>
      <w:r>
        <w:t xml:space="preserve"> VKEKK 2013 m. ataskaita. </w:t>
      </w:r>
    </w:p>
  </w:footnote>
  <w:footnote w:id="20">
    <w:p w:rsidR="005C6E35" w:rsidRPr="006C2B47" w:rsidRDefault="005C6E35" w:rsidP="00E767DD">
      <w:pPr>
        <w:pStyle w:val="Puslapioinaostekstas"/>
        <w:jc w:val="both"/>
      </w:pPr>
      <w:r>
        <w:rPr>
          <w:rStyle w:val="Puslapioinaosnuoroda"/>
        </w:rPr>
        <w:footnoteRef/>
      </w:r>
      <w:r>
        <w:t xml:space="preserve"> Geriamo vandens tiekimo ir nuotekų tvarkymo paslaugų teikimo įmonių veiklos ir situacijos, įgyvendinus Europos Sąjungos fondų, Lietuvos Respublikos valstybės ir savivaldybių biudžetų lėšomis finansuojamus investicinius projektus, apžvalga, </w:t>
      </w:r>
      <w:r w:rsidRPr="006C2B47">
        <w:t>2014</w:t>
      </w:r>
      <w:r>
        <w:t xml:space="preserve"> m</w:t>
      </w:r>
      <w:r w:rsidRPr="006C2B47">
        <w:t xml:space="preserve">. </w:t>
      </w:r>
      <w:r w:rsidRPr="00802E24">
        <w:rPr>
          <w:rStyle w:val="Hipersaitas"/>
          <w:color w:val="auto"/>
          <w:bdr w:val="none" w:sz="0" w:space="0" w:color="auto" w:frame="1"/>
        </w:rPr>
        <w:t xml:space="preserve">Valstybinė kainų ir energetikos kontrolės komisija. </w:t>
      </w:r>
    </w:p>
  </w:footnote>
  <w:footnote w:id="21">
    <w:p w:rsidR="005C6E35" w:rsidRPr="00092337" w:rsidRDefault="005C6E35" w:rsidP="00E767DD">
      <w:pPr>
        <w:pStyle w:val="Puslapioinaostekstas"/>
        <w:jc w:val="both"/>
      </w:pPr>
      <w:r>
        <w:rPr>
          <w:rStyle w:val="Puslapioinaosnuoroda"/>
        </w:rPr>
        <w:footnoteRef/>
      </w:r>
      <w:r>
        <w:t xml:space="preserve"> Lietuvos miestų ir rajonų vandentvarkos įmonių 2012 m. veiklos rodikliai, Lietuvos vandens tiekėjų asociacija. Vilnius, 2013 m.</w:t>
      </w:r>
    </w:p>
  </w:footnote>
  <w:footnote w:id="22">
    <w:p w:rsidR="005C6E35" w:rsidRDefault="005C6E35" w:rsidP="00124F5A">
      <w:pPr>
        <w:pStyle w:val="Puslapioinaostekstas"/>
        <w:jc w:val="both"/>
      </w:pPr>
      <w:r>
        <w:rPr>
          <w:rStyle w:val="Puslapioinaosnuoroda"/>
        </w:rPr>
        <w:footnoteRef/>
      </w:r>
      <w:r>
        <w:t xml:space="preserve"> Lietuvos Respublikos 2010 m. visuotinio žemės ūkio surašymo rezultatai, Lietuvos statistikos departamentas,  </w:t>
      </w:r>
      <w:hyperlink r:id="rId10" w:history="1">
        <w:r w:rsidRPr="00950FD6">
          <w:rPr>
            <w:rStyle w:val="Hipersaitas"/>
          </w:rPr>
          <w:t>https://osp.stat.gov.lt/documents/10180/204989/2010_ZUS_rezultatai.pdf/47181188-ad5c-4c7c-9b4f-2cd542714007</w:t>
        </w:r>
      </w:hyperlink>
      <w:r>
        <w:t xml:space="preserve"> </w:t>
      </w:r>
    </w:p>
  </w:footnote>
  <w:footnote w:id="23">
    <w:p w:rsidR="005C6E35" w:rsidRDefault="005C6E35" w:rsidP="009A3A4F">
      <w:pPr>
        <w:pStyle w:val="Puslapioinaostekstas"/>
        <w:jc w:val="both"/>
      </w:pPr>
      <w:r>
        <w:rPr>
          <w:rStyle w:val="Puslapioinaosnuoroda"/>
        </w:rPr>
        <w:footnoteRef/>
      </w:r>
      <w:r>
        <w:t xml:space="preserve">Nacionalinės akvakultūros ir žuvų produktų gamintojų asociacijos tinklapis </w:t>
      </w:r>
      <w:hyperlink r:id="rId11" w:history="1">
        <w:r w:rsidRPr="005F6E89">
          <w:rPr>
            <w:rStyle w:val="Hipersaitas"/>
          </w:rPr>
          <w:t>http://www.akvakultura.lt/home.php?lng=LT&amp;id=176</w:t>
        </w:r>
      </w:hyperlink>
      <w:r>
        <w:t xml:space="preserve"> , žiūrėta 2014 m. gruodžio 15 d. </w:t>
      </w:r>
    </w:p>
  </w:footnote>
  <w:footnote w:id="24">
    <w:p w:rsidR="005C6E35" w:rsidRPr="006C2B47" w:rsidRDefault="005C6E35" w:rsidP="00AA1D7B">
      <w:pPr>
        <w:pStyle w:val="Puslapioinaostekstas"/>
        <w:jc w:val="both"/>
      </w:pPr>
      <w:r>
        <w:rPr>
          <w:rStyle w:val="Puslapioinaosnuoroda"/>
        </w:rPr>
        <w:footnoteRef/>
      </w:r>
      <w:r>
        <w:t xml:space="preserve"> Geriamo vandens tiekimo ir nuotekų tvarkymo paslaugų teikimo įmonių veiklos ir situacijos, įgyvendinus Europos Sąjungos fondų, Lietuvos Respublikos valstybės ir savivaldybių biudžetų lėšomis finansuojamus investicinius projektus, apžvalga, </w:t>
      </w:r>
      <w:r w:rsidRPr="006C2B47">
        <w:t xml:space="preserve">2014. </w:t>
      </w:r>
      <w:r w:rsidRPr="006C2B47">
        <w:rPr>
          <w:rStyle w:val="Hipersaitas"/>
          <w:bdr w:val="none" w:sz="0" w:space="0" w:color="auto" w:frame="1"/>
        </w:rPr>
        <w:t xml:space="preserve">Valstybinė kainų ir energetikos kontrolės komisija. </w:t>
      </w:r>
    </w:p>
    <w:p w:rsidR="005C6E35" w:rsidRDefault="005C6E35" w:rsidP="003158B9">
      <w:pPr>
        <w:pStyle w:val="Puslapioinaostekstas"/>
      </w:pPr>
    </w:p>
  </w:footnote>
  <w:footnote w:id="25">
    <w:p w:rsidR="005C6E35" w:rsidRDefault="005C6E35" w:rsidP="00AE435C">
      <w:pPr>
        <w:pStyle w:val="Puslapioinaostekstas"/>
        <w:jc w:val="both"/>
      </w:pPr>
      <w:r>
        <w:rPr>
          <w:rStyle w:val="Puslapioinaosnuoroda"/>
        </w:rPr>
        <w:footnoteRef/>
      </w:r>
      <w:r>
        <w:t xml:space="preserve"> </w:t>
      </w:r>
      <w:r w:rsidRPr="006809DB">
        <w:t>Lietuvos žuvininkystės sektoriaus 2014-2020 metų veiksmų programos strateginio pasekmių aplinkai vertinimo (SPAV) ataskaita, 2013 m., Programos organizatorius: Lietuvos Respublikos žemės ūkio ministerija. SPAV dokumentų rengėjai: VšĮ „Krašto tvarkymo projektai“, UAB „BGI Consulting“.</w:t>
      </w:r>
    </w:p>
  </w:footnote>
  <w:footnote w:id="26">
    <w:p w:rsidR="005C6E35" w:rsidRPr="005A6897" w:rsidRDefault="005C6E35" w:rsidP="00AE435C">
      <w:pPr>
        <w:pStyle w:val="Puslapioinaostekstas"/>
        <w:jc w:val="both"/>
      </w:pPr>
      <w:r>
        <w:rPr>
          <w:rStyle w:val="Puslapioinaosnuoroda"/>
        </w:rPr>
        <w:footnoteRef/>
      </w:r>
      <w:r>
        <w:t xml:space="preserve"> Ž</w:t>
      </w:r>
      <w:r w:rsidRPr="005A6897">
        <w:t xml:space="preserve">emės ūkio ministerijos Žuvininkystės tarnybos tinklapis </w:t>
      </w:r>
      <w:hyperlink r:id="rId12" w:history="1">
        <w:r w:rsidRPr="005A6897">
          <w:rPr>
            <w:rStyle w:val="Hipersaitas"/>
          </w:rPr>
          <w:t>http://www.zuv.lt/index.php?426513075</w:t>
        </w:r>
      </w:hyperlink>
      <w:r>
        <w:t xml:space="preserve"> žiūrėta 2015 m. sausio 2 d.</w:t>
      </w:r>
      <w:r w:rsidRPr="005A6897">
        <w:t xml:space="preserve"> </w:t>
      </w:r>
    </w:p>
  </w:footnote>
  <w:footnote w:id="27">
    <w:p w:rsidR="005C6E35" w:rsidRDefault="005C6E35" w:rsidP="00DE7071">
      <w:pPr>
        <w:jc w:val="both"/>
        <w:rPr>
          <w:sz w:val="20"/>
          <w:szCs w:val="20"/>
        </w:rPr>
      </w:pPr>
      <w:r>
        <w:rPr>
          <w:rStyle w:val="Puslapioinaosnuoroda"/>
        </w:rPr>
        <w:footnoteRef/>
      </w:r>
      <w:r>
        <w:t xml:space="preserve"> </w:t>
      </w:r>
      <w:r w:rsidRPr="009E59E6">
        <w:rPr>
          <w:sz w:val="20"/>
          <w:szCs w:val="20"/>
          <w:lang w:val="en-US"/>
        </w:rPr>
        <w:t>Assessment of environmental and resource costs for supporting the implementation of the Water Framework Directive</w:t>
      </w:r>
      <w:r>
        <w:rPr>
          <w:sz w:val="20"/>
          <w:szCs w:val="20"/>
          <w:lang w:val="en-US"/>
        </w:rPr>
        <w:t xml:space="preserve">. </w:t>
      </w:r>
      <w:r w:rsidRPr="009E59E6">
        <w:rPr>
          <w:sz w:val="20"/>
          <w:szCs w:val="20"/>
          <w:lang w:val="en-US"/>
        </w:rPr>
        <w:t>Building on experiences from the Netherlands, France and Spain</w:t>
      </w:r>
      <w:r>
        <w:rPr>
          <w:sz w:val="20"/>
          <w:szCs w:val="20"/>
          <w:lang w:val="en-US"/>
        </w:rPr>
        <w:t xml:space="preserve">, WG Economics, draft of </w:t>
      </w:r>
      <w:r>
        <w:rPr>
          <w:sz w:val="20"/>
          <w:szCs w:val="20"/>
        </w:rPr>
        <w:t xml:space="preserve">14/07/2014. </w:t>
      </w:r>
    </w:p>
    <w:p w:rsidR="005C6E35" w:rsidRDefault="005C6E35" w:rsidP="00DE7071">
      <w:pPr>
        <w:jc w:val="both"/>
        <w:rPr>
          <w:sz w:val="20"/>
          <w:szCs w:val="20"/>
        </w:rPr>
      </w:pPr>
      <w:hyperlink r:id="rId13" w:history="1">
        <w:r w:rsidRPr="00CB2350">
          <w:rPr>
            <w:rStyle w:val="Hipersaitas"/>
            <w:sz w:val="20"/>
            <w:szCs w:val="20"/>
          </w:rPr>
          <w:t>http://ec.europa.eu/environment/water/water-framework/economics/pdf/Guidance%201%20-%20Economics%20-%20WATECO.pdf</w:t>
        </w:r>
      </w:hyperlink>
    </w:p>
    <w:p w:rsidR="005C6E35" w:rsidRPr="00A24153" w:rsidRDefault="005C6E35" w:rsidP="00DE7071">
      <w:pPr>
        <w:jc w:val="both"/>
      </w:pPr>
      <w:r w:rsidRPr="00A24153">
        <w:rPr>
          <w:sz w:val="20"/>
          <w:szCs w:val="20"/>
          <w:lang w:val="en-US"/>
        </w:rPr>
        <w:t>Environmental and Resource Costs and the Water Framework Directive An overview of European practices Workshop Proceedings. Editors Roy Brouwer and Pierre Strosser. RIZA Working Paper 2004.112x.</w:t>
      </w:r>
      <w:r w:rsidRPr="00642098">
        <w:rPr>
          <w:rFonts w:ascii="Liberation Sans" w:hAnsi="Liberation Sans" w:cs="Arial"/>
          <w:sz w:val="18"/>
          <w:szCs w:val="18"/>
        </w:rPr>
        <w:t xml:space="preserve"> </w:t>
      </w:r>
      <w:r w:rsidRPr="00A24153">
        <w:rPr>
          <w:sz w:val="18"/>
          <w:szCs w:val="18"/>
        </w:rPr>
        <w:t>(</w:t>
      </w:r>
      <w:hyperlink r:id="rId14" w:history="1">
        <w:r w:rsidRPr="00A24153">
          <w:rPr>
            <w:rStyle w:val="Hipersaitas"/>
            <w:sz w:val="18"/>
            <w:szCs w:val="18"/>
          </w:rPr>
          <w:t>http://publicaties.minienm.nl/download-bijlage/14703/2004-112x.pdf</w:t>
        </w:r>
      </w:hyperlink>
      <w:r w:rsidRPr="00A24153">
        <w:rPr>
          <w:sz w:val="18"/>
          <w:szCs w:val="18"/>
        </w:rPr>
        <w:t>)</w:t>
      </w:r>
    </w:p>
  </w:footnote>
  <w:footnote w:id="28">
    <w:p w:rsidR="005C6E35" w:rsidRPr="00EB4FC3" w:rsidRDefault="005C6E35" w:rsidP="003158B9">
      <w:pPr>
        <w:pStyle w:val="Puslapioinaostekstas"/>
        <w:jc w:val="both"/>
      </w:pPr>
      <w:r w:rsidRPr="00EB4FC3">
        <w:rPr>
          <w:rStyle w:val="Puslapioinaosnuoroda"/>
          <w:rFonts w:eastAsiaTheme="majorEastAsia"/>
        </w:rPr>
        <w:footnoteRef/>
      </w:r>
      <w:r w:rsidRPr="00EB4FC3">
        <w:t xml:space="preserve"> Mūsų ekonominėje sistemoje aplinkos būklės blogėjimas traktuojamas kaip „išorinės sąnaudos“. Išorinės sąnaudos atsiranda, kai tam tikras vieno individo ar grupės veikimas ar neveikimas turi žalingą poveikį kitiems individams ar grupėms. Teršimas yra negatyvios „išorinės sąnaudos“.  Jei, pavyzdžiui, gamykla nevalytomis nuotekomis užteršia upę, žemiau esantys upės vandens naudotojai patiria sąnaudas dėl sveikatos pablogėjimo ar dėl vandens valymo. Taip pat kitose ekonomikos srityse kartais naudojamas ir „išorinių sąnaudų“ angliškas atitikmuo „eksternalitetas“: Eksternalitetas (</w:t>
      </w:r>
      <w:hyperlink r:id="rId15" w:tooltip="Anglų kalba" w:history="1">
        <w:r w:rsidRPr="00EB4FC3">
          <w:t>angl.</w:t>
        </w:r>
      </w:hyperlink>
      <w:r w:rsidRPr="00EB4FC3">
        <w:t xml:space="preserve"> externality) – </w:t>
      </w:r>
      <w:hyperlink r:id="rId16" w:tooltip="Sąvoka" w:history="1">
        <w:r w:rsidRPr="00EB4FC3">
          <w:t>sąvoka</w:t>
        </w:r>
      </w:hyperlink>
      <w:r w:rsidRPr="00EB4FC3">
        <w:t>, reiškianti išorinį poveikį, t. y. dėl kokio nors veiksmo ar proceso atsirandantys su tuo veiksmu ar procesu nesusijusių dalyvių nauda arba nuostolis.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bottom w:val="single" w:sz="4" w:space="0" w:color="auto"/>
      </w:tblBorders>
      <w:tblLayout w:type="fixed"/>
      <w:tblLook w:val="0000" w:firstRow="0" w:lastRow="0" w:firstColumn="0" w:lastColumn="0" w:noHBand="0" w:noVBand="0"/>
    </w:tblPr>
    <w:tblGrid>
      <w:gridCol w:w="2977"/>
      <w:gridCol w:w="6095"/>
    </w:tblGrid>
    <w:tr w:rsidR="005C6E35" w:rsidTr="00E004E6">
      <w:trPr>
        <w:trHeight w:val="547"/>
      </w:trPr>
      <w:tc>
        <w:tcPr>
          <w:tcW w:w="2977" w:type="dxa"/>
          <w:vAlign w:val="center"/>
        </w:tcPr>
        <w:p w:rsidR="005C6E35" w:rsidRDefault="005C6E35" w:rsidP="00E004E6">
          <w:pPr>
            <w:rPr>
              <w:sz w:val="20"/>
              <w:szCs w:val="20"/>
              <w:lang w:val="da-DK"/>
            </w:rPr>
          </w:pPr>
          <w:r>
            <w:rPr>
              <w:sz w:val="20"/>
              <w:szCs w:val="20"/>
              <w:lang w:val="da-DK"/>
            </w:rPr>
            <w:t>GALUTINĖ ATASKAITA</w:t>
          </w:r>
        </w:p>
        <w:p w:rsidR="005C6E35" w:rsidRDefault="005C6E35" w:rsidP="00E004E6">
          <w:pPr>
            <w:rPr>
              <w:sz w:val="20"/>
              <w:szCs w:val="20"/>
              <w:lang w:val="da-DK"/>
            </w:rPr>
          </w:pPr>
          <w:r>
            <w:rPr>
              <w:sz w:val="20"/>
              <w:szCs w:val="20"/>
              <w:lang w:val="da-DK"/>
            </w:rPr>
            <w:t>2015 m. rugpjūtis</w:t>
          </w:r>
        </w:p>
      </w:tc>
      <w:tc>
        <w:tcPr>
          <w:tcW w:w="6095" w:type="dxa"/>
          <w:vAlign w:val="center"/>
        </w:tcPr>
        <w:p w:rsidR="005C6E35" w:rsidRDefault="005C6E35" w:rsidP="00E004E6">
          <w:pPr>
            <w:tabs>
              <w:tab w:val="left" w:pos="351"/>
            </w:tabs>
            <w:rPr>
              <w:sz w:val="20"/>
              <w:szCs w:val="20"/>
              <w:lang w:val="da-DK"/>
            </w:rPr>
          </w:pPr>
          <w:r>
            <w:rPr>
              <w:sz w:val="20"/>
              <w:szCs w:val="20"/>
              <w:lang w:val="da-DK"/>
            </w:rPr>
            <w:t>Nemuno, Lielupės, Ventos ir Dauguvos upių baseinų rajonų valdymo planų ir priemonių programų atnaujinimas</w:t>
          </w:r>
        </w:p>
      </w:tc>
    </w:tr>
  </w:tbl>
  <w:p w:rsidR="005C6E35" w:rsidRDefault="005C6E35" w:rsidP="00E004E6">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35" w:rsidRDefault="005C6E35">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E35" w:rsidRDefault="005C6E3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66E023E"/>
    <w:lvl w:ilvl="0">
      <w:start w:val="1"/>
      <w:numFmt w:val="bullet"/>
      <w:pStyle w:val="Par-number1"/>
      <w:lvlText w:val=""/>
      <w:lvlJc w:val="left"/>
      <w:pPr>
        <w:tabs>
          <w:tab w:val="num" w:pos="1492"/>
        </w:tabs>
        <w:ind w:left="1492" w:hanging="360"/>
      </w:pPr>
      <w:rPr>
        <w:rFonts w:ascii="Symbol" w:hAnsi="Symbol" w:hint="default"/>
      </w:rPr>
    </w:lvl>
  </w:abstractNum>
  <w:abstractNum w:abstractNumId="1">
    <w:nsid w:val="FFFFFF81"/>
    <w:multiLevelType w:val="singleLevel"/>
    <w:tmpl w:val="3744AD4A"/>
    <w:lvl w:ilvl="0">
      <w:start w:val="1"/>
      <w:numFmt w:val="bullet"/>
      <w:pStyle w:val="Rapbul"/>
      <w:lvlText w:val=""/>
      <w:lvlJc w:val="left"/>
      <w:pPr>
        <w:tabs>
          <w:tab w:val="num" w:pos="1209"/>
        </w:tabs>
        <w:ind w:left="1209" w:hanging="360"/>
      </w:pPr>
      <w:rPr>
        <w:rFonts w:ascii="Symbol" w:hAnsi="Symbol" w:hint="default"/>
      </w:rPr>
    </w:lvl>
  </w:abstractNum>
  <w:abstractNum w:abstractNumId="2">
    <w:nsid w:val="FFFFFF82"/>
    <w:multiLevelType w:val="singleLevel"/>
    <w:tmpl w:val="28CED288"/>
    <w:lvl w:ilvl="0">
      <w:start w:val="1"/>
      <w:numFmt w:val="bullet"/>
      <w:pStyle w:val="Tabletext"/>
      <w:lvlText w:val=""/>
      <w:lvlJc w:val="left"/>
      <w:pPr>
        <w:tabs>
          <w:tab w:val="num" w:pos="1080"/>
        </w:tabs>
        <w:ind w:left="1080" w:hanging="360"/>
      </w:pPr>
      <w:rPr>
        <w:rFonts w:ascii="Symbol" w:hAnsi="Symbol" w:hint="default"/>
      </w:rPr>
    </w:lvl>
  </w:abstractNum>
  <w:abstractNum w:abstractNumId="3">
    <w:nsid w:val="FFFFFF83"/>
    <w:multiLevelType w:val="singleLevel"/>
    <w:tmpl w:val="70561F20"/>
    <w:lvl w:ilvl="0">
      <w:start w:val="1"/>
      <w:numFmt w:val="bullet"/>
      <w:pStyle w:val="AnnexArt2"/>
      <w:lvlText w:val=""/>
      <w:lvlJc w:val="left"/>
      <w:pPr>
        <w:tabs>
          <w:tab w:val="num" w:pos="643"/>
        </w:tabs>
        <w:ind w:left="643" w:hanging="360"/>
      </w:pPr>
      <w:rPr>
        <w:rFonts w:ascii="Symbol" w:hAnsi="Symbol" w:hint="default"/>
      </w:rPr>
    </w:lvl>
  </w:abstractNum>
  <w:abstractNum w:abstractNumId="4">
    <w:nsid w:val="FFFFFF89"/>
    <w:multiLevelType w:val="singleLevel"/>
    <w:tmpl w:val="530C484A"/>
    <w:lvl w:ilvl="0">
      <w:start w:val="1"/>
      <w:numFmt w:val="bullet"/>
      <w:pStyle w:val="Sraassuenkleliais"/>
      <w:lvlText w:val=""/>
      <w:lvlJc w:val="left"/>
      <w:pPr>
        <w:tabs>
          <w:tab w:val="num" w:pos="360"/>
        </w:tabs>
        <w:ind w:left="360" w:hanging="360"/>
      </w:pPr>
      <w:rPr>
        <w:rFonts w:ascii="Symbol" w:hAnsi="Symbol" w:hint="default"/>
      </w:rPr>
    </w:lvl>
  </w:abstractNum>
  <w:abstractNum w:abstractNumId="5">
    <w:nsid w:val="01B11305"/>
    <w:multiLevelType w:val="hybridMultilevel"/>
    <w:tmpl w:val="CD8620BC"/>
    <w:name w:val="WW8Num46"/>
    <w:lvl w:ilvl="0" w:tplc="17C66E92">
      <w:start w:val="1"/>
      <w:numFmt w:val="bullet"/>
      <w:lvlText w:val=""/>
      <w:lvlJc w:val="left"/>
      <w:pPr>
        <w:ind w:left="1440" w:hanging="360"/>
      </w:pPr>
      <w:rPr>
        <w:rFonts w:ascii="Symbol" w:hAnsi="Symbol" w:hint="default"/>
      </w:rPr>
    </w:lvl>
    <w:lvl w:ilvl="1" w:tplc="445AB066" w:tentative="1">
      <w:start w:val="1"/>
      <w:numFmt w:val="bullet"/>
      <w:lvlText w:val="o"/>
      <w:lvlJc w:val="left"/>
      <w:pPr>
        <w:ind w:left="2160" w:hanging="360"/>
      </w:pPr>
      <w:rPr>
        <w:rFonts w:ascii="Courier New" w:hAnsi="Courier New" w:cs="Courier New" w:hint="default"/>
      </w:rPr>
    </w:lvl>
    <w:lvl w:ilvl="2" w:tplc="E9C2441C" w:tentative="1">
      <w:start w:val="1"/>
      <w:numFmt w:val="bullet"/>
      <w:lvlText w:val=""/>
      <w:lvlJc w:val="left"/>
      <w:pPr>
        <w:ind w:left="2880" w:hanging="360"/>
      </w:pPr>
      <w:rPr>
        <w:rFonts w:ascii="Wingdings" w:hAnsi="Wingdings" w:hint="default"/>
      </w:rPr>
    </w:lvl>
    <w:lvl w:ilvl="3" w:tplc="4BF8EF14" w:tentative="1">
      <w:start w:val="1"/>
      <w:numFmt w:val="bullet"/>
      <w:lvlText w:val=""/>
      <w:lvlJc w:val="left"/>
      <w:pPr>
        <w:ind w:left="3600" w:hanging="360"/>
      </w:pPr>
      <w:rPr>
        <w:rFonts w:ascii="Symbol" w:hAnsi="Symbol" w:hint="default"/>
      </w:rPr>
    </w:lvl>
    <w:lvl w:ilvl="4" w:tplc="5DDC1E58" w:tentative="1">
      <w:start w:val="1"/>
      <w:numFmt w:val="bullet"/>
      <w:lvlText w:val="o"/>
      <w:lvlJc w:val="left"/>
      <w:pPr>
        <w:ind w:left="4320" w:hanging="360"/>
      </w:pPr>
      <w:rPr>
        <w:rFonts w:ascii="Courier New" w:hAnsi="Courier New" w:cs="Courier New" w:hint="default"/>
      </w:rPr>
    </w:lvl>
    <w:lvl w:ilvl="5" w:tplc="6BAAC5EA" w:tentative="1">
      <w:start w:val="1"/>
      <w:numFmt w:val="bullet"/>
      <w:lvlText w:val=""/>
      <w:lvlJc w:val="left"/>
      <w:pPr>
        <w:ind w:left="5040" w:hanging="360"/>
      </w:pPr>
      <w:rPr>
        <w:rFonts w:ascii="Wingdings" w:hAnsi="Wingdings" w:hint="default"/>
      </w:rPr>
    </w:lvl>
    <w:lvl w:ilvl="6" w:tplc="1758EF32" w:tentative="1">
      <w:start w:val="1"/>
      <w:numFmt w:val="bullet"/>
      <w:lvlText w:val=""/>
      <w:lvlJc w:val="left"/>
      <w:pPr>
        <w:ind w:left="5760" w:hanging="360"/>
      </w:pPr>
      <w:rPr>
        <w:rFonts w:ascii="Symbol" w:hAnsi="Symbol" w:hint="default"/>
      </w:rPr>
    </w:lvl>
    <w:lvl w:ilvl="7" w:tplc="F9E2D688" w:tentative="1">
      <w:start w:val="1"/>
      <w:numFmt w:val="bullet"/>
      <w:lvlText w:val="o"/>
      <w:lvlJc w:val="left"/>
      <w:pPr>
        <w:ind w:left="6480" w:hanging="360"/>
      </w:pPr>
      <w:rPr>
        <w:rFonts w:ascii="Courier New" w:hAnsi="Courier New" w:cs="Courier New" w:hint="default"/>
      </w:rPr>
    </w:lvl>
    <w:lvl w:ilvl="8" w:tplc="D5B08346" w:tentative="1">
      <w:start w:val="1"/>
      <w:numFmt w:val="bullet"/>
      <w:lvlText w:val=""/>
      <w:lvlJc w:val="left"/>
      <w:pPr>
        <w:ind w:left="7200" w:hanging="360"/>
      </w:pPr>
      <w:rPr>
        <w:rFonts w:ascii="Wingdings" w:hAnsi="Wingdings" w:hint="default"/>
      </w:rPr>
    </w:lvl>
  </w:abstractNum>
  <w:abstractNum w:abstractNumId="6">
    <w:nsid w:val="02482553"/>
    <w:multiLevelType w:val="hybridMultilevel"/>
    <w:tmpl w:val="71460590"/>
    <w:name w:val="WW8Num43"/>
    <w:lvl w:ilvl="0" w:tplc="FF7E2C92">
      <w:start w:val="1"/>
      <w:numFmt w:val="bullet"/>
      <w:lvlText w:val=""/>
      <w:lvlJc w:val="left"/>
      <w:pPr>
        <w:tabs>
          <w:tab w:val="num" w:pos="720"/>
        </w:tabs>
        <w:ind w:left="720" w:hanging="360"/>
      </w:pPr>
      <w:rPr>
        <w:rFonts w:ascii="Symbol" w:hAnsi="Symbol" w:hint="default"/>
      </w:rPr>
    </w:lvl>
    <w:lvl w:ilvl="1" w:tplc="574A11CA" w:tentative="1">
      <w:start w:val="1"/>
      <w:numFmt w:val="bullet"/>
      <w:lvlText w:val="o"/>
      <w:lvlJc w:val="left"/>
      <w:pPr>
        <w:tabs>
          <w:tab w:val="num" w:pos="1440"/>
        </w:tabs>
        <w:ind w:left="1440" w:hanging="360"/>
      </w:pPr>
      <w:rPr>
        <w:rFonts w:ascii="Courier New" w:hAnsi="Courier New" w:cs="Courier New" w:hint="default"/>
      </w:rPr>
    </w:lvl>
    <w:lvl w:ilvl="2" w:tplc="E706564C" w:tentative="1">
      <w:start w:val="1"/>
      <w:numFmt w:val="bullet"/>
      <w:lvlText w:val=""/>
      <w:lvlJc w:val="left"/>
      <w:pPr>
        <w:tabs>
          <w:tab w:val="num" w:pos="2160"/>
        </w:tabs>
        <w:ind w:left="2160" w:hanging="360"/>
      </w:pPr>
      <w:rPr>
        <w:rFonts w:ascii="Wingdings" w:hAnsi="Wingdings" w:hint="default"/>
      </w:rPr>
    </w:lvl>
    <w:lvl w:ilvl="3" w:tplc="23E0A944" w:tentative="1">
      <w:start w:val="1"/>
      <w:numFmt w:val="bullet"/>
      <w:lvlText w:val=""/>
      <w:lvlJc w:val="left"/>
      <w:pPr>
        <w:tabs>
          <w:tab w:val="num" w:pos="2880"/>
        </w:tabs>
        <w:ind w:left="2880" w:hanging="360"/>
      </w:pPr>
      <w:rPr>
        <w:rFonts w:ascii="Symbol" w:hAnsi="Symbol" w:hint="default"/>
      </w:rPr>
    </w:lvl>
    <w:lvl w:ilvl="4" w:tplc="38E2B982" w:tentative="1">
      <w:start w:val="1"/>
      <w:numFmt w:val="bullet"/>
      <w:lvlText w:val="o"/>
      <w:lvlJc w:val="left"/>
      <w:pPr>
        <w:tabs>
          <w:tab w:val="num" w:pos="3600"/>
        </w:tabs>
        <w:ind w:left="3600" w:hanging="360"/>
      </w:pPr>
      <w:rPr>
        <w:rFonts w:ascii="Courier New" w:hAnsi="Courier New" w:cs="Courier New" w:hint="default"/>
      </w:rPr>
    </w:lvl>
    <w:lvl w:ilvl="5" w:tplc="21F4E42E" w:tentative="1">
      <w:start w:val="1"/>
      <w:numFmt w:val="bullet"/>
      <w:lvlText w:val=""/>
      <w:lvlJc w:val="left"/>
      <w:pPr>
        <w:tabs>
          <w:tab w:val="num" w:pos="4320"/>
        </w:tabs>
        <w:ind w:left="4320" w:hanging="360"/>
      </w:pPr>
      <w:rPr>
        <w:rFonts w:ascii="Wingdings" w:hAnsi="Wingdings" w:hint="default"/>
      </w:rPr>
    </w:lvl>
    <w:lvl w:ilvl="6" w:tplc="4230B088" w:tentative="1">
      <w:start w:val="1"/>
      <w:numFmt w:val="bullet"/>
      <w:lvlText w:val=""/>
      <w:lvlJc w:val="left"/>
      <w:pPr>
        <w:tabs>
          <w:tab w:val="num" w:pos="5040"/>
        </w:tabs>
        <w:ind w:left="5040" w:hanging="360"/>
      </w:pPr>
      <w:rPr>
        <w:rFonts w:ascii="Symbol" w:hAnsi="Symbol" w:hint="default"/>
      </w:rPr>
    </w:lvl>
    <w:lvl w:ilvl="7" w:tplc="C220C8DC" w:tentative="1">
      <w:start w:val="1"/>
      <w:numFmt w:val="bullet"/>
      <w:lvlText w:val="o"/>
      <w:lvlJc w:val="left"/>
      <w:pPr>
        <w:tabs>
          <w:tab w:val="num" w:pos="5760"/>
        </w:tabs>
        <w:ind w:left="5760" w:hanging="360"/>
      </w:pPr>
      <w:rPr>
        <w:rFonts w:ascii="Courier New" w:hAnsi="Courier New" w:cs="Courier New" w:hint="default"/>
      </w:rPr>
    </w:lvl>
    <w:lvl w:ilvl="8" w:tplc="5184BE22" w:tentative="1">
      <w:start w:val="1"/>
      <w:numFmt w:val="bullet"/>
      <w:lvlText w:val=""/>
      <w:lvlJc w:val="left"/>
      <w:pPr>
        <w:tabs>
          <w:tab w:val="num" w:pos="6480"/>
        </w:tabs>
        <w:ind w:left="6480" w:hanging="360"/>
      </w:pPr>
      <w:rPr>
        <w:rFonts w:ascii="Wingdings" w:hAnsi="Wingdings" w:hint="default"/>
      </w:rPr>
    </w:lvl>
  </w:abstractNum>
  <w:abstractNum w:abstractNumId="7">
    <w:nsid w:val="05AB15A7"/>
    <w:multiLevelType w:val="hybridMultilevel"/>
    <w:tmpl w:val="AF9EC6EA"/>
    <w:lvl w:ilvl="0" w:tplc="04090001">
      <w:start w:val="1"/>
      <w:numFmt w:val="bullet"/>
      <w:lvlText w:val=""/>
      <w:lvlJc w:val="left"/>
      <w:pPr>
        <w:tabs>
          <w:tab w:val="num" w:pos="1440"/>
        </w:tabs>
        <w:ind w:left="1440" w:hanging="36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nsid w:val="05C16F5E"/>
    <w:multiLevelType w:val="multilevel"/>
    <w:tmpl w:val="50B0C35E"/>
    <w:name w:val="WW8Num41"/>
    <w:lvl w:ilvl="0">
      <w:start w:val="1"/>
      <w:numFmt w:val="decimal"/>
      <w:pStyle w:val="1Head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
    <w:nsid w:val="05C50DF5"/>
    <w:multiLevelType w:val="hybridMultilevel"/>
    <w:tmpl w:val="53649D92"/>
    <w:name w:val="WW8Num40"/>
    <w:lvl w:ilvl="0" w:tplc="CE3A4596">
      <w:start w:val="1"/>
      <w:numFmt w:val="decimal"/>
      <w:lvlText w:val="%1."/>
      <w:lvlJc w:val="left"/>
      <w:pPr>
        <w:ind w:left="1097" w:hanging="360"/>
      </w:pPr>
      <w:rPr>
        <w:rFonts w:hint="default"/>
      </w:rPr>
    </w:lvl>
    <w:lvl w:ilvl="1" w:tplc="02ACCD30">
      <w:start w:val="1"/>
      <w:numFmt w:val="lowerLetter"/>
      <w:lvlText w:val="%2."/>
      <w:lvlJc w:val="left"/>
      <w:pPr>
        <w:ind w:left="1440" w:hanging="360"/>
      </w:pPr>
    </w:lvl>
    <w:lvl w:ilvl="2" w:tplc="28882E00" w:tentative="1">
      <w:start w:val="1"/>
      <w:numFmt w:val="lowerRoman"/>
      <w:lvlText w:val="%3."/>
      <w:lvlJc w:val="right"/>
      <w:pPr>
        <w:ind w:left="2160" w:hanging="180"/>
      </w:pPr>
    </w:lvl>
    <w:lvl w:ilvl="3" w:tplc="0B8AFAF4" w:tentative="1">
      <w:start w:val="1"/>
      <w:numFmt w:val="decimal"/>
      <w:lvlText w:val="%4."/>
      <w:lvlJc w:val="left"/>
      <w:pPr>
        <w:ind w:left="2880" w:hanging="360"/>
      </w:pPr>
    </w:lvl>
    <w:lvl w:ilvl="4" w:tplc="2C58B248" w:tentative="1">
      <w:start w:val="1"/>
      <w:numFmt w:val="lowerLetter"/>
      <w:lvlText w:val="%5."/>
      <w:lvlJc w:val="left"/>
      <w:pPr>
        <w:ind w:left="3600" w:hanging="360"/>
      </w:pPr>
    </w:lvl>
    <w:lvl w:ilvl="5" w:tplc="2368B06C" w:tentative="1">
      <w:start w:val="1"/>
      <w:numFmt w:val="lowerRoman"/>
      <w:lvlText w:val="%6."/>
      <w:lvlJc w:val="right"/>
      <w:pPr>
        <w:ind w:left="4320" w:hanging="180"/>
      </w:pPr>
    </w:lvl>
    <w:lvl w:ilvl="6" w:tplc="8B582412" w:tentative="1">
      <w:start w:val="1"/>
      <w:numFmt w:val="decimal"/>
      <w:lvlText w:val="%7."/>
      <w:lvlJc w:val="left"/>
      <w:pPr>
        <w:ind w:left="5040" w:hanging="360"/>
      </w:pPr>
    </w:lvl>
    <w:lvl w:ilvl="7" w:tplc="10F86824" w:tentative="1">
      <w:start w:val="1"/>
      <w:numFmt w:val="lowerLetter"/>
      <w:lvlText w:val="%8."/>
      <w:lvlJc w:val="left"/>
      <w:pPr>
        <w:ind w:left="5760" w:hanging="360"/>
      </w:pPr>
    </w:lvl>
    <w:lvl w:ilvl="8" w:tplc="AB40308E" w:tentative="1">
      <w:start w:val="1"/>
      <w:numFmt w:val="lowerRoman"/>
      <w:lvlText w:val="%9."/>
      <w:lvlJc w:val="right"/>
      <w:pPr>
        <w:ind w:left="6480" w:hanging="180"/>
      </w:pPr>
    </w:lvl>
  </w:abstractNum>
  <w:abstractNum w:abstractNumId="10">
    <w:nsid w:val="0665005E"/>
    <w:multiLevelType w:val="hybridMultilevel"/>
    <w:tmpl w:val="709A49AE"/>
    <w:name w:val="WW8Num37"/>
    <w:lvl w:ilvl="0" w:tplc="F8CA1EAA">
      <w:start w:val="1"/>
      <w:numFmt w:val="bullet"/>
      <w:suff w:val="space"/>
      <w:lvlText w:val=""/>
      <w:lvlJc w:val="left"/>
      <w:pPr>
        <w:ind w:left="788" w:hanging="360"/>
      </w:pPr>
      <w:rPr>
        <w:rFonts w:ascii="Symbol" w:hAnsi="Symbol" w:hint="default"/>
      </w:rPr>
    </w:lvl>
    <w:lvl w:ilvl="1" w:tplc="B5BA399C" w:tentative="1">
      <w:start w:val="1"/>
      <w:numFmt w:val="bullet"/>
      <w:lvlText w:val="o"/>
      <w:lvlJc w:val="left"/>
      <w:pPr>
        <w:ind w:left="1508" w:hanging="360"/>
      </w:pPr>
      <w:rPr>
        <w:rFonts w:ascii="Courier New" w:hAnsi="Courier New" w:cs="Courier New" w:hint="default"/>
      </w:rPr>
    </w:lvl>
    <w:lvl w:ilvl="2" w:tplc="7624B504" w:tentative="1">
      <w:start w:val="1"/>
      <w:numFmt w:val="bullet"/>
      <w:lvlText w:val=""/>
      <w:lvlJc w:val="left"/>
      <w:pPr>
        <w:ind w:left="2228" w:hanging="360"/>
      </w:pPr>
      <w:rPr>
        <w:rFonts w:ascii="Wingdings" w:hAnsi="Wingdings" w:hint="default"/>
      </w:rPr>
    </w:lvl>
    <w:lvl w:ilvl="3" w:tplc="FF5636E8" w:tentative="1">
      <w:start w:val="1"/>
      <w:numFmt w:val="bullet"/>
      <w:lvlText w:val=""/>
      <w:lvlJc w:val="left"/>
      <w:pPr>
        <w:ind w:left="2948" w:hanging="360"/>
      </w:pPr>
      <w:rPr>
        <w:rFonts w:ascii="Symbol" w:hAnsi="Symbol" w:hint="default"/>
      </w:rPr>
    </w:lvl>
    <w:lvl w:ilvl="4" w:tplc="AAF4F49C" w:tentative="1">
      <w:start w:val="1"/>
      <w:numFmt w:val="bullet"/>
      <w:lvlText w:val="o"/>
      <w:lvlJc w:val="left"/>
      <w:pPr>
        <w:ind w:left="3668" w:hanging="360"/>
      </w:pPr>
      <w:rPr>
        <w:rFonts w:ascii="Courier New" w:hAnsi="Courier New" w:cs="Courier New" w:hint="default"/>
      </w:rPr>
    </w:lvl>
    <w:lvl w:ilvl="5" w:tplc="8722B5B8" w:tentative="1">
      <w:start w:val="1"/>
      <w:numFmt w:val="bullet"/>
      <w:lvlText w:val=""/>
      <w:lvlJc w:val="left"/>
      <w:pPr>
        <w:ind w:left="4388" w:hanging="360"/>
      </w:pPr>
      <w:rPr>
        <w:rFonts w:ascii="Wingdings" w:hAnsi="Wingdings" w:hint="default"/>
      </w:rPr>
    </w:lvl>
    <w:lvl w:ilvl="6" w:tplc="CFB29F02" w:tentative="1">
      <w:start w:val="1"/>
      <w:numFmt w:val="bullet"/>
      <w:lvlText w:val=""/>
      <w:lvlJc w:val="left"/>
      <w:pPr>
        <w:ind w:left="5108" w:hanging="360"/>
      </w:pPr>
      <w:rPr>
        <w:rFonts w:ascii="Symbol" w:hAnsi="Symbol" w:hint="default"/>
      </w:rPr>
    </w:lvl>
    <w:lvl w:ilvl="7" w:tplc="A2FAF6BE" w:tentative="1">
      <w:start w:val="1"/>
      <w:numFmt w:val="bullet"/>
      <w:lvlText w:val="o"/>
      <w:lvlJc w:val="left"/>
      <w:pPr>
        <w:ind w:left="5828" w:hanging="360"/>
      </w:pPr>
      <w:rPr>
        <w:rFonts w:ascii="Courier New" w:hAnsi="Courier New" w:cs="Courier New" w:hint="default"/>
      </w:rPr>
    </w:lvl>
    <w:lvl w:ilvl="8" w:tplc="67AA4D1E" w:tentative="1">
      <w:start w:val="1"/>
      <w:numFmt w:val="bullet"/>
      <w:lvlText w:val=""/>
      <w:lvlJc w:val="left"/>
      <w:pPr>
        <w:ind w:left="6548" w:hanging="360"/>
      </w:pPr>
      <w:rPr>
        <w:rFonts w:ascii="Wingdings" w:hAnsi="Wingdings" w:hint="default"/>
      </w:rPr>
    </w:lvl>
  </w:abstractNum>
  <w:abstractNum w:abstractNumId="11">
    <w:nsid w:val="072F3628"/>
    <w:multiLevelType w:val="hybridMultilevel"/>
    <w:tmpl w:val="AC408550"/>
    <w:name w:val="WW8Num36"/>
    <w:lvl w:ilvl="0" w:tplc="CC7C6322">
      <w:start w:val="1"/>
      <w:numFmt w:val="bullet"/>
      <w:lvlText w:val=""/>
      <w:lvlJc w:val="left"/>
      <w:pPr>
        <w:ind w:left="1440" w:hanging="360"/>
      </w:pPr>
      <w:rPr>
        <w:rFonts w:ascii="Symbol" w:hAnsi="Symbol" w:hint="default"/>
      </w:rPr>
    </w:lvl>
    <w:lvl w:ilvl="1" w:tplc="8B6C4D4A" w:tentative="1">
      <w:start w:val="1"/>
      <w:numFmt w:val="bullet"/>
      <w:lvlText w:val="o"/>
      <w:lvlJc w:val="left"/>
      <w:pPr>
        <w:ind w:left="2160" w:hanging="360"/>
      </w:pPr>
      <w:rPr>
        <w:rFonts w:ascii="Courier New" w:hAnsi="Courier New" w:cs="Courier New" w:hint="default"/>
      </w:rPr>
    </w:lvl>
    <w:lvl w:ilvl="2" w:tplc="A4F01432" w:tentative="1">
      <w:start w:val="1"/>
      <w:numFmt w:val="bullet"/>
      <w:lvlText w:val=""/>
      <w:lvlJc w:val="left"/>
      <w:pPr>
        <w:ind w:left="2880" w:hanging="360"/>
      </w:pPr>
      <w:rPr>
        <w:rFonts w:ascii="Wingdings" w:hAnsi="Wingdings" w:hint="default"/>
      </w:rPr>
    </w:lvl>
    <w:lvl w:ilvl="3" w:tplc="31DC1C02" w:tentative="1">
      <w:start w:val="1"/>
      <w:numFmt w:val="bullet"/>
      <w:lvlText w:val=""/>
      <w:lvlJc w:val="left"/>
      <w:pPr>
        <w:ind w:left="3600" w:hanging="360"/>
      </w:pPr>
      <w:rPr>
        <w:rFonts w:ascii="Symbol" w:hAnsi="Symbol" w:hint="default"/>
      </w:rPr>
    </w:lvl>
    <w:lvl w:ilvl="4" w:tplc="C86674AA" w:tentative="1">
      <w:start w:val="1"/>
      <w:numFmt w:val="bullet"/>
      <w:lvlText w:val="o"/>
      <w:lvlJc w:val="left"/>
      <w:pPr>
        <w:ind w:left="4320" w:hanging="360"/>
      </w:pPr>
      <w:rPr>
        <w:rFonts w:ascii="Courier New" w:hAnsi="Courier New" w:cs="Courier New" w:hint="default"/>
      </w:rPr>
    </w:lvl>
    <w:lvl w:ilvl="5" w:tplc="1BB66014" w:tentative="1">
      <w:start w:val="1"/>
      <w:numFmt w:val="bullet"/>
      <w:lvlText w:val=""/>
      <w:lvlJc w:val="left"/>
      <w:pPr>
        <w:ind w:left="5040" w:hanging="360"/>
      </w:pPr>
      <w:rPr>
        <w:rFonts w:ascii="Wingdings" w:hAnsi="Wingdings" w:hint="default"/>
      </w:rPr>
    </w:lvl>
    <w:lvl w:ilvl="6" w:tplc="6EB6B128" w:tentative="1">
      <w:start w:val="1"/>
      <w:numFmt w:val="bullet"/>
      <w:lvlText w:val=""/>
      <w:lvlJc w:val="left"/>
      <w:pPr>
        <w:ind w:left="5760" w:hanging="360"/>
      </w:pPr>
      <w:rPr>
        <w:rFonts w:ascii="Symbol" w:hAnsi="Symbol" w:hint="default"/>
      </w:rPr>
    </w:lvl>
    <w:lvl w:ilvl="7" w:tplc="F1FAC740" w:tentative="1">
      <w:start w:val="1"/>
      <w:numFmt w:val="bullet"/>
      <w:lvlText w:val="o"/>
      <w:lvlJc w:val="left"/>
      <w:pPr>
        <w:ind w:left="6480" w:hanging="360"/>
      </w:pPr>
      <w:rPr>
        <w:rFonts w:ascii="Courier New" w:hAnsi="Courier New" w:cs="Courier New" w:hint="default"/>
      </w:rPr>
    </w:lvl>
    <w:lvl w:ilvl="8" w:tplc="6E58862A" w:tentative="1">
      <w:start w:val="1"/>
      <w:numFmt w:val="bullet"/>
      <w:lvlText w:val=""/>
      <w:lvlJc w:val="left"/>
      <w:pPr>
        <w:ind w:left="7200" w:hanging="360"/>
      </w:pPr>
      <w:rPr>
        <w:rFonts w:ascii="Wingdings" w:hAnsi="Wingdings" w:hint="default"/>
      </w:rPr>
    </w:lvl>
  </w:abstractNum>
  <w:abstractNum w:abstractNumId="12">
    <w:nsid w:val="086A6BAD"/>
    <w:multiLevelType w:val="hybridMultilevel"/>
    <w:tmpl w:val="107A8E08"/>
    <w:name w:val="WW8Num35"/>
    <w:lvl w:ilvl="0" w:tplc="01F6A60E">
      <w:start w:val="1"/>
      <w:numFmt w:val="bullet"/>
      <w:lvlText w:val=""/>
      <w:lvlJc w:val="left"/>
      <w:pPr>
        <w:ind w:left="1440" w:hanging="360"/>
      </w:pPr>
      <w:rPr>
        <w:rFonts w:ascii="Symbol" w:hAnsi="Symbol" w:hint="default"/>
      </w:rPr>
    </w:lvl>
    <w:lvl w:ilvl="1" w:tplc="F0FC899C" w:tentative="1">
      <w:start w:val="1"/>
      <w:numFmt w:val="bullet"/>
      <w:lvlText w:val="o"/>
      <w:lvlJc w:val="left"/>
      <w:pPr>
        <w:ind w:left="2160" w:hanging="360"/>
      </w:pPr>
      <w:rPr>
        <w:rFonts w:ascii="Courier New" w:hAnsi="Courier New" w:cs="Courier New" w:hint="default"/>
      </w:rPr>
    </w:lvl>
    <w:lvl w:ilvl="2" w:tplc="93406B2C" w:tentative="1">
      <w:start w:val="1"/>
      <w:numFmt w:val="bullet"/>
      <w:lvlText w:val=""/>
      <w:lvlJc w:val="left"/>
      <w:pPr>
        <w:ind w:left="2880" w:hanging="360"/>
      </w:pPr>
      <w:rPr>
        <w:rFonts w:ascii="Wingdings" w:hAnsi="Wingdings" w:hint="default"/>
      </w:rPr>
    </w:lvl>
    <w:lvl w:ilvl="3" w:tplc="13A4F38C" w:tentative="1">
      <w:start w:val="1"/>
      <w:numFmt w:val="bullet"/>
      <w:lvlText w:val=""/>
      <w:lvlJc w:val="left"/>
      <w:pPr>
        <w:ind w:left="3600" w:hanging="360"/>
      </w:pPr>
      <w:rPr>
        <w:rFonts w:ascii="Symbol" w:hAnsi="Symbol" w:hint="default"/>
      </w:rPr>
    </w:lvl>
    <w:lvl w:ilvl="4" w:tplc="C23A9C7E" w:tentative="1">
      <w:start w:val="1"/>
      <w:numFmt w:val="bullet"/>
      <w:lvlText w:val="o"/>
      <w:lvlJc w:val="left"/>
      <w:pPr>
        <w:ind w:left="4320" w:hanging="360"/>
      </w:pPr>
      <w:rPr>
        <w:rFonts w:ascii="Courier New" w:hAnsi="Courier New" w:cs="Courier New" w:hint="default"/>
      </w:rPr>
    </w:lvl>
    <w:lvl w:ilvl="5" w:tplc="FAE48A98" w:tentative="1">
      <w:start w:val="1"/>
      <w:numFmt w:val="bullet"/>
      <w:lvlText w:val=""/>
      <w:lvlJc w:val="left"/>
      <w:pPr>
        <w:ind w:left="5040" w:hanging="360"/>
      </w:pPr>
      <w:rPr>
        <w:rFonts w:ascii="Wingdings" w:hAnsi="Wingdings" w:hint="default"/>
      </w:rPr>
    </w:lvl>
    <w:lvl w:ilvl="6" w:tplc="706200CE" w:tentative="1">
      <w:start w:val="1"/>
      <w:numFmt w:val="bullet"/>
      <w:lvlText w:val=""/>
      <w:lvlJc w:val="left"/>
      <w:pPr>
        <w:ind w:left="5760" w:hanging="360"/>
      </w:pPr>
      <w:rPr>
        <w:rFonts w:ascii="Symbol" w:hAnsi="Symbol" w:hint="default"/>
      </w:rPr>
    </w:lvl>
    <w:lvl w:ilvl="7" w:tplc="507AC652" w:tentative="1">
      <w:start w:val="1"/>
      <w:numFmt w:val="bullet"/>
      <w:lvlText w:val="o"/>
      <w:lvlJc w:val="left"/>
      <w:pPr>
        <w:ind w:left="6480" w:hanging="360"/>
      </w:pPr>
      <w:rPr>
        <w:rFonts w:ascii="Courier New" w:hAnsi="Courier New" w:cs="Courier New" w:hint="default"/>
      </w:rPr>
    </w:lvl>
    <w:lvl w:ilvl="8" w:tplc="AAE20A06" w:tentative="1">
      <w:start w:val="1"/>
      <w:numFmt w:val="bullet"/>
      <w:lvlText w:val=""/>
      <w:lvlJc w:val="left"/>
      <w:pPr>
        <w:ind w:left="7200" w:hanging="360"/>
      </w:pPr>
      <w:rPr>
        <w:rFonts w:ascii="Wingdings" w:hAnsi="Wingdings" w:hint="default"/>
      </w:rPr>
    </w:lvl>
  </w:abstractNum>
  <w:abstractNum w:abstractNumId="13">
    <w:nsid w:val="09012D45"/>
    <w:multiLevelType w:val="multilevel"/>
    <w:tmpl w:val="8CB47A4C"/>
    <w:name w:val="WW8Num3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C7057BD"/>
    <w:multiLevelType w:val="hybridMultilevel"/>
    <w:tmpl w:val="63401198"/>
    <w:name w:val="WW8Num32"/>
    <w:lvl w:ilvl="0" w:tplc="54BC2C30">
      <w:start w:val="1"/>
      <w:numFmt w:val="decimal"/>
      <w:lvlText w:val="%1."/>
      <w:lvlJc w:val="left"/>
      <w:pPr>
        <w:tabs>
          <w:tab w:val="num" w:pos="720"/>
        </w:tabs>
        <w:ind w:left="720" w:hanging="360"/>
      </w:pPr>
    </w:lvl>
    <w:lvl w:ilvl="1" w:tplc="872405C0" w:tentative="1">
      <w:start w:val="1"/>
      <w:numFmt w:val="decimal"/>
      <w:lvlText w:val="%2."/>
      <w:lvlJc w:val="left"/>
      <w:pPr>
        <w:tabs>
          <w:tab w:val="num" w:pos="1440"/>
        </w:tabs>
        <w:ind w:left="1440" w:hanging="360"/>
      </w:pPr>
    </w:lvl>
    <w:lvl w:ilvl="2" w:tplc="F176CD24" w:tentative="1">
      <w:start w:val="1"/>
      <w:numFmt w:val="decimal"/>
      <w:lvlText w:val="%3."/>
      <w:lvlJc w:val="left"/>
      <w:pPr>
        <w:tabs>
          <w:tab w:val="num" w:pos="2160"/>
        </w:tabs>
        <w:ind w:left="2160" w:hanging="360"/>
      </w:pPr>
    </w:lvl>
    <w:lvl w:ilvl="3" w:tplc="9482AB12" w:tentative="1">
      <w:start w:val="1"/>
      <w:numFmt w:val="decimal"/>
      <w:lvlText w:val="%4."/>
      <w:lvlJc w:val="left"/>
      <w:pPr>
        <w:tabs>
          <w:tab w:val="num" w:pos="2880"/>
        </w:tabs>
        <w:ind w:left="2880" w:hanging="360"/>
      </w:pPr>
    </w:lvl>
    <w:lvl w:ilvl="4" w:tplc="3DB6C3E0" w:tentative="1">
      <w:start w:val="1"/>
      <w:numFmt w:val="decimal"/>
      <w:lvlText w:val="%5."/>
      <w:lvlJc w:val="left"/>
      <w:pPr>
        <w:tabs>
          <w:tab w:val="num" w:pos="3600"/>
        </w:tabs>
        <w:ind w:left="3600" w:hanging="360"/>
      </w:pPr>
    </w:lvl>
    <w:lvl w:ilvl="5" w:tplc="161EFF02" w:tentative="1">
      <w:start w:val="1"/>
      <w:numFmt w:val="decimal"/>
      <w:lvlText w:val="%6."/>
      <w:lvlJc w:val="left"/>
      <w:pPr>
        <w:tabs>
          <w:tab w:val="num" w:pos="4320"/>
        </w:tabs>
        <w:ind w:left="4320" w:hanging="360"/>
      </w:pPr>
    </w:lvl>
    <w:lvl w:ilvl="6" w:tplc="735C2920" w:tentative="1">
      <w:start w:val="1"/>
      <w:numFmt w:val="decimal"/>
      <w:lvlText w:val="%7."/>
      <w:lvlJc w:val="left"/>
      <w:pPr>
        <w:tabs>
          <w:tab w:val="num" w:pos="5040"/>
        </w:tabs>
        <w:ind w:left="5040" w:hanging="360"/>
      </w:pPr>
    </w:lvl>
    <w:lvl w:ilvl="7" w:tplc="02EC6FB8" w:tentative="1">
      <w:start w:val="1"/>
      <w:numFmt w:val="decimal"/>
      <w:lvlText w:val="%8."/>
      <w:lvlJc w:val="left"/>
      <w:pPr>
        <w:tabs>
          <w:tab w:val="num" w:pos="5760"/>
        </w:tabs>
        <w:ind w:left="5760" w:hanging="360"/>
      </w:pPr>
    </w:lvl>
    <w:lvl w:ilvl="8" w:tplc="4AA058E2" w:tentative="1">
      <w:start w:val="1"/>
      <w:numFmt w:val="decimal"/>
      <w:lvlText w:val="%9."/>
      <w:lvlJc w:val="left"/>
      <w:pPr>
        <w:tabs>
          <w:tab w:val="num" w:pos="6480"/>
        </w:tabs>
        <w:ind w:left="6480" w:hanging="360"/>
      </w:pPr>
    </w:lvl>
  </w:abstractNum>
  <w:abstractNum w:abstractNumId="15">
    <w:nsid w:val="0D104EA9"/>
    <w:multiLevelType w:val="hybridMultilevel"/>
    <w:tmpl w:val="C116E298"/>
    <w:name w:val="WW8Num31"/>
    <w:lvl w:ilvl="0" w:tplc="F7146234">
      <w:start w:val="1"/>
      <w:numFmt w:val="bullet"/>
      <w:pStyle w:val="Puce2"/>
      <w:lvlText w:val=""/>
      <w:lvlJc w:val="left"/>
      <w:pPr>
        <w:ind w:left="927" w:hanging="360"/>
      </w:pPr>
      <w:rPr>
        <w:rFonts w:ascii="Symbol" w:hAnsi="Symbol" w:hint="default"/>
      </w:rPr>
    </w:lvl>
    <w:lvl w:ilvl="1" w:tplc="C5E0BBE4" w:tentative="1">
      <w:start w:val="1"/>
      <w:numFmt w:val="bullet"/>
      <w:lvlText w:val="o"/>
      <w:lvlJc w:val="left"/>
      <w:pPr>
        <w:ind w:left="1440" w:hanging="360"/>
      </w:pPr>
      <w:rPr>
        <w:rFonts w:ascii="Courier New" w:hAnsi="Courier New" w:cs="Courier New" w:hint="default"/>
      </w:rPr>
    </w:lvl>
    <w:lvl w:ilvl="2" w:tplc="BA6A21AC" w:tentative="1">
      <w:start w:val="1"/>
      <w:numFmt w:val="bullet"/>
      <w:lvlText w:val=""/>
      <w:lvlJc w:val="left"/>
      <w:pPr>
        <w:ind w:left="2160" w:hanging="360"/>
      </w:pPr>
      <w:rPr>
        <w:rFonts w:ascii="Wingdings" w:hAnsi="Wingdings" w:hint="default"/>
      </w:rPr>
    </w:lvl>
    <w:lvl w:ilvl="3" w:tplc="15D843A6" w:tentative="1">
      <w:start w:val="1"/>
      <w:numFmt w:val="bullet"/>
      <w:lvlText w:val=""/>
      <w:lvlJc w:val="left"/>
      <w:pPr>
        <w:ind w:left="2880" w:hanging="360"/>
      </w:pPr>
      <w:rPr>
        <w:rFonts w:ascii="Symbol" w:hAnsi="Symbol" w:hint="default"/>
      </w:rPr>
    </w:lvl>
    <w:lvl w:ilvl="4" w:tplc="B03A2334" w:tentative="1">
      <w:start w:val="1"/>
      <w:numFmt w:val="bullet"/>
      <w:lvlText w:val="o"/>
      <w:lvlJc w:val="left"/>
      <w:pPr>
        <w:ind w:left="3600" w:hanging="360"/>
      </w:pPr>
      <w:rPr>
        <w:rFonts w:ascii="Courier New" w:hAnsi="Courier New" w:cs="Courier New" w:hint="default"/>
      </w:rPr>
    </w:lvl>
    <w:lvl w:ilvl="5" w:tplc="EECCCD8C" w:tentative="1">
      <w:start w:val="1"/>
      <w:numFmt w:val="bullet"/>
      <w:lvlText w:val=""/>
      <w:lvlJc w:val="left"/>
      <w:pPr>
        <w:ind w:left="4320" w:hanging="360"/>
      </w:pPr>
      <w:rPr>
        <w:rFonts w:ascii="Wingdings" w:hAnsi="Wingdings" w:hint="default"/>
      </w:rPr>
    </w:lvl>
    <w:lvl w:ilvl="6" w:tplc="1F6E2F5A" w:tentative="1">
      <w:start w:val="1"/>
      <w:numFmt w:val="bullet"/>
      <w:lvlText w:val=""/>
      <w:lvlJc w:val="left"/>
      <w:pPr>
        <w:ind w:left="5040" w:hanging="360"/>
      </w:pPr>
      <w:rPr>
        <w:rFonts w:ascii="Symbol" w:hAnsi="Symbol" w:hint="default"/>
      </w:rPr>
    </w:lvl>
    <w:lvl w:ilvl="7" w:tplc="FE409EBA" w:tentative="1">
      <w:start w:val="1"/>
      <w:numFmt w:val="bullet"/>
      <w:lvlText w:val="o"/>
      <w:lvlJc w:val="left"/>
      <w:pPr>
        <w:ind w:left="5760" w:hanging="360"/>
      </w:pPr>
      <w:rPr>
        <w:rFonts w:ascii="Courier New" w:hAnsi="Courier New" w:cs="Courier New" w:hint="default"/>
      </w:rPr>
    </w:lvl>
    <w:lvl w:ilvl="8" w:tplc="B03EE76E" w:tentative="1">
      <w:start w:val="1"/>
      <w:numFmt w:val="bullet"/>
      <w:lvlText w:val=""/>
      <w:lvlJc w:val="left"/>
      <w:pPr>
        <w:ind w:left="6480" w:hanging="360"/>
      </w:pPr>
      <w:rPr>
        <w:rFonts w:ascii="Wingdings" w:hAnsi="Wingdings" w:hint="default"/>
      </w:rPr>
    </w:lvl>
  </w:abstractNum>
  <w:abstractNum w:abstractNumId="16">
    <w:nsid w:val="0E5D3E41"/>
    <w:multiLevelType w:val="hybridMultilevel"/>
    <w:tmpl w:val="EADE0270"/>
    <w:name w:val="WW8Num27"/>
    <w:lvl w:ilvl="0" w:tplc="5AB681C6">
      <w:start w:val="1"/>
      <w:numFmt w:val="bullet"/>
      <w:lvlText w:val="•"/>
      <w:lvlJc w:val="left"/>
      <w:pPr>
        <w:tabs>
          <w:tab w:val="num" w:pos="720"/>
        </w:tabs>
        <w:ind w:left="720" w:hanging="360"/>
      </w:pPr>
      <w:rPr>
        <w:rFonts w:ascii="Arial" w:hAnsi="Arial" w:hint="default"/>
      </w:rPr>
    </w:lvl>
    <w:lvl w:ilvl="1" w:tplc="1DD61A82" w:tentative="1">
      <w:start w:val="1"/>
      <w:numFmt w:val="bullet"/>
      <w:lvlText w:val="•"/>
      <w:lvlJc w:val="left"/>
      <w:pPr>
        <w:tabs>
          <w:tab w:val="num" w:pos="1440"/>
        </w:tabs>
        <w:ind w:left="1440" w:hanging="360"/>
      </w:pPr>
      <w:rPr>
        <w:rFonts w:ascii="Arial" w:hAnsi="Arial" w:hint="default"/>
      </w:rPr>
    </w:lvl>
    <w:lvl w:ilvl="2" w:tplc="53789B70" w:tentative="1">
      <w:start w:val="1"/>
      <w:numFmt w:val="bullet"/>
      <w:lvlText w:val="•"/>
      <w:lvlJc w:val="left"/>
      <w:pPr>
        <w:tabs>
          <w:tab w:val="num" w:pos="2160"/>
        </w:tabs>
        <w:ind w:left="2160" w:hanging="360"/>
      </w:pPr>
      <w:rPr>
        <w:rFonts w:ascii="Arial" w:hAnsi="Arial" w:hint="default"/>
      </w:rPr>
    </w:lvl>
    <w:lvl w:ilvl="3" w:tplc="931405F0" w:tentative="1">
      <w:start w:val="1"/>
      <w:numFmt w:val="bullet"/>
      <w:lvlText w:val="•"/>
      <w:lvlJc w:val="left"/>
      <w:pPr>
        <w:tabs>
          <w:tab w:val="num" w:pos="2880"/>
        </w:tabs>
        <w:ind w:left="2880" w:hanging="360"/>
      </w:pPr>
      <w:rPr>
        <w:rFonts w:ascii="Arial" w:hAnsi="Arial" w:hint="default"/>
      </w:rPr>
    </w:lvl>
    <w:lvl w:ilvl="4" w:tplc="257437D0" w:tentative="1">
      <w:start w:val="1"/>
      <w:numFmt w:val="bullet"/>
      <w:lvlText w:val="•"/>
      <w:lvlJc w:val="left"/>
      <w:pPr>
        <w:tabs>
          <w:tab w:val="num" w:pos="3600"/>
        </w:tabs>
        <w:ind w:left="3600" w:hanging="360"/>
      </w:pPr>
      <w:rPr>
        <w:rFonts w:ascii="Arial" w:hAnsi="Arial" w:hint="default"/>
      </w:rPr>
    </w:lvl>
    <w:lvl w:ilvl="5" w:tplc="AB58E6DA" w:tentative="1">
      <w:start w:val="1"/>
      <w:numFmt w:val="bullet"/>
      <w:lvlText w:val="•"/>
      <w:lvlJc w:val="left"/>
      <w:pPr>
        <w:tabs>
          <w:tab w:val="num" w:pos="4320"/>
        </w:tabs>
        <w:ind w:left="4320" w:hanging="360"/>
      </w:pPr>
      <w:rPr>
        <w:rFonts w:ascii="Arial" w:hAnsi="Arial" w:hint="default"/>
      </w:rPr>
    </w:lvl>
    <w:lvl w:ilvl="6" w:tplc="C89ED228" w:tentative="1">
      <w:start w:val="1"/>
      <w:numFmt w:val="bullet"/>
      <w:lvlText w:val="•"/>
      <w:lvlJc w:val="left"/>
      <w:pPr>
        <w:tabs>
          <w:tab w:val="num" w:pos="5040"/>
        </w:tabs>
        <w:ind w:left="5040" w:hanging="360"/>
      </w:pPr>
      <w:rPr>
        <w:rFonts w:ascii="Arial" w:hAnsi="Arial" w:hint="default"/>
      </w:rPr>
    </w:lvl>
    <w:lvl w:ilvl="7" w:tplc="02861784" w:tentative="1">
      <w:start w:val="1"/>
      <w:numFmt w:val="bullet"/>
      <w:lvlText w:val="•"/>
      <w:lvlJc w:val="left"/>
      <w:pPr>
        <w:tabs>
          <w:tab w:val="num" w:pos="5760"/>
        </w:tabs>
        <w:ind w:left="5760" w:hanging="360"/>
      </w:pPr>
      <w:rPr>
        <w:rFonts w:ascii="Arial" w:hAnsi="Arial" w:hint="default"/>
      </w:rPr>
    </w:lvl>
    <w:lvl w:ilvl="8" w:tplc="AAA292A4" w:tentative="1">
      <w:start w:val="1"/>
      <w:numFmt w:val="bullet"/>
      <w:lvlText w:val="•"/>
      <w:lvlJc w:val="left"/>
      <w:pPr>
        <w:tabs>
          <w:tab w:val="num" w:pos="6480"/>
        </w:tabs>
        <w:ind w:left="6480" w:hanging="360"/>
      </w:pPr>
      <w:rPr>
        <w:rFonts w:ascii="Arial" w:hAnsi="Arial" w:hint="default"/>
      </w:rPr>
    </w:lvl>
  </w:abstractNum>
  <w:abstractNum w:abstractNumId="17">
    <w:nsid w:val="0F8B69A5"/>
    <w:multiLevelType w:val="multilevel"/>
    <w:tmpl w:val="71541F66"/>
    <w:name w:val="WW8Num2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12C042C"/>
    <w:multiLevelType w:val="hybridMultilevel"/>
    <w:tmpl w:val="7848C6B6"/>
    <w:lvl w:ilvl="0" w:tplc="04090005">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9">
    <w:nsid w:val="11AC14BD"/>
    <w:multiLevelType w:val="multilevel"/>
    <w:tmpl w:val="89A4EE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13804C3E"/>
    <w:multiLevelType w:val="hybridMultilevel"/>
    <w:tmpl w:val="484E4FB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1">
    <w:nsid w:val="13CC1D2E"/>
    <w:multiLevelType w:val="hybridMultilevel"/>
    <w:tmpl w:val="4928DC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13F66D8F"/>
    <w:multiLevelType w:val="hybridMultilevel"/>
    <w:tmpl w:val="8878D554"/>
    <w:lvl w:ilvl="0" w:tplc="04090001">
      <w:start w:val="1"/>
      <w:numFmt w:val="bullet"/>
      <w:lvlText w:val=""/>
      <w:lvlJc w:val="left"/>
      <w:pPr>
        <w:tabs>
          <w:tab w:val="num" w:pos="2897"/>
        </w:tabs>
        <w:ind w:left="2897" w:firstLine="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nsid w:val="142916D2"/>
    <w:multiLevelType w:val="hybridMultilevel"/>
    <w:tmpl w:val="689213F2"/>
    <w:name w:val="WW8Num23"/>
    <w:lvl w:ilvl="0" w:tplc="D7C66838">
      <w:start w:val="1"/>
      <w:numFmt w:val="decimal"/>
      <w:pStyle w:val="Par-number10"/>
      <w:lvlText w:val="%1."/>
      <w:lvlJc w:val="left"/>
      <w:pPr>
        <w:tabs>
          <w:tab w:val="num" w:pos="720"/>
        </w:tabs>
        <w:ind w:left="720" w:hanging="360"/>
      </w:pPr>
    </w:lvl>
    <w:lvl w:ilvl="1" w:tplc="88CA4AA6" w:tentative="1">
      <w:start w:val="1"/>
      <w:numFmt w:val="lowerLetter"/>
      <w:lvlText w:val="%2."/>
      <w:lvlJc w:val="left"/>
      <w:pPr>
        <w:tabs>
          <w:tab w:val="num" w:pos="1440"/>
        </w:tabs>
        <w:ind w:left="1440" w:hanging="360"/>
      </w:pPr>
    </w:lvl>
    <w:lvl w:ilvl="2" w:tplc="3A287F72" w:tentative="1">
      <w:start w:val="1"/>
      <w:numFmt w:val="lowerRoman"/>
      <w:lvlText w:val="%3."/>
      <w:lvlJc w:val="right"/>
      <w:pPr>
        <w:tabs>
          <w:tab w:val="num" w:pos="2160"/>
        </w:tabs>
        <w:ind w:left="2160" w:hanging="180"/>
      </w:pPr>
    </w:lvl>
    <w:lvl w:ilvl="3" w:tplc="B05AE19C" w:tentative="1">
      <w:start w:val="1"/>
      <w:numFmt w:val="decimal"/>
      <w:lvlText w:val="%4."/>
      <w:lvlJc w:val="left"/>
      <w:pPr>
        <w:tabs>
          <w:tab w:val="num" w:pos="2880"/>
        </w:tabs>
        <w:ind w:left="2880" w:hanging="360"/>
      </w:pPr>
    </w:lvl>
    <w:lvl w:ilvl="4" w:tplc="C5DE523E" w:tentative="1">
      <w:start w:val="1"/>
      <w:numFmt w:val="lowerLetter"/>
      <w:lvlText w:val="%5."/>
      <w:lvlJc w:val="left"/>
      <w:pPr>
        <w:tabs>
          <w:tab w:val="num" w:pos="3600"/>
        </w:tabs>
        <w:ind w:left="3600" w:hanging="360"/>
      </w:pPr>
    </w:lvl>
    <w:lvl w:ilvl="5" w:tplc="7804D5B6" w:tentative="1">
      <w:start w:val="1"/>
      <w:numFmt w:val="lowerRoman"/>
      <w:lvlText w:val="%6."/>
      <w:lvlJc w:val="right"/>
      <w:pPr>
        <w:tabs>
          <w:tab w:val="num" w:pos="4320"/>
        </w:tabs>
        <w:ind w:left="4320" w:hanging="180"/>
      </w:pPr>
    </w:lvl>
    <w:lvl w:ilvl="6" w:tplc="3B583202" w:tentative="1">
      <w:start w:val="1"/>
      <w:numFmt w:val="decimal"/>
      <w:lvlText w:val="%7."/>
      <w:lvlJc w:val="left"/>
      <w:pPr>
        <w:tabs>
          <w:tab w:val="num" w:pos="5040"/>
        </w:tabs>
        <w:ind w:left="5040" w:hanging="360"/>
      </w:pPr>
    </w:lvl>
    <w:lvl w:ilvl="7" w:tplc="DB48E5C0" w:tentative="1">
      <w:start w:val="1"/>
      <w:numFmt w:val="lowerLetter"/>
      <w:lvlText w:val="%8."/>
      <w:lvlJc w:val="left"/>
      <w:pPr>
        <w:tabs>
          <w:tab w:val="num" w:pos="5760"/>
        </w:tabs>
        <w:ind w:left="5760" w:hanging="360"/>
      </w:pPr>
    </w:lvl>
    <w:lvl w:ilvl="8" w:tplc="A1C224A2" w:tentative="1">
      <w:start w:val="1"/>
      <w:numFmt w:val="lowerRoman"/>
      <w:lvlText w:val="%9."/>
      <w:lvlJc w:val="right"/>
      <w:pPr>
        <w:tabs>
          <w:tab w:val="num" w:pos="6480"/>
        </w:tabs>
        <w:ind w:left="6480" w:hanging="180"/>
      </w:pPr>
    </w:lvl>
  </w:abstractNum>
  <w:abstractNum w:abstractNumId="24">
    <w:nsid w:val="144131AD"/>
    <w:multiLevelType w:val="singleLevel"/>
    <w:tmpl w:val="8B2A62A0"/>
    <w:name w:val="WW8Num22"/>
    <w:lvl w:ilvl="0">
      <w:start w:val="1"/>
      <w:numFmt w:val="decimal"/>
      <w:pStyle w:val="Gliederung2"/>
      <w:lvlText w:val="%1."/>
      <w:lvlJc w:val="left"/>
      <w:pPr>
        <w:tabs>
          <w:tab w:val="num" w:pos="425"/>
        </w:tabs>
        <w:ind w:left="425" w:hanging="425"/>
      </w:pPr>
    </w:lvl>
  </w:abstractNum>
  <w:abstractNum w:abstractNumId="25">
    <w:nsid w:val="16C77DBE"/>
    <w:multiLevelType w:val="multilevel"/>
    <w:tmpl w:val="094CE268"/>
    <w:name w:val="WW8Num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nsid w:val="189706A0"/>
    <w:multiLevelType w:val="hybridMultilevel"/>
    <w:tmpl w:val="A6742CE8"/>
    <w:name w:val="WW8Num19"/>
    <w:lvl w:ilvl="0" w:tplc="D4160342">
      <w:start w:val="1"/>
      <w:numFmt w:val="bullet"/>
      <w:lvlText w:val=""/>
      <w:lvlJc w:val="left"/>
      <w:pPr>
        <w:tabs>
          <w:tab w:val="num" w:pos="720"/>
        </w:tabs>
        <w:ind w:left="720" w:hanging="360"/>
      </w:pPr>
      <w:rPr>
        <w:rFonts w:ascii="Wingdings" w:hAnsi="Wingdings" w:hint="default"/>
      </w:rPr>
    </w:lvl>
    <w:lvl w:ilvl="1" w:tplc="444EE7DC" w:tentative="1">
      <w:start w:val="1"/>
      <w:numFmt w:val="bullet"/>
      <w:lvlText w:val=""/>
      <w:lvlJc w:val="left"/>
      <w:pPr>
        <w:tabs>
          <w:tab w:val="num" w:pos="1440"/>
        </w:tabs>
        <w:ind w:left="1440" w:hanging="360"/>
      </w:pPr>
      <w:rPr>
        <w:rFonts w:ascii="Wingdings" w:hAnsi="Wingdings" w:hint="default"/>
      </w:rPr>
    </w:lvl>
    <w:lvl w:ilvl="2" w:tplc="A4C6A7EC" w:tentative="1">
      <w:start w:val="1"/>
      <w:numFmt w:val="bullet"/>
      <w:lvlText w:val=""/>
      <w:lvlJc w:val="left"/>
      <w:pPr>
        <w:tabs>
          <w:tab w:val="num" w:pos="2160"/>
        </w:tabs>
        <w:ind w:left="2160" w:hanging="360"/>
      </w:pPr>
      <w:rPr>
        <w:rFonts w:ascii="Wingdings" w:hAnsi="Wingdings" w:hint="default"/>
      </w:rPr>
    </w:lvl>
    <w:lvl w:ilvl="3" w:tplc="B79213D8" w:tentative="1">
      <w:start w:val="1"/>
      <w:numFmt w:val="bullet"/>
      <w:lvlText w:val=""/>
      <w:lvlJc w:val="left"/>
      <w:pPr>
        <w:tabs>
          <w:tab w:val="num" w:pos="2880"/>
        </w:tabs>
        <w:ind w:left="2880" w:hanging="360"/>
      </w:pPr>
      <w:rPr>
        <w:rFonts w:ascii="Wingdings" w:hAnsi="Wingdings" w:hint="default"/>
      </w:rPr>
    </w:lvl>
    <w:lvl w:ilvl="4" w:tplc="B80E760C" w:tentative="1">
      <w:start w:val="1"/>
      <w:numFmt w:val="bullet"/>
      <w:lvlText w:val=""/>
      <w:lvlJc w:val="left"/>
      <w:pPr>
        <w:tabs>
          <w:tab w:val="num" w:pos="3600"/>
        </w:tabs>
        <w:ind w:left="3600" w:hanging="360"/>
      </w:pPr>
      <w:rPr>
        <w:rFonts w:ascii="Wingdings" w:hAnsi="Wingdings" w:hint="default"/>
      </w:rPr>
    </w:lvl>
    <w:lvl w:ilvl="5" w:tplc="0B46FBA2" w:tentative="1">
      <w:start w:val="1"/>
      <w:numFmt w:val="bullet"/>
      <w:lvlText w:val=""/>
      <w:lvlJc w:val="left"/>
      <w:pPr>
        <w:tabs>
          <w:tab w:val="num" w:pos="4320"/>
        </w:tabs>
        <w:ind w:left="4320" w:hanging="360"/>
      </w:pPr>
      <w:rPr>
        <w:rFonts w:ascii="Wingdings" w:hAnsi="Wingdings" w:hint="default"/>
      </w:rPr>
    </w:lvl>
    <w:lvl w:ilvl="6" w:tplc="29B0BFCA" w:tentative="1">
      <w:start w:val="1"/>
      <w:numFmt w:val="bullet"/>
      <w:lvlText w:val=""/>
      <w:lvlJc w:val="left"/>
      <w:pPr>
        <w:tabs>
          <w:tab w:val="num" w:pos="5040"/>
        </w:tabs>
        <w:ind w:left="5040" w:hanging="360"/>
      </w:pPr>
      <w:rPr>
        <w:rFonts w:ascii="Wingdings" w:hAnsi="Wingdings" w:hint="default"/>
      </w:rPr>
    </w:lvl>
    <w:lvl w:ilvl="7" w:tplc="19C28584" w:tentative="1">
      <w:start w:val="1"/>
      <w:numFmt w:val="bullet"/>
      <w:lvlText w:val=""/>
      <w:lvlJc w:val="left"/>
      <w:pPr>
        <w:tabs>
          <w:tab w:val="num" w:pos="5760"/>
        </w:tabs>
        <w:ind w:left="5760" w:hanging="360"/>
      </w:pPr>
      <w:rPr>
        <w:rFonts w:ascii="Wingdings" w:hAnsi="Wingdings" w:hint="default"/>
      </w:rPr>
    </w:lvl>
    <w:lvl w:ilvl="8" w:tplc="AC1AE2D8" w:tentative="1">
      <w:start w:val="1"/>
      <w:numFmt w:val="bullet"/>
      <w:lvlText w:val=""/>
      <w:lvlJc w:val="left"/>
      <w:pPr>
        <w:tabs>
          <w:tab w:val="num" w:pos="6480"/>
        </w:tabs>
        <w:ind w:left="6480" w:hanging="360"/>
      </w:pPr>
      <w:rPr>
        <w:rFonts w:ascii="Wingdings" w:hAnsi="Wingdings" w:hint="default"/>
      </w:rPr>
    </w:lvl>
  </w:abstractNum>
  <w:abstractNum w:abstractNumId="27">
    <w:nsid w:val="19447335"/>
    <w:multiLevelType w:val="hybridMultilevel"/>
    <w:tmpl w:val="1AD6E6F6"/>
    <w:name w:val="WW8Num18"/>
    <w:lvl w:ilvl="0" w:tplc="92764B96">
      <w:start w:val="1"/>
      <w:numFmt w:val="bullet"/>
      <w:lvlText w:val=""/>
      <w:lvlJc w:val="left"/>
      <w:pPr>
        <w:ind w:left="720" w:hanging="360"/>
      </w:pPr>
      <w:rPr>
        <w:rFonts w:ascii="Symbol" w:hAnsi="Symbol" w:hint="default"/>
      </w:rPr>
    </w:lvl>
    <w:lvl w:ilvl="1" w:tplc="3C4A62DC" w:tentative="1">
      <w:start w:val="1"/>
      <w:numFmt w:val="bullet"/>
      <w:lvlText w:val="o"/>
      <w:lvlJc w:val="left"/>
      <w:pPr>
        <w:ind w:left="1440" w:hanging="360"/>
      </w:pPr>
      <w:rPr>
        <w:rFonts w:ascii="Courier New" w:hAnsi="Courier New" w:cs="Courier New" w:hint="default"/>
      </w:rPr>
    </w:lvl>
    <w:lvl w:ilvl="2" w:tplc="2660B20C" w:tentative="1">
      <w:start w:val="1"/>
      <w:numFmt w:val="bullet"/>
      <w:lvlText w:val=""/>
      <w:lvlJc w:val="left"/>
      <w:pPr>
        <w:ind w:left="2160" w:hanging="360"/>
      </w:pPr>
      <w:rPr>
        <w:rFonts w:ascii="Wingdings" w:hAnsi="Wingdings" w:hint="default"/>
      </w:rPr>
    </w:lvl>
    <w:lvl w:ilvl="3" w:tplc="08CCE5A6" w:tentative="1">
      <w:start w:val="1"/>
      <w:numFmt w:val="bullet"/>
      <w:lvlText w:val=""/>
      <w:lvlJc w:val="left"/>
      <w:pPr>
        <w:ind w:left="2880" w:hanging="360"/>
      </w:pPr>
      <w:rPr>
        <w:rFonts w:ascii="Symbol" w:hAnsi="Symbol" w:hint="default"/>
      </w:rPr>
    </w:lvl>
    <w:lvl w:ilvl="4" w:tplc="CD6C67AA" w:tentative="1">
      <w:start w:val="1"/>
      <w:numFmt w:val="bullet"/>
      <w:lvlText w:val="o"/>
      <w:lvlJc w:val="left"/>
      <w:pPr>
        <w:ind w:left="3600" w:hanging="360"/>
      </w:pPr>
      <w:rPr>
        <w:rFonts w:ascii="Courier New" w:hAnsi="Courier New" w:cs="Courier New" w:hint="default"/>
      </w:rPr>
    </w:lvl>
    <w:lvl w:ilvl="5" w:tplc="3B801380" w:tentative="1">
      <w:start w:val="1"/>
      <w:numFmt w:val="bullet"/>
      <w:lvlText w:val=""/>
      <w:lvlJc w:val="left"/>
      <w:pPr>
        <w:ind w:left="4320" w:hanging="360"/>
      </w:pPr>
      <w:rPr>
        <w:rFonts w:ascii="Wingdings" w:hAnsi="Wingdings" w:hint="default"/>
      </w:rPr>
    </w:lvl>
    <w:lvl w:ilvl="6" w:tplc="52A8699E" w:tentative="1">
      <w:start w:val="1"/>
      <w:numFmt w:val="bullet"/>
      <w:lvlText w:val=""/>
      <w:lvlJc w:val="left"/>
      <w:pPr>
        <w:ind w:left="5040" w:hanging="360"/>
      </w:pPr>
      <w:rPr>
        <w:rFonts w:ascii="Symbol" w:hAnsi="Symbol" w:hint="default"/>
      </w:rPr>
    </w:lvl>
    <w:lvl w:ilvl="7" w:tplc="32F43D9E" w:tentative="1">
      <w:start w:val="1"/>
      <w:numFmt w:val="bullet"/>
      <w:lvlText w:val="o"/>
      <w:lvlJc w:val="left"/>
      <w:pPr>
        <w:ind w:left="5760" w:hanging="360"/>
      </w:pPr>
      <w:rPr>
        <w:rFonts w:ascii="Courier New" w:hAnsi="Courier New" w:cs="Courier New" w:hint="default"/>
      </w:rPr>
    </w:lvl>
    <w:lvl w:ilvl="8" w:tplc="2F041F5A" w:tentative="1">
      <w:start w:val="1"/>
      <w:numFmt w:val="bullet"/>
      <w:lvlText w:val=""/>
      <w:lvlJc w:val="left"/>
      <w:pPr>
        <w:ind w:left="6480" w:hanging="360"/>
      </w:pPr>
      <w:rPr>
        <w:rFonts w:ascii="Wingdings" w:hAnsi="Wingdings" w:hint="default"/>
      </w:rPr>
    </w:lvl>
  </w:abstractNum>
  <w:abstractNum w:abstractNumId="28">
    <w:nsid w:val="19575BF0"/>
    <w:multiLevelType w:val="hybridMultilevel"/>
    <w:tmpl w:val="A43AB12C"/>
    <w:lvl w:ilvl="0" w:tplc="04090001">
      <w:start w:val="1"/>
      <w:numFmt w:val="bullet"/>
      <w:lvlText w:val=""/>
      <w:lvlJc w:val="left"/>
      <w:pPr>
        <w:tabs>
          <w:tab w:val="num" w:pos="1080"/>
        </w:tabs>
        <w:ind w:left="1080" w:hanging="36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9">
    <w:nsid w:val="19E059B8"/>
    <w:multiLevelType w:val="hybridMultilevel"/>
    <w:tmpl w:val="0D00360C"/>
    <w:name w:val="WW8Num17"/>
    <w:lvl w:ilvl="0" w:tplc="89784B22">
      <w:start w:val="1"/>
      <w:numFmt w:val="decimal"/>
      <w:lvlText w:val="%1."/>
      <w:lvlJc w:val="left"/>
      <w:pPr>
        <w:ind w:left="927" w:hanging="360"/>
      </w:pPr>
      <w:rPr>
        <w:rFonts w:hint="default"/>
      </w:rPr>
    </w:lvl>
    <w:lvl w:ilvl="1" w:tplc="A99665F4" w:tentative="1">
      <w:start w:val="1"/>
      <w:numFmt w:val="lowerLetter"/>
      <w:lvlText w:val="%2."/>
      <w:lvlJc w:val="left"/>
      <w:pPr>
        <w:ind w:left="1647" w:hanging="360"/>
      </w:pPr>
    </w:lvl>
    <w:lvl w:ilvl="2" w:tplc="D752FAC6" w:tentative="1">
      <w:start w:val="1"/>
      <w:numFmt w:val="lowerRoman"/>
      <w:lvlText w:val="%3."/>
      <w:lvlJc w:val="right"/>
      <w:pPr>
        <w:ind w:left="2367" w:hanging="180"/>
      </w:pPr>
    </w:lvl>
    <w:lvl w:ilvl="3" w:tplc="0AA836F0" w:tentative="1">
      <w:start w:val="1"/>
      <w:numFmt w:val="decimal"/>
      <w:lvlText w:val="%4."/>
      <w:lvlJc w:val="left"/>
      <w:pPr>
        <w:ind w:left="3087" w:hanging="360"/>
      </w:pPr>
    </w:lvl>
    <w:lvl w:ilvl="4" w:tplc="FDA8D31E" w:tentative="1">
      <w:start w:val="1"/>
      <w:numFmt w:val="lowerLetter"/>
      <w:lvlText w:val="%5."/>
      <w:lvlJc w:val="left"/>
      <w:pPr>
        <w:ind w:left="3807" w:hanging="360"/>
      </w:pPr>
    </w:lvl>
    <w:lvl w:ilvl="5" w:tplc="B8C855B0" w:tentative="1">
      <w:start w:val="1"/>
      <w:numFmt w:val="lowerRoman"/>
      <w:lvlText w:val="%6."/>
      <w:lvlJc w:val="right"/>
      <w:pPr>
        <w:ind w:left="4527" w:hanging="180"/>
      </w:pPr>
    </w:lvl>
    <w:lvl w:ilvl="6" w:tplc="AA32CB22" w:tentative="1">
      <w:start w:val="1"/>
      <w:numFmt w:val="decimal"/>
      <w:lvlText w:val="%7."/>
      <w:lvlJc w:val="left"/>
      <w:pPr>
        <w:ind w:left="5247" w:hanging="360"/>
      </w:pPr>
    </w:lvl>
    <w:lvl w:ilvl="7" w:tplc="77CE91C6" w:tentative="1">
      <w:start w:val="1"/>
      <w:numFmt w:val="lowerLetter"/>
      <w:lvlText w:val="%8."/>
      <w:lvlJc w:val="left"/>
      <w:pPr>
        <w:ind w:left="5967" w:hanging="360"/>
      </w:pPr>
    </w:lvl>
    <w:lvl w:ilvl="8" w:tplc="FB0205EE" w:tentative="1">
      <w:start w:val="1"/>
      <w:numFmt w:val="lowerRoman"/>
      <w:lvlText w:val="%9."/>
      <w:lvlJc w:val="right"/>
      <w:pPr>
        <w:ind w:left="6687" w:hanging="180"/>
      </w:pPr>
    </w:lvl>
  </w:abstractNum>
  <w:abstractNum w:abstractNumId="30">
    <w:nsid w:val="1A1B27CC"/>
    <w:multiLevelType w:val="hybridMultilevel"/>
    <w:tmpl w:val="66822614"/>
    <w:name w:val="WW8Num16"/>
    <w:lvl w:ilvl="0" w:tplc="29E0C46A">
      <w:start w:val="1"/>
      <w:numFmt w:val="decimal"/>
      <w:lvlText w:val="%1."/>
      <w:lvlJc w:val="left"/>
      <w:pPr>
        <w:tabs>
          <w:tab w:val="num" w:pos="720"/>
        </w:tabs>
        <w:ind w:left="720" w:hanging="360"/>
      </w:pPr>
    </w:lvl>
    <w:lvl w:ilvl="1" w:tplc="B2D40426">
      <w:start w:val="1"/>
      <w:numFmt w:val="lowerLetter"/>
      <w:lvlText w:val="%2."/>
      <w:lvlJc w:val="left"/>
      <w:pPr>
        <w:tabs>
          <w:tab w:val="num" w:pos="1440"/>
        </w:tabs>
        <w:ind w:left="1440" w:hanging="360"/>
      </w:pPr>
      <w:rPr>
        <w:rFonts w:hint="default"/>
      </w:rPr>
    </w:lvl>
    <w:lvl w:ilvl="2" w:tplc="5FEC47F8" w:tentative="1">
      <w:start w:val="1"/>
      <w:numFmt w:val="lowerRoman"/>
      <w:lvlText w:val="%3."/>
      <w:lvlJc w:val="right"/>
      <w:pPr>
        <w:tabs>
          <w:tab w:val="num" w:pos="2160"/>
        </w:tabs>
        <w:ind w:left="2160" w:hanging="180"/>
      </w:pPr>
    </w:lvl>
    <w:lvl w:ilvl="3" w:tplc="58EA79C4" w:tentative="1">
      <w:start w:val="1"/>
      <w:numFmt w:val="decimal"/>
      <w:lvlText w:val="%4."/>
      <w:lvlJc w:val="left"/>
      <w:pPr>
        <w:tabs>
          <w:tab w:val="num" w:pos="2880"/>
        </w:tabs>
        <w:ind w:left="2880" w:hanging="360"/>
      </w:pPr>
    </w:lvl>
    <w:lvl w:ilvl="4" w:tplc="F538F656" w:tentative="1">
      <w:start w:val="1"/>
      <w:numFmt w:val="lowerLetter"/>
      <w:lvlText w:val="%5."/>
      <w:lvlJc w:val="left"/>
      <w:pPr>
        <w:tabs>
          <w:tab w:val="num" w:pos="3600"/>
        </w:tabs>
        <w:ind w:left="3600" w:hanging="360"/>
      </w:pPr>
    </w:lvl>
    <w:lvl w:ilvl="5" w:tplc="F98AEF30" w:tentative="1">
      <w:start w:val="1"/>
      <w:numFmt w:val="lowerRoman"/>
      <w:lvlText w:val="%6."/>
      <w:lvlJc w:val="right"/>
      <w:pPr>
        <w:tabs>
          <w:tab w:val="num" w:pos="4320"/>
        </w:tabs>
        <w:ind w:left="4320" w:hanging="180"/>
      </w:pPr>
    </w:lvl>
    <w:lvl w:ilvl="6" w:tplc="AFC0C642" w:tentative="1">
      <w:start w:val="1"/>
      <w:numFmt w:val="decimal"/>
      <w:lvlText w:val="%7."/>
      <w:lvlJc w:val="left"/>
      <w:pPr>
        <w:tabs>
          <w:tab w:val="num" w:pos="5040"/>
        </w:tabs>
        <w:ind w:left="5040" w:hanging="360"/>
      </w:pPr>
    </w:lvl>
    <w:lvl w:ilvl="7" w:tplc="68A885C4" w:tentative="1">
      <w:start w:val="1"/>
      <w:numFmt w:val="lowerLetter"/>
      <w:lvlText w:val="%8."/>
      <w:lvlJc w:val="left"/>
      <w:pPr>
        <w:tabs>
          <w:tab w:val="num" w:pos="5760"/>
        </w:tabs>
        <w:ind w:left="5760" w:hanging="360"/>
      </w:pPr>
    </w:lvl>
    <w:lvl w:ilvl="8" w:tplc="2ECA7B2C" w:tentative="1">
      <w:start w:val="1"/>
      <w:numFmt w:val="lowerRoman"/>
      <w:lvlText w:val="%9."/>
      <w:lvlJc w:val="right"/>
      <w:pPr>
        <w:tabs>
          <w:tab w:val="num" w:pos="6480"/>
        </w:tabs>
        <w:ind w:left="6480" w:hanging="180"/>
      </w:pPr>
    </w:lvl>
  </w:abstractNum>
  <w:abstractNum w:abstractNumId="31">
    <w:nsid w:val="1A254339"/>
    <w:multiLevelType w:val="hybridMultilevel"/>
    <w:tmpl w:val="9C46B49C"/>
    <w:name w:val="WW8Num12"/>
    <w:lvl w:ilvl="0" w:tplc="7CAEA214">
      <w:start w:val="1"/>
      <w:numFmt w:val="decimal"/>
      <w:lvlText w:val="%1)"/>
      <w:lvlJc w:val="left"/>
      <w:pPr>
        <w:ind w:left="1742" w:hanging="1005"/>
      </w:pPr>
      <w:rPr>
        <w:rFonts w:hint="default"/>
      </w:rPr>
    </w:lvl>
    <w:lvl w:ilvl="1" w:tplc="5F082100" w:tentative="1">
      <w:start w:val="1"/>
      <w:numFmt w:val="lowerLetter"/>
      <w:lvlText w:val="%2."/>
      <w:lvlJc w:val="left"/>
      <w:pPr>
        <w:ind w:left="1817" w:hanging="360"/>
      </w:pPr>
    </w:lvl>
    <w:lvl w:ilvl="2" w:tplc="5EF2C28E" w:tentative="1">
      <w:start w:val="1"/>
      <w:numFmt w:val="lowerRoman"/>
      <w:lvlText w:val="%3."/>
      <w:lvlJc w:val="right"/>
      <w:pPr>
        <w:ind w:left="2537" w:hanging="180"/>
      </w:pPr>
    </w:lvl>
    <w:lvl w:ilvl="3" w:tplc="6504A912" w:tentative="1">
      <w:start w:val="1"/>
      <w:numFmt w:val="decimal"/>
      <w:lvlText w:val="%4."/>
      <w:lvlJc w:val="left"/>
      <w:pPr>
        <w:ind w:left="3257" w:hanging="360"/>
      </w:pPr>
    </w:lvl>
    <w:lvl w:ilvl="4" w:tplc="87042BE8" w:tentative="1">
      <w:start w:val="1"/>
      <w:numFmt w:val="lowerLetter"/>
      <w:lvlText w:val="%5."/>
      <w:lvlJc w:val="left"/>
      <w:pPr>
        <w:ind w:left="3977" w:hanging="360"/>
      </w:pPr>
    </w:lvl>
    <w:lvl w:ilvl="5" w:tplc="BBC2AE82" w:tentative="1">
      <w:start w:val="1"/>
      <w:numFmt w:val="lowerRoman"/>
      <w:lvlText w:val="%6."/>
      <w:lvlJc w:val="right"/>
      <w:pPr>
        <w:ind w:left="4697" w:hanging="180"/>
      </w:pPr>
    </w:lvl>
    <w:lvl w:ilvl="6" w:tplc="1BBA2672" w:tentative="1">
      <w:start w:val="1"/>
      <w:numFmt w:val="decimal"/>
      <w:lvlText w:val="%7."/>
      <w:lvlJc w:val="left"/>
      <w:pPr>
        <w:ind w:left="5417" w:hanging="360"/>
      </w:pPr>
    </w:lvl>
    <w:lvl w:ilvl="7" w:tplc="53A2FC3C" w:tentative="1">
      <w:start w:val="1"/>
      <w:numFmt w:val="lowerLetter"/>
      <w:lvlText w:val="%8."/>
      <w:lvlJc w:val="left"/>
      <w:pPr>
        <w:ind w:left="6137" w:hanging="360"/>
      </w:pPr>
    </w:lvl>
    <w:lvl w:ilvl="8" w:tplc="388CCE22" w:tentative="1">
      <w:start w:val="1"/>
      <w:numFmt w:val="lowerRoman"/>
      <w:lvlText w:val="%9."/>
      <w:lvlJc w:val="right"/>
      <w:pPr>
        <w:ind w:left="6857" w:hanging="180"/>
      </w:pPr>
    </w:lvl>
  </w:abstractNum>
  <w:abstractNum w:abstractNumId="32">
    <w:nsid w:val="1CAE6444"/>
    <w:multiLevelType w:val="hybridMultilevel"/>
    <w:tmpl w:val="0D00360C"/>
    <w:lvl w:ilvl="0" w:tplc="89784B22">
      <w:start w:val="1"/>
      <w:numFmt w:val="decimal"/>
      <w:lvlText w:val="%1."/>
      <w:lvlJc w:val="left"/>
      <w:pPr>
        <w:ind w:left="927" w:hanging="360"/>
      </w:pPr>
      <w:rPr>
        <w:rFonts w:hint="default"/>
      </w:rPr>
    </w:lvl>
    <w:lvl w:ilvl="1" w:tplc="A99665F4" w:tentative="1">
      <w:start w:val="1"/>
      <w:numFmt w:val="lowerLetter"/>
      <w:lvlText w:val="%2."/>
      <w:lvlJc w:val="left"/>
      <w:pPr>
        <w:ind w:left="1647" w:hanging="360"/>
      </w:pPr>
    </w:lvl>
    <w:lvl w:ilvl="2" w:tplc="D752FAC6" w:tentative="1">
      <w:start w:val="1"/>
      <w:numFmt w:val="lowerRoman"/>
      <w:lvlText w:val="%3."/>
      <w:lvlJc w:val="right"/>
      <w:pPr>
        <w:ind w:left="2367" w:hanging="180"/>
      </w:pPr>
    </w:lvl>
    <w:lvl w:ilvl="3" w:tplc="0AA836F0" w:tentative="1">
      <w:start w:val="1"/>
      <w:numFmt w:val="decimal"/>
      <w:lvlText w:val="%4."/>
      <w:lvlJc w:val="left"/>
      <w:pPr>
        <w:ind w:left="3087" w:hanging="360"/>
      </w:pPr>
    </w:lvl>
    <w:lvl w:ilvl="4" w:tplc="FDA8D31E" w:tentative="1">
      <w:start w:val="1"/>
      <w:numFmt w:val="lowerLetter"/>
      <w:lvlText w:val="%5."/>
      <w:lvlJc w:val="left"/>
      <w:pPr>
        <w:ind w:left="3807" w:hanging="360"/>
      </w:pPr>
    </w:lvl>
    <w:lvl w:ilvl="5" w:tplc="B8C855B0" w:tentative="1">
      <w:start w:val="1"/>
      <w:numFmt w:val="lowerRoman"/>
      <w:lvlText w:val="%6."/>
      <w:lvlJc w:val="right"/>
      <w:pPr>
        <w:ind w:left="4527" w:hanging="180"/>
      </w:pPr>
    </w:lvl>
    <w:lvl w:ilvl="6" w:tplc="AA32CB22" w:tentative="1">
      <w:start w:val="1"/>
      <w:numFmt w:val="decimal"/>
      <w:lvlText w:val="%7."/>
      <w:lvlJc w:val="left"/>
      <w:pPr>
        <w:ind w:left="5247" w:hanging="360"/>
      </w:pPr>
    </w:lvl>
    <w:lvl w:ilvl="7" w:tplc="77CE91C6" w:tentative="1">
      <w:start w:val="1"/>
      <w:numFmt w:val="lowerLetter"/>
      <w:lvlText w:val="%8."/>
      <w:lvlJc w:val="left"/>
      <w:pPr>
        <w:ind w:left="5967" w:hanging="360"/>
      </w:pPr>
    </w:lvl>
    <w:lvl w:ilvl="8" w:tplc="FB0205EE" w:tentative="1">
      <w:start w:val="1"/>
      <w:numFmt w:val="lowerRoman"/>
      <w:lvlText w:val="%9."/>
      <w:lvlJc w:val="right"/>
      <w:pPr>
        <w:ind w:left="6687" w:hanging="180"/>
      </w:pPr>
    </w:lvl>
  </w:abstractNum>
  <w:abstractNum w:abstractNumId="33">
    <w:nsid w:val="20354BA1"/>
    <w:multiLevelType w:val="hybridMultilevel"/>
    <w:tmpl w:val="2A544AB8"/>
    <w:name w:val="WW8Num9"/>
    <w:lvl w:ilvl="0" w:tplc="1D1C24AE">
      <w:start w:val="1"/>
      <w:numFmt w:val="bullet"/>
      <w:lvlText w:val=""/>
      <w:lvlJc w:val="left"/>
      <w:pPr>
        <w:tabs>
          <w:tab w:val="num" w:pos="720"/>
        </w:tabs>
        <w:ind w:left="720" w:hanging="360"/>
      </w:pPr>
      <w:rPr>
        <w:rFonts w:ascii="Symbol" w:hAnsi="Symbol" w:hint="default"/>
      </w:rPr>
    </w:lvl>
    <w:lvl w:ilvl="1" w:tplc="9E9E9D78" w:tentative="1">
      <w:start w:val="1"/>
      <w:numFmt w:val="bullet"/>
      <w:lvlText w:val="o"/>
      <w:lvlJc w:val="left"/>
      <w:pPr>
        <w:tabs>
          <w:tab w:val="num" w:pos="1440"/>
        </w:tabs>
        <w:ind w:left="1440" w:hanging="360"/>
      </w:pPr>
      <w:rPr>
        <w:rFonts w:ascii="Courier New" w:hAnsi="Courier New" w:hint="default"/>
      </w:rPr>
    </w:lvl>
    <w:lvl w:ilvl="2" w:tplc="748A59DA" w:tentative="1">
      <w:start w:val="1"/>
      <w:numFmt w:val="bullet"/>
      <w:lvlText w:val=""/>
      <w:lvlJc w:val="left"/>
      <w:pPr>
        <w:tabs>
          <w:tab w:val="num" w:pos="2160"/>
        </w:tabs>
        <w:ind w:left="2160" w:hanging="360"/>
      </w:pPr>
      <w:rPr>
        <w:rFonts w:ascii="Wingdings" w:hAnsi="Wingdings" w:hint="default"/>
      </w:rPr>
    </w:lvl>
    <w:lvl w:ilvl="3" w:tplc="79FE910E" w:tentative="1">
      <w:start w:val="1"/>
      <w:numFmt w:val="bullet"/>
      <w:lvlText w:val=""/>
      <w:lvlJc w:val="left"/>
      <w:pPr>
        <w:tabs>
          <w:tab w:val="num" w:pos="2880"/>
        </w:tabs>
        <w:ind w:left="2880" w:hanging="360"/>
      </w:pPr>
      <w:rPr>
        <w:rFonts w:ascii="Symbol" w:hAnsi="Symbol" w:hint="default"/>
      </w:rPr>
    </w:lvl>
    <w:lvl w:ilvl="4" w:tplc="4D94ACBE" w:tentative="1">
      <w:start w:val="1"/>
      <w:numFmt w:val="bullet"/>
      <w:lvlText w:val="o"/>
      <w:lvlJc w:val="left"/>
      <w:pPr>
        <w:tabs>
          <w:tab w:val="num" w:pos="3600"/>
        </w:tabs>
        <w:ind w:left="3600" w:hanging="360"/>
      </w:pPr>
      <w:rPr>
        <w:rFonts w:ascii="Courier New" w:hAnsi="Courier New" w:hint="default"/>
      </w:rPr>
    </w:lvl>
    <w:lvl w:ilvl="5" w:tplc="8CB0B2A0" w:tentative="1">
      <w:start w:val="1"/>
      <w:numFmt w:val="bullet"/>
      <w:lvlText w:val=""/>
      <w:lvlJc w:val="left"/>
      <w:pPr>
        <w:tabs>
          <w:tab w:val="num" w:pos="4320"/>
        </w:tabs>
        <w:ind w:left="4320" w:hanging="360"/>
      </w:pPr>
      <w:rPr>
        <w:rFonts w:ascii="Wingdings" w:hAnsi="Wingdings" w:hint="default"/>
      </w:rPr>
    </w:lvl>
    <w:lvl w:ilvl="6" w:tplc="518CE11C" w:tentative="1">
      <w:start w:val="1"/>
      <w:numFmt w:val="bullet"/>
      <w:lvlText w:val=""/>
      <w:lvlJc w:val="left"/>
      <w:pPr>
        <w:tabs>
          <w:tab w:val="num" w:pos="5040"/>
        </w:tabs>
        <w:ind w:left="5040" w:hanging="360"/>
      </w:pPr>
      <w:rPr>
        <w:rFonts w:ascii="Symbol" w:hAnsi="Symbol" w:hint="default"/>
      </w:rPr>
    </w:lvl>
    <w:lvl w:ilvl="7" w:tplc="8CE6CB02" w:tentative="1">
      <w:start w:val="1"/>
      <w:numFmt w:val="bullet"/>
      <w:lvlText w:val="o"/>
      <w:lvlJc w:val="left"/>
      <w:pPr>
        <w:tabs>
          <w:tab w:val="num" w:pos="5760"/>
        </w:tabs>
        <w:ind w:left="5760" w:hanging="360"/>
      </w:pPr>
      <w:rPr>
        <w:rFonts w:ascii="Courier New" w:hAnsi="Courier New" w:hint="default"/>
      </w:rPr>
    </w:lvl>
    <w:lvl w:ilvl="8" w:tplc="C1AA092E" w:tentative="1">
      <w:start w:val="1"/>
      <w:numFmt w:val="bullet"/>
      <w:lvlText w:val=""/>
      <w:lvlJc w:val="left"/>
      <w:pPr>
        <w:tabs>
          <w:tab w:val="num" w:pos="6480"/>
        </w:tabs>
        <w:ind w:left="6480" w:hanging="360"/>
      </w:pPr>
      <w:rPr>
        <w:rFonts w:ascii="Wingdings" w:hAnsi="Wingdings" w:hint="default"/>
      </w:rPr>
    </w:lvl>
  </w:abstractNum>
  <w:abstractNum w:abstractNumId="34">
    <w:nsid w:val="203D05A5"/>
    <w:multiLevelType w:val="hybridMultilevel"/>
    <w:tmpl w:val="60FE78A2"/>
    <w:name w:val="WW8Num4"/>
    <w:lvl w:ilvl="0" w:tplc="209C4820">
      <w:start w:val="1"/>
      <w:numFmt w:val="bullet"/>
      <w:pStyle w:val="Numberlist"/>
      <w:lvlText w:val=""/>
      <w:lvlJc w:val="left"/>
      <w:pPr>
        <w:tabs>
          <w:tab w:val="num" w:pos="720"/>
        </w:tabs>
        <w:ind w:left="720" w:hanging="360"/>
      </w:pPr>
      <w:rPr>
        <w:rFonts w:ascii="Symbol" w:hAnsi="Symbol" w:hint="default"/>
        <w:b w:val="0"/>
        <w:i w:val="0"/>
        <w:color w:val="auto"/>
        <w:sz w:val="24"/>
      </w:rPr>
    </w:lvl>
    <w:lvl w:ilvl="1" w:tplc="43AA4796" w:tentative="1">
      <w:start w:val="1"/>
      <w:numFmt w:val="bullet"/>
      <w:lvlText w:val="o"/>
      <w:lvlJc w:val="left"/>
      <w:pPr>
        <w:tabs>
          <w:tab w:val="num" w:pos="1440"/>
        </w:tabs>
        <w:ind w:left="1440" w:hanging="360"/>
      </w:pPr>
      <w:rPr>
        <w:rFonts w:ascii="Courier New" w:hAnsi="Courier New" w:cs="Courier New" w:hint="default"/>
      </w:rPr>
    </w:lvl>
    <w:lvl w:ilvl="2" w:tplc="B3625EBE" w:tentative="1">
      <w:start w:val="1"/>
      <w:numFmt w:val="bullet"/>
      <w:lvlText w:val=""/>
      <w:lvlJc w:val="left"/>
      <w:pPr>
        <w:tabs>
          <w:tab w:val="num" w:pos="2160"/>
        </w:tabs>
        <w:ind w:left="2160" w:hanging="360"/>
      </w:pPr>
      <w:rPr>
        <w:rFonts w:ascii="Wingdings" w:hAnsi="Wingdings" w:hint="default"/>
      </w:rPr>
    </w:lvl>
    <w:lvl w:ilvl="3" w:tplc="3BEAEB90" w:tentative="1">
      <w:start w:val="1"/>
      <w:numFmt w:val="bullet"/>
      <w:lvlText w:val=""/>
      <w:lvlJc w:val="left"/>
      <w:pPr>
        <w:tabs>
          <w:tab w:val="num" w:pos="2880"/>
        </w:tabs>
        <w:ind w:left="2880" w:hanging="360"/>
      </w:pPr>
      <w:rPr>
        <w:rFonts w:ascii="Symbol" w:hAnsi="Symbol" w:hint="default"/>
      </w:rPr>
    </w:lvl>
    <w:lvl w:ilvl="4" w:tplc="B87AD3D0" w:tentative="1">
      <w:start w:val="1"/>
      <w:numFmt w:val="bullet"/>
      <w:lvlText w:val="o"/>
      <w:lvlJc w:val="left"/>
      <w:pPr>
        <w:tabs>
          <w:tab w:val="num" w:pos="3600"/>
        </w:tabs>
        <w:ind w:left="3600" w:hanging="360"/>
      </w:pPr>
      <w:rPr>
        <w:rFonts w:ascii="Courier New" w:hAnsi="Courier New" w:cs="Courier New" w:hint="default"/>
      </w:rPr>
    </w:lvl>
    <w:lvl w:ilvl="5" w:tplc="7B1422D4" w:tentative="1">
      <w:start w:val="1"/>
      <w:numFmt w:val="bullet"/>
      <w:lvlText w:val=""/>
      <w:lvlJc w:val="left"/>
      <w:pPr>
        <w:tabs>
          <w:tab w:val="num" w:pos="4320"/>
        </w:tabs>
        <w:ind w:left="4320" w:hanging="360"/>
      </w:pPr>
      <w:rPr>
        <w:rFonts w:ascii="Wingdings" w:hAnsi="Wingdings" w:hint="default"/>
      </w:rPr>
    </w:lvl>
    <w:lvl w:ilvl="6" w:tplc="858CCA22" w:tentative="1">
      <w:start w:val="1"/>
      <w:numFmt w:val="bullet"/>
      <w:lvlText w:val=""/>
      <w:lvlJc w:val="left"/>
      <w:pPr>
        <w:tabs>
          <w:tab w:val="num" w:pos="5040"/>
        </w:tabs>
        <w:ind w:left="5040" w:hanging="360"/>
      </w:pPr>
      <w:rPr>
        <w:rFonts w:ascii="Symbol" w:hAnsi="Symbol" w:hint="default"/>
      </w:rPr>
    </w:lvl>
    <w:lvl w:ilvl="7" w:tplc="F6F846E2" w:tentative="1">
      <w:start w:val="1"/>
      <w:numFmt w:val="bullet"/>
      <w:lvlText w:val="o"/>
      <w:lvlJc w:val="left"/>
      <w:pPr>
        <w:tabs>
          <w:tab w:val="num" w:pos="5760"/>
        </w:tabs>
        <w:ind w:left="5760" w:hanging="360"/>
      </w:pPr>
      <w:rPr>
        <w:rFonts w:ascii="Courier New" w:hAnsi="Courier New" w:cs="Courier New" w:hint="default"/>
      </w:rPr>
    </w:lvl>
    <w:lvl w:ilvl="8" w:tplc="C1D0EB72" w:tentative="1">
      <w:start w:val="1"/>
      <w:numFmt w:val="bullet"/>
      <w:lvlText w:val=""/>
      <w:lvlJc w:val="left"/>
      <w:pPr>
        <w:tabs>
          <w:tab w:val="num" w:pos="6480"/>
        </w:tabs>
        <w:ind w:left="6480" w:hanging="360"/>
      </w:pPr>
      <w:rPr>
        <w:rFonts w:ascii="Wingdings" w:hAnsi="Wingdings" w:hint="default"/>
      </w:rPr>
    </w:lvl>
  </w:abstractNum>
  <w:abstractNum w:abstractNumId="35">
    <w:nsid w:val="20772D15"/>
    <w:multiLevelType w:val="hybridMultilevel"/>
    <w:tmpl w:val="8B247A0C"/>
    <w:name w:val="WW8Num3"/>
    <w:lvl w:ilvl="0" w:tplc="2B46A8F4">
      <w:start w:val="1"/>
      <w:numFmt w:val="bullet"/>
      <w:lvlText w:val=""/>
      <w:lvlJc w:val="left"/>
      <w:pPr>
        <w:ind w:left="1457" w:hanging="360"/>
      </w:pPr>
      <w:rPr>
        <w:rFonts w:ascii="Symbol" w:hAnsi="Symbol" w:hint="default"/>
      </w:rPr>
    </w:lvl>
    <w:lvl w:ilvl="1" w:tplc="3BDE3276" w:tentative="1">
      <w:start w:val="1"/>
      <w:numFmt w:val="bullet"/>
      <w:lvlText w:val="o"/>
      <w:lvlJc w:val="left"/>
      <w:pPr>
        <w:ind w:left="2177" w:hanging="360"/>
      </w:pPr>
      <w:rPr>
        <w:rFonts w:ascii="Courier New" w:hAnsi="Courier New" w:cs="Courier New" w:hint="default"/>
      </w:rPr>
    </w:lvl>
    <w:lvl w:ilvl="2" w:tplc="40CC60B2" w:tentative="1">
      <w:start w:val="1"/>
      <w:numFmt w:val="bullet"/>
      <w:lvlText w:val=""/>
      <w:lvlJc w:val="left"/>
      <w:pPr>
        <w:ind w:left="2897" w:hanging="360"/>
      </w:pPr>
      <w:rPr>
        <w:rFonts w:ascii="Wingdings" w:hAnsi="Wingdings" w:hint="default"/>
      </w:rPr>
    </w:lvl>
    <w:lvl w:ilvl="3" w:tplc="2A44EEBA" w:tentative="1">
      <w:start w:val="1"/>
      <w:numFmt w:val="bullet"/>
      <w:lvlText w:val=""/>
      <w:lvlJc w:val="left"/>
      <w:pPr>
        <w:ind w:left="3617" w:hanging="360"/>
      </w:pPr>
      <w:rPr>
        <w:rFonts w:ascii="Symbol" w:hAnsi="Symbol" w:hint="default"/>
      </w:rPr>
    </w:lvl>
    <w:lvl w:ilvl="4" w:tplc="1FA6896C" w:tentative="1">
      <w:start w:val="1"/>
      <w:numFmt w:val="bullet"/>
      <w:lvlText w:val="o"/>
      <w:lvlJc w:val="left"/>
      <w:pPr>
        <w:ind w:left="4337" w:hanging="360"/>
      </w:pPr>
      <w:rPr>
        <w:rFonts w:ascii="Courier New" w:hAnsi="Courier New" w:cs="Courier New" w:hint="default"/>
      </w:rPr>
    </w:lvl>
    <w:lvl w:ilvl="5" w:tplc="7D42E548" w:tentative="1">
      <w:start w:val="1"/>
      <w:numFmt w:val="bullet"/>
      <w:lvlText w:val=""/>
      <w:lvlJc w:val="left"/>
      <w:pPr>
        <w:ind w:left="5057" w:hanging="360"/>
      </w:pPr>
      <w:rPr>
        <w:rFonts w:ascii="Wingdings" w:hAnsi="Wingdings" w:hint="default"/>
      </w:rPr>
    </w:lvl>
    <w:lvl w:ilvl="6" w:tplc="BC72E1F8" w:tentative="1">
      <w:start w:val="1"/>
      <w:numFmt w:val="bullet"/>
      <w:lvlText w:val=""/>
      <w:lvlJc w:val="left"/>
      <w:pPr>
        <w:ind w:left="5777" w:hanging="360"/>
      </w:pPr>
      <w:rPr>
        <w:rFonts w:ascii="Symbol" w:hAnsi="Symbol" w:hint="default"/>
      </w:rPr>
    </w:lvl>
    <w:lvl w:ilvl="7" w:tplc="8EC2440E" w:tentative="1">
      <w:start w:val="1"/>
      <w:numFmt w:val="bullet"/>
      <w:lvlText w:val="o"/>
      <w:lvlJc w:val="left"/>
      <w:pPr>
        <w:ind w:left="6497" w:hanging="360"/>
      </w:pPr>
      <w:rPr>
        <w:rFonts w:ascii="Courier New" w:hAnsi="Courier New" w:cs="Courier New" w:hint="default"/>
      </w:rPr>
    </w:lvl>
    <w:lvl w:ilvl="8" w:tplc="474A4822" w:tentative="1">
      <w:start w:val="1"/>
      <w:numFmt w:val="bullet"/>
      <w:lvlText w:val=""/>
      <w:lvlJc w:val="left"/>
      <w:pPr>
        <w:ind w:left="7217" w:hanging="360"/>
      </w:pPr>
      <w:rPr>
        <w:rFonts w:ascii="Wingdings" w:hAnsi="Wingdings" w:hint="default"/>
      </w:rPr>
    </w:lvl>
  </w:abstractNum>
  <w:abstractNum w:abstractNumId="36">
    <w:nsid w:val="2277565F"/>
    <w:multiLevelType w:val="multilevel"/>
    <w:tmpl w:val="FB06C476"/>
    <w:name w:val="WW8Num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3343E4E"/>
    <w:multiLevelType w:val="multilevel"/>
    <w:tmpl w:val="9B2EE1E8"/>
    <w:lvl w:ilvl="0">
      <w:start w:val="1"/>
      <w:numFmt w:val="decimal"/>
      <w:lvlText w:val="%1."/>
      <w:lvlJc w:val="left"/>
      <w:pPr>
        <w:ind w:left="1097" w:hanging="360"/>
      </w:pPr>
      <w:rPr>
        <w:rFonts w:hint="default"/>
      </w:rPr>
    </w:lvl>
    <w:lvl w:ilvl="1">
      <w:start w:val="6"/>
      <w:numFmt w:val="decimal"/>
      <w:isLgl/>
      <w:lvlText w:val="%1.%2."/>
      <w:lvlJc w:val="left"/>
      <w:pPr>
        <w:ind w:left="1157" w:hanging="42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38">
    <w:nsid w:val="236220E2"/>
    <w:multiLevelType w:val="hybridMultilevel"/>
    <w:tmpl w:val="6B227A50"/>
    <w:lvl w:ilvl="0" w:tplc="04270001">
      <w:start w:val="1"/>
      <w:numFmt w:val="upperRoman"/>
      <w:lvlText w:val="%1."/>
      <w:lvlJc w:val="right"/>
      <w:pPr>
        <w:ind w:left="720" w:hanging="360"/>
      </w:p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39">
    <w:nsid w:val="25CF2381"/>
    <w:multiLevelType w:val="hybridMultilevel"/>
    <w:tmpl w:val="9008EC96"/>
    <w:lvl w:ilvl="0" w:tplc="04090001">
      <w:start w:val="1"/>
      <w:numFmt w:val="decimal"/>
      <w:lvlText w:val="1.%1. "/>
      <w:lvlJc w:val="center"/>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nsid w:val="25E87502"/>
    <w:multiLevelType w:val="hybridMultilevel"/>
    <w:tmpl w:val="47060BBE"/>
    <w:lvl w:ilvl="0" w:tplc="1BCCAF04">
      <w:start w:val="1"/>
      <w:numFmt w:val="bullet"/>
      <w:lvlText w:val=""/>
      <w:lvlJc w:val="left"/>
      <w:pPr>
        <w:tabs>
          <w:tab w:val="num" w:pos="720"/>
        </w:tabs>
        <w:ind w:left="720" w:hanging="360"/>
      </w:pPr>
      <w:rPr>
        <w:rFonts w:ascii="Symbol" w:hAnsi="Symbol" w:hint="default"/>
      </w:rPr>
    </w:lvl>
    <w:lvl w:ilvl="1" w:tplc="D93C95B0" w:tentative="1">
      <w:start w:val="1"/>
      <w:numFmt w:val="bullet"/>
      <w:lvlText w:val="o"/>
      <w:lvlJc w:val="left"/>
      <w:pPr>
        <w:tabs>
          <w:tab w:val="num" w:pos="1440"/>
        </w:tabs>
        <w:ind w:left="1440" w:hanging="360"/>
      </w:pPr>
      <w:rPr>
        <w:rFonts w:ascii="Courier New" w:hAnsi="Courier New" w:cs="Courier New" w:hint="default"/>
      </w:rPr>
    </w:lvl>
    <w:lvl w:ilvl="2" w:tplc="2842D44A" w:tentative="1">
      <w:start w:val="1"/>
      <w:numFmt w:val="bullet"/>
      <w:lvlText w:val=""/>
      <w:lvlJc w:val="left"/>
      <w:pPr>
        <w:tabs>
          <w:tab w:val="num" w:pos="2160"/>
        </w:tabs>
        <w:ind w:left="2160" w:hanging="360"/>
      </w:pPr>
      <w:rPr>
        <w:rFonts w:ascii="Wingdings" w:hAnsi="Wingdings" w:hint="default"/>
      </w:rPr>
    </w:lvl>
    <w:lvl w:ilvl="3" w:tplc="CC6C06C0" w:tentative="1">
      <w:start w:val="1"/>
      <w:numFmt w:val="bullet"/>
      <w:lvlText w:val=""/>
      <w:lvlJc w:val="left"/>
      <w:pPr>
        <w:tabs>
          <w:tab w:val="num" w:pos="2880"/>
        </w:tabs>
        <w:ind w:left="2880" w:hanging="360"/>
      </w:pPr>
      <w:rPr>
        <w:rFonts w:ascii="Symbol" w:hAnsi="Symbol" w:hint="default"/>
      </w:rPr>
    </w:lvl>
    <w:lvl w:ilvl="4" w:tplc="6DCA5892" w:tentative="1">
      <w:start w:val="1"/>
      <w:numFmt w:val="bullet"/>
      <w:lvlText w:val="o"/>
      <w:lvlJc w:val="left"/>
      <w:pPr>
        <w:tabs>
          <w:tab w:val="num" w:pos="3600"/>
        </w:tabs>
        <w:ind w:left="3600" w:hanging="360"/>
      </w:pPr>
      <w:rPr>
        <w:rFonts w:ascii="Courier New" w:hAnsi="Courier New" w:cs="Courier New" w:hint="default"/>
      </w:rPr>
    </w:lvl>
    <w:lvl w:ilvl="5" w:tplc="3B52375E" w:tentative="1">
      <w:start w:val="1"/>
      <w:numFmt w:val="bullet"/>
      <w:lvlText w:val=""/>
      <w:lvlJc w:val="left"/>
      <w:pPr>
        <w:tabs>
          <w:tab w:val="num" w:pos="4320"/>
        </w:tabs>
        <w:ind w:left="4320" w:hanging="360"/>
      </w:pPr>
      <w:rPr>
        <w:rFonts w:ascii="Wingdings" w:hAnsi="Wingdings" w:hint="default"/>
      </w:rPr>
    </w:lvl>
    <w:lvl w:ilvl="6" w:tplc="9258BC04" w:tentative="1">
      <w:start w:val="1"/>
      <w:numFmt w:val="bullet"/>
      <w:lvlText w:val=""/>
      <w:lvlJc w:val="left"/>
      <w:pPr>
        <w:tabs>
          <w:tab w:val="num" w:pos="5040"/>
        </w:tabs>
        <w:ind w:left="5040" w:hanging="360"/>
      </w:pPr>
      <w:rPr>
        <w:rFonts w:ascii="Symbol" w:hAnsi="Symbol" w:hint="default"/>
      </w:rPr>
    </w:lvl>
    <w:lvl w:ilvl="7" w:tplc="5FA22A9A" w:tentative="1">
      <w:start w:val="1"/>
      <w:numFmt w:val="bullet"/>
      <w:lvlText w:val="o"/>
      <w:lvlJc w:val="left"/>
      <w:pPr>
        <w:tabs>
          <w:tab w:val="num" w:pos="5760"/>
        </w:tabs>
        <w:ind w:left="5760" w:hanging="360"/>
      </w:pPr>
      <w:rPr>
        <w:rFonts w:ascii="Courier New" w:hAnsi="Courier New" w:cs="Courier New" w:hint="default"/>
      </w:rPr>
    </w:lvl>
    <w:lvl w:ilvl="8" w:tplc="A560F9F2" w:tentative="1">
      <w:start w:val="1"/>
      <w:numFmt w:val="bullet"/>
      <w:lvlText w:val=""/>
      <w:lvlJc w:val="left"/>
      <w:pPr>
        <w:tabs>
          <w:tab w:val="num" w:pos="6480"/>
        </w:tabs>
        <w:ind w:left="6480" w:hanging="360"/>
      </w:pPr>
      <w:rPr>
        <w:rFonts w:ascii="Wingdings" w:hAnsi="Wingdings" w:hint="default"/>
      </w:rPr>
    </w:lvl>
  </w:abstractNum>
  <w:abstractNum w:abstractNumId="41">
    <w:nsid w:val="271451FD"/>
    <w:multiLevelType w:val="multilevel"/>
    <w:tmpl w:val="255ED81C"/>
    <w:lvl w:ilvl="0">
      <w:start w:val="1"/>
      <w:numFmt w:val="decimal"/>
      <w:lvlText w:val="%1."/>
      <w:lvlJc w:val="left"/>
      <w:pPr>
        <w:tabs>
          <w:tab w:val="num" w:pos="360"/>
        </w:tabs>
        <w:ind w:left="360" w:hanging="360"/>
      </w:pPr>
    </w:lvl>
    <w:lvl w:ilvl="1">
      <w:start w:val="1"/>
      <w:numFmt w:val="decimal"/>
      <w:pStyle w:val="2Head2"/>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2">
    <w:nsid w:val="28F4622A"/>
    <w:multiLevelType w:val="hybridMultilevel"/>
    <w:tmpl w:val="75FA7EF8"/>
    <w:lvl w:ilvl="0" w:tplc="410E1D60">
      <w:start w:val="1"/>
      <w:numFmt w:val="bullet"/>
      <w:pStyle w:val="BODY"/>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3">
    <w:nsid w:val="2A85583B"/>
    <w:multiLevelType w:val="hybridMultilevel"/>
    <w:tmpl w:val="3E1ACB5E"/>
    <w:lvl w:ilvl="0" w:tplc="04270001">
      <w:start w:val="1"/>
      <w:numFmt w:val="decimal"/>
      <w:lvlText w:val="%1."/>
      <w:lvlJc w:val="lef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44">
    <w:nsid w:val="2B341B37"/>
    <w:multiLevelType w:val="hybridMultilevel"/>
    <w:tmpl w:val="81A6531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nsid w:val="2C016025"/>
    <w:multiLevelType w:val="multilevel"/>
    <w:tmpl w:val="F64C78C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C1E3043"/>
    <w:multiLevelType w:val="hybridMultilevel"/>
    <w:tmpl w:val="63065020"/>
    <w:lvl w:ilvl="0" w:tplc="37C4D4EE">
      <w:start w:val="1"/>
      <w:numFmt w:val="bullet"/>
      <w:lvlText w:val=""/>
      <w:lvlJc w:val="left"/>
      <w:pPr>
        <w:tabs>
          <w:tab w:val="num" w:pos="1440"/>
        </w:tabs>
        <w:ind w:left="1440" w:hanging="360"/>
      </w:pPr>
      <w:rPr>
        <w:rFonts w:ascii="Symbol" w:hAnsi="Symbol" w:hint="default"/>
      </w:rPr>
    </w:lvl>
    <w:lvl w:ilvl="1" w:tplc="6B481426" w:tentative="1">
      <w:start w:val="1"/>
      <w:numFmt w:val="bullet"/>
      <w:lvlText w:val="o"/>
      <w:lvlJc w:val="left"/>
      <w:pPr>
        <w:tabs>
          <w:tab w:val="num" w:pos="2160"/>
        </w:tabs>
        <w:ind w:left="2160" w:hanging="360"/>
      </w:pPr>
      <w:rPr>
        <w:rFonts w:ascii="Courier New" w:hAnsi="Courier New" w:cs="Courier New" w:hint="default"/>
      </w:rPr>
    </w:lvl>
    <w:lvl w:ilvl="2" w:tplc="3DEACDA6" w:tentative="1">
      <w:start w:val="1"/>
      <w:numFmt w:val="bullet"/>
      <w:lvlText w:val=""/>
      <w:lvlJc w:val="left"/>
      <w:pPr>
        <w:tabs>
          <w:tab w:val="num" w:pos="2880"/>
        </w:tabs>
        <w:ind w:left="2880" w:hanging="360"/>
      </w:pPr>
      <w:rPr>
        <w:rFonts w:ascii="Wingdings" w:hAnsi="Wingdings" w:hint="default"/>
      </w:rPr>
    </w:lvl>
    <w:lvl w:ilvl="3" w:tplc="12EC6F56" w:tentative="1">
      <w:start w:val="1"/>
      <w:numFmt w:val="bullet"/>
      <w:lvlText w:val=""/>
      <w:lvlJc w:val="left"/>
      <w:pPr>
        <w:tabs>
          <w:tab w:val="num" w:pos="3600"/>
        </w:tabs>
        <w:ind w:left="3600" w:hanging="360"/>
      </w:pPr>
      <w:rPr>
        <w:rFonts w:ascii="Symbol" w:hAnsi="Symbol" w:hint="default"/>
      </w:rPr>
    </w:lvl>
    <w:lvl w:ilvl="4" w:tplc="A5D2FE42" w:tentative="1">
      <w:start w:val="1"/>
      <w:numFmt w:val="bullet"/>
      <w:lvlText w:val="o"/>
      <w:lvlJc w:val="left"/>
      <w:pPr>
        <w:tabs>
          <w:tab w:val="num" w:pos="4320"/>
        </w:tabs>
        <w:ind w:left="4320" w:hanging="360"/>
      </w:pPr>
      <w:rPr>
        <w:rFonts w:ascii="Courier New" w:hAnsi="Courier New" w:cs="Courier New" w:hint="default"/>
      </w:rPr>
    </w:lvl>
    <w:lvl w:ilvl="5" w:tplc="CFC8DBA4" w:tentative="1">
      <w:start w:val="1"/>
      <w:numFmt w:val="bullet"/>
      <w:lvlText w:val=""/>
      <w:lvlJc w:val="left"/>
      <w:pPr>
        <w:tabs>
          <w:tab w:val="num" w:pos="5040"/>
        </w:tabs>
        <w:ind w:left="5040" w:hanging="360"/>
      </w:pPr>
      <w:rPr>
        <w:rFonts w:ascii="Wingdings" w:hAnsi="Wingdings" w:hint="default"/>
      </w:rPr>
    </w:lvl>
    <w:lvl w:ilvl="6" w:tplc="C910E0B8" w:tentative="1">
      <w:start w:val="1"/>
      <w:numFmt w:val="bullet"/>
      <w:lvlText w:val=""/>
      <w:lvlJc w:val="left"/>
      <w:pPr>
        <w:tabs>
          <w:tab w:val="num" w:pos="5760"/>
        </w:tabs>
        <w:ind w:left="5760" w:hanging="360"/>
      </w:pPr>
      <w:rPr>
        <w:rFonts w:ascii="Symbol" w:hAnsi="Symbol" w:hint="default"/>
      </w:rPr>
    </w:lvl>
    <w:lvl w:ilvl="7" w:tplc="914E0B3A" w:tentative="1">
      <w:start w:val="1"/>
      <w:numFmt w:val="bullet"/>
      <w:lvlText w:val="o"/>
      <w:lvlJc w:val="left"/>
      <w:pPr>
        <w:tabs>
          <w:tab w:val="num" w:pos="6480"/>
        </w:tabs>
        <w:ind w:left="6480" w:hanging="360"/>
      </w:pPr>
      <w:rPr>
        <w:rFonts w:ascii="Courier New" w:hAnsi="Courier New" w:cs="Courier New" w:hint="default"/>
      </w:rPr>
    </w:lvl>
    <w:lvl w:ilvl="8" w:tplc="F560138A" w:tentative="1">
      <w:start w:val="1"/>
      <w:numFmt w:val="bullet"/>
      <w:lvlText w:val=""/>
      <w:lvlJc w:val="left"/>
      <w:pPr>
        <w:tabs>
          <w:tab w:val="num" w:pos="7200"/>
        </w:tabs>
        <w:ind w:left="7200" w:hanging="360"/>
      </w:pPr>
      <w:rPr>
        <w:rFonts w:ascii="Wingdings" w:hAnsi="Wingdings" w:hint="default"/>
      </w:rPr>
    </w:lvl>
  </w:abstractNum>
  <w:abstractNum w:abstractNumId="47">
    <w:nsid w:val="2FFF0618"/>
    <w:multiLevelType w:val="multilevel"/>
    <w:tmpl w:val="3D62304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nsid w:val="30B66BA8"/>
    <w:multiLevelType w:val="hybridMultilevel"/>
    <w:tmpl w:val="7946D52C"/>
    <w:lvl w:ilvl="0" w:tplc="E158B080">
      <w:start w:val="1"/>
      <w:numFmt w:val="decimal"/>
      <w:lvlText w:val="%1."/>
      <w:lvlJc w:val="left"/>
      <w:pPr>
        <w:ind w:left="927" w:hanging="360"/>
      </w:pPr>
      <w:rPr>
        <w:rFonts w:hint="default"/>
      </w:rPr>
    </w:lvl>
    <w:lvl w:ilvl="1" w:tplc="B78854CE" w:tentative="1">
      <w:start w:val="1"/>
      <w:numFmt w:val="lowerLetter"/>
      <w:lvlText w:val="%2."/>
      <w:lvlJc w:val="left"/>
      <w:pPr>
        <w:ind w:left="1647" w:hanging="360"/>
      </w:pPr>
    </w:lvl>
    <w:lvl w:ilvl="2" w:tplc="D996D154" w:tentative="1">
      <w:start w:val="1"/>
      <w:numFmt w:val="lowerRoman"/>
      <w:lvlText w:val="%3."/>
      <w:lvlJc w:val="right"/>
      <w:pPr>
        <w:ind w:left="2367" w:hanging="180"/>
      </w:pPr>
    </w:lvl>
    <w:lvl w:ilvl="3" w:tplc="0A02420A" w:tentative="1">
      <w:start w:val="1"/>
      <w:numFmt w:val="decimal"/>
      <w:lvlText w:val="%4."/>
      <w:lvlJc w:val="left"/>
      <w:pPr>
        <w:ind w:left="3087" w:hanging="360"/>
      </w:pPr>
    </w:lvl>
    <w:lvl w:ilvl="4" w:tplc="F9ACEAA4" w:tentative="1">
      <w:start w:val="1"/>
      <w:numFmt w:val="lowerLetter"/>
      <w:lvlText w:val="%5."/>
      <w:lvlJc w:val="left"/>
      <w:pPr>
        <w:ind w:left="3807" w:hanging="360"/>
      </w:pPr>
    </w:lvl>
    <w:lvl w:ilvl="5" w:tplc="30F0E34A" w:tentative="1">
      <w:start w:val="1"/>
      <w:numFmt w:val="lowerRoman"/>
      <w:lvlText w:val="%6."/>
      <w:lvlJc w:val="right"/>
      <w:pPr>
        <w:ind w:left="4527" w:hanging="180"/>
      </w:pPr>
    </w:lvl>
    <w:lvl w:ilvl="6" w:tplc="3064DC6E" w:tentative="1">
      <w:start w:val="1"/>
      <w:numFmt w:val="decimal"/>
      <w:lvlText w:val="%7."/>
      <w:lvlJc w:val="left"/>
      <w:pPr>
        <w:ind w:left="5247" w:hanging="360"/>
      </w:pPr>
    </w:lvl>
    <w:lvl w:ilvl="7" w:tplc="12E06080" w:tentative="1">
      <w:start w:val="1"/>
      <w:numFmt w:val="lowerLetter"/>
      <w:lvlText w:val="%8."/>
      <w:lvlJc w:val="left"/>
      <w:pPr>
        <w:ind w:left="5967" w:hanging="360"/>
      </w:pPr>
    </w:lvl>
    <w:lvl w:ilvl="8" w:tplc="8364F852" w:tentative="1">
      <w:start w:val="1"/>
      <w:numFmt w:val="lowerRoman"/>
      <w:lvlText w:val="%9."/>
      <w:lvlJc w:val="right"/>
      <w:pPr>
        <w:ind w:left="6687" w:hanging="180"/>
      </w:pPr>
    </w:lvl>
  </w:abstractNum>
  <w:abstractNum w:abstractNumId="49">
    <w:nsid w:val="31C74B3B"/>
    <w:multiLevelType w:val="hybridMultilevel"/>
    <w:tmpl w:val="BCAE115C"/>
    <w:lvl w:ilvl="0" w:tplc="61D4974E">
      <w:start w:val="1"/>
      <w:numFmt w:val="bullet"/>
      <w:lvlText w:val=""/>
      <w:lvlJc w:val="left"/>
      <w:pPr>
        <w:ind w:left="1440" w:hanging="360"/>
      </w:pPr>
      <w:rPr>
        <w:rFonts w:ascii="Symbol" w:hAnsi="Symbol" w:hint="default"/>
      </w:rPr>
    </w:lvl>
    <w:lvl w:ilvl="1" w:tplc="1110190E" w:tentative="1">
      <w:start w:val="1"/>
      <w:numFmt w:val="bullet"/>
      <w:lvlText w:val="o"/>
      <w:lvlJc w:val="left"/>
      <w:pPr>
        <w:ind w:left="2160" w:hanging="360"/>
      </w:pPr>
      <w:rPr>
        <w:rFonts w:ascii="Courier New" w:hAnsi="Courier New" w:cs="Courier New" w:hint="default"/>
      </w:rPr>
    </w:lvl>
    <w:lvl w:ilvl="2" w:tplc="A4AE48DE" w:tentative="1">
      <w:start w:val="1"/>
      <w:numFmt w:val="bullet"/>
      <w:lvlText w:val=""/>
      <w:lvlJc w:val="left"/>
      <w:pPr>
        <w:ind w:left="2880" w:hanging="360"/>
      </w:pPr>
      <w:rPr>
        <w:rFonts w:ascii="Wingdings" w:hAnsi="Wingdings" w:hint="default"/>
      </w:rPr>
    </w:lvl>
    <w:lvl w:ilvl="3" w:tplc="00E011BA" w:tentative="1">
      <w:start w:val="1"/>
      <w:numFmt w:val="bullet"/>
      <w:lvlText w:val=""/>
      <w:lvlJc w:val="left"/>
      <w:pPr>
        <w:ind w:left="3600" w:hanging="360"/>
      </w:pPr>
      <w:rPr>
        <w:rFonts w:ascii="Symbol" w:hAnsi="Symbol" w:hint="default"/>
      </w:rPr>
    </w:lvl>
    <w:lvl w:ilvl="4" w:tplc="91609160" w:tentative="1">
      <w:start w:val="1"/>
      <w:numFmt w:val="bullet"/>
      <w:lvlText w:val="o"/>
      <w:lvlJc w:val="left"/>
      <w:pPr>
        <w:ind w:left="4320" w:hanging="360"/>
      </w:pPr>
      <w:rPr>
        <w:rFonts w:ascii="Courier New" w:hAnsi="Courier New" w:cs="Courier New" w:hint="default"/>
      </w:rPr>
    </w:lvl>
    <w:lvl w:ilvl="5" w:tplc="8BC48946" w:tentative="1">
      <w:start w:val="1"/>
      <w:numFmt w:val="bullet"/>
      <w:lvlText w:val=""/>
      <w:lvlJc w:val="left"/>
      <w:pPr>
        <w:ind w:left="5040" w:hanging="360"/>
      </w:pPr>
      <w:rPr>
        <w:rFonts w:ascii="Wingdings" w:hAnsi="Wingdings" w:hint="default"/>
      </w:rPr>
    </w:lvl>
    <w:lvl w:ilvl="6" w:tplc="A1FCC960" w:tentative="1">
      <w:start w:val="1"/>
      <w:numFmt w:val="bullet"/>
      <w:lvlText w:val=""/>
      <w:lvlJc w:val="left"/>
      <w:pPr>
        <w:ind w:left="5760" w:hanging="360"/>
      </w:pPr>
      <w:rPr>
        <w:rFonts w:ascii="Symbol" w:hAnsi="Symbol" w:hint="default"/>
      </w:rPr>
    </w:lvl>
    <w:lvl w:ilvl="7" w:tplc="FD88FEFE" w:tentative="1">
      <w:start w:val="1"/>
      <w:numFmt w:val="bullet"/>
      <w:lvlText w:val="o"/>
      <w:lvlJc w:val="left"/>
      <w:pPr>
        <w:ind w:left="6480" w:hanging="360"/>
      </w:pPr>
      <w:rPr>
        <w:rFonts w:ascii="Courier New" w:hAnsi="Courier New" w:cs="Courier New" w:hint="default"/>
      </w:rPr>
    </w:lvl>
    <w:lvl w:ilvl="8" w:tplc="FEF6D9AC" w:tentative="1">
      <w:start w:val="1"/>
      <w:numFmt w:val="bullet"/>
      <w:lvlText w:val=""/>
      <w:lvlJc w:val="left"/>
      <w:pPr>
        <w:ind w:left="7200" w:hanging="360"/>
      </w:pPr>
      <w:rPr>
        <w:rFonts w:ascii="Wingdings" w:hAnsi="Wingdings" w:hint="default"/>
      </w:rPr>
    </w:lvl>
  </w:abstractNum>
  <w:abstractNum w:abstractNumId="50">
    <w:nsid w:val="32CC706F"/>
    <w:multiLevelType w:val="hybridMultilevel"/>
    <w:tmpl w:val="36C231A2"/>
    <w:lvl w:ilvl="0" w:tplc="0409000F">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1">
    <w:nsid w:val="33AE58F2"/>
    <w:multiLevelType w:val="multilevel"/>
    <w:tmpl w:val="7B58564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2">
    <w:nsid w:val="342B1233"/>
    <w:multiLevelType w:val="multilevel"/>
    <w:tmpl w:val="C8563F8E"/>
    <w:lvl w:ilvl="0">
      <w:start w:val="1"/>
      <w:numFmt w:val="decimal"/>
      <w:pStyle w:val="Puce1"/>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34531FFF"/>
    <w:multiLevelType w:val="hybridMultilevel"/>
    <w:tmpl w:val="6C322622"/>
    <w:lvl w:ilvl="0" w:tplc="1F4E67EE">
      <w:start w:val="1"/>
      <w:numFmt w:val="bullet"/>
      <w:lvlText w:val=""/>
      <w:lvlJc w:val="left"/>
      <w:pPr>
        <w:tabs>
          <w:tab w:val="num" w:pos="720"/>
        </w:tabs>
        <w:ind w:left="720" w:hanging="360"/>
      </w:pPr>
      <w:rPr>
        <w:rFonts w:ascii="Wingdings 2" w:hAnsi="Wingdings 2" w:hint="default"/>
      </w:rPr>
    </w:lvl>
    <w:lvl w:ilvl="1" w:tplc="8A5A4518" w:tentative="1">
      <w:start w:val="1"/>
      <w:numFmt w:val="bullet"/>
      <w:lvlText w:val=""/>
      <w:lvlJc w:val="left"/>
      <w:pPr>
        <w:tabs>
          <w:tab w:val="num" w:pos="1440"/>
        </w:tabs>
        <w:ind w:left="1440" w:hanging="360"/>
      </w:pPr>
      <w:rPr>
        <w:rFonts w:ascii="Wingdings 2" w:hAnsi="Wingdings 2" w:hint="default"/>
      </w:rPr>
    </w:lvl>
    <w:lvl w:ilvl="2" w:tplc="FD86B91A" w:tentative="1">
      <w:start w:val="1"/>
      <w:numFmt w:val="bullet"/>
      <w:lvlText w:val=""/>
      <w:lvlJc w:val="left"/>
      <w:pPr>
        <w:tabs>
          <w:tab w:val="num" w:pos="2160"/>
        </w:tabs>
        <w:ind w:left="2160" w:hanging="360"/>
      </w:pPr>
      <w:rPr>
        <w:rFonts w:ascii="Wingdings 2" w:hAnsi="Wingdings 2" w:hint="default"/>
      </w:rPr>
    </w:lvl>
    <w:lvl w:ilvl="3" w:tplc="B0C8856A" w:tentative="1">
      <w:start w:val="1"/>
      <w:numFmt w:val="bullet"/>
      <w:lvlText w:val=""/>
      <w:lvlJc w:val="left"/>
      <w:pPr>
        <w:tabs>
          <w:tab w:val="num" w:pos="2880"/>
        </w:tabs>
        <w:ind w:left="2880" w:hanging="360"/>
      </w:pPr>
      <w:rPr>
        <w:rFonts w:ascii="Wingdings 2" w:hAnsi="Wingdings 2" w:hint="default"/>
      </w:rPr>
    </w:lvl>
    <w:lvl w:ilvl="4" w:tplc="B5CCF818" w:tentative="1">
      <w:start w:val="1"/>
      <w:numFmt w:val="bullet"/>
      <w:lvlText w:val=""/>
      <w:lvlJc w:val="left"/>
      <w:pPr>
        <w:tabs>
          <w:tab w:val="num" w:pos="3600"/>
        </w:tabs>
        <w:ind w:left="3600" w:hanging="360"/>
      </w:pPr>
      <w:rPr>
        <w:rFonts w:ascii="Wingdings 2" w:hAnsi="Wingdings 2" w:hint="default"/>
      </w:rPr>
    </w:lvl>
    <w:lvl w:ilvl="5" w:tplc="56FC7DB2" w:tentative="1">
      <w:start w:val="1"/>
      <w:numFmt w:val="bullet"/>
      <w:lvlText w:val=""/>
      <w:lvlJc w:val="left"/>
      <w:pPr>
        <w:tabs>
          <w:tab w:val="num" w:pos="4320"/>
        </w:tabs>
        <w:ind w:left="4320" w:hanging="360"/>
      </w:pPr>
      <w:rPr>
        <w:rFonts w:ascii="Wingdings 2" w:hAnsi="Wingdings 2" w:hint="default"/>
      </w:rPr>
    </w:lvl>
    <w:lvl w:ilvl="6" w:tplc="928A4DE0" w:tentative="1">
      <w:start w:val="1"/>
      <w:numFmt w:val="bullet"/>
      <w:lvlText w:val=""/>
      <w:lvlJc w:val="left"/>
      <w:pPr>
        <w:tabs>
          <w:tab w:val="num" w:pos="5040"/>
        </w:tabs>
        <w:ind w:left="5040" w:hanging="360"/>
      </w:pPr>
      <w:rPr>
        <w:rFonts w:ascii="Wingdings 2" w:hAnsi="Wingdings 2" w:hint="default"/>
      </w:rPr>
    </w:lvl>
    <w:lvl w:ilvl="7" w:tplc="FD70763A" w:tentative="1">
      <w:start w:val="1"/>
      <w:numFmt w:val="bullet"/>
      <w:lvlText w:val=""/>
      <w:lvlJc w:val="left"/>
      <w:pPr>
        <w:tabs>
          <w:tab w:val="num" w:pos="5760"/>
        </w:tabs>
        <w:ind w:left="5760" w:hanging="360"/>
      </w:pPr>
      <w:rPr>
        <w:rFonts w:ascii="Wingdings 2" w:hAnsi="Wingdings 2" w:hint="default"/>
      </w:rPr>
    </w:lvl>
    <w:lvl w:ilvl="8" w:tplc="2C22935C" w:tentative="1">
      <w:start w:val="1"/>
      <w:numFmt w:val="bullet"/>
      <w:lvlText w:val=""/>
      <w:lvlJc w:val="left"/>
      <w:pPr>
        <w:tabs>
          <w:tab w:val="num" w:pos="6480"/>
        </w:tabs>
        <w:ind w:left="6480" w:hanging="360"/>
      </w:pPr>
      <w:rPr>
        <w:rFonts w:ascii="Wingdings 2" w:hAnsi="Wingdings 2" w:hint="default"/>
      </w:rPr>
    </w:lvl>
  </w:abstractNum>
  <w:abstractNum w:abstractNumId="54">
    <w:nsid w:val="3483409C"/>
    <w:multiLevelType w:val="hybridMultilevel"/>
    <w:tmpl w:val="BF3E2CAA"/>
    <w:lvl w:ilvl="0" w:tplc="040C0001">
      <w:start w:val="1"/>
      <w:numFmt w:val="bullet"/>
      <w:lvlText w:val=""/>
      <w:lvlJc w:val="left"/>
      <w:pPr>
        <w:tabs>
          <w:tab w:val="num" w:pos="720"/>
        </w:tabs>
        <w:ind w:left="720" w:hanging="360"/>
      </w:pPr>
      <w:rPr>
        <w:rFonts w:ascii="Wingdings 2" w:hAnsi="Wingdings 2" w:hint="default"/>
      </w:rPr>
    </w:lvl>
    <w:lvl w:ilvl="1" w:tplc="040C0003">
      <w:start w:val="1478"/>
      <w:numFmt w:val="bullet"/>
      <w:lvlText w:val="◦"/>
      <w:lvlJc w:val="left"/>
      <w:pPr>
        <w:tabs>
          <w:tab w:val="num" w:pos="1440"/>
        </w:tabs>
        <w:ind w:left="1440" w:hanging="360"/>
      </w:pPr>
      <w:rPr>
        <w:rFonts w:ascii="Verdana" w:hAnsi="Verdana" w:hint="default"/>
      </w:rPr>
    </w:lvl>
    <w:lvl w:ilvl="2" w:tplc="040C0005" w:tentative="1">
      <w:start w:val="1"/>
      <w:numFmt w:val="bullet"/>
      <w:lvlText w:val=""/>
      <w:lvlJc w:val="left"/>
      <w:pPr>
        <w:tabs>
          <w:tab w:val="num" w:pos="2160"/>
        </w:tabs>
        <w:ind w:left="2160" w:hanging="360"/>
      </w:pPr>
      <w:rPr>
        <w:rFonts w:ascii="Wingdings 2" w:hAnsi="Wingdings 2" w:hint="default"/>
      </w:rPr>
    </w:lvl>
    <w:lvl w:ilvl="3" w:tplc="040C0001" w:tentative="1">
      <w:start w:val="1"/>
      <w:numFmt w:val="bullet"/>
      <w:lvlText w:val=""/>
      <w:lvlJc w:val="left"/>
      <w:pPr>
        <w:tabs>
          <w:tab w:val="num" w:pos="2880"/>
        </w:tabs>
        <w:ind w:left="2880" w:hanging="360"/>
      </w:pPr>
      <w:rPr>
        <w:rFonts w:ascii="Wingdings 2" w:hAnsi="Wingdings 2" w:hint="default"/>
      </w:rPr>
    </w:lvl>
    <w:lvl w:ilvl="4" w:tplc="040C0003" w:tentative="1">
      <w:start w:val="1"/>
      <w:numFmt w:val="bullet"/>
      <w:lvlText w:val=""/>
      <w:lvlJc w:val="left"/>
      <w:pPr>
        <w:tabs>
          <w:tab w:val="num" w:pos="3600"/>
        </w:tabs>
        <w:ind w:left="3600" w:hanging="360"/>
      </w:pPr>
      <w:rPr>
        <w:rFonts w:ascii="Wingdings 2" w:hAnsi="Wingdings 2" w:hint="default"/>
      </w:rPr>
    </w:lvl>
    <w:lvl w:ilvl="5" w:tplc="040C0005" w:tentative="1">
      <w:start w:val="1"/>
      <w:numFmt w:val="bullet"/>
      <w:lvlText w:val=""/>
      <w:lvlJc w:val="left"/>
      <w:pPr>
        <w:tabs>
          <w:tab w:val="num" w:pos="4320"/>
        </w:tabs>
        <w:ind w:left="4320" w:hanging="360"/>
      </w:pPr>
      <w:rPr>
        <w:rFonts w:ascii="Wingdings 2" w:hAnsi="Wingdings 2" w:hint="default"/>
      </w:rPr>
    </w:lvl>
    <w:lvl w:ilvl="6" w:tplc="040C0001" w:tentative="1">
      <w:start w:val="1"/>
      <w:numFmt w:val="bullet"/>
      <w:lvlText w:val=""/>
      <w:lvlJc w:val="left"/>
      <w:pPr>
        <w:tabs>
          <w:tab w:val="num" w:pos="5040"/>
        </w:tabs>
        <w:ind w:left="5040" w:hanging="360"/>
      </w:pPr>
      <w:rPr>
        <w:rFonts w:ascii="Wingdings 2" w:hAnsi="Wingdings 2" w:hint="default"/>
      </w:rPr>
    </w:lvl>
    <w:lvl w:ilvl="7" w:tplc="040C0003" w:tentative="1">
      <w:start w:val="1"/>
      <w:numFmt w:val="bullet"/>
      <w:lvlText w:val=""/>
      <w:lvlJc w:val="left"/>
      <w:pPr>
        <w:tabs>
          <w:tab w:val="num" w:pos="5760"/>
        </w:tabs>
        <w:ind w:left="5760" w:hanging="360"/>
      </w:pPr>
      <w:rPr>
        <w:rFonts w:ascii="Wingdings 2" w:hAnsi="Wingdings 2" w:hint="default"/>
      </w:rPr>
    </w:lvl>
    <w:lvl w:ilvl="8" w:tplc="040C0005" w:tentative="1">
      <w:start w:val="1"/>
      <w:numFmt w:val="bullet"/>
      <w:lvlText w:val=""/>
      <w:lvlJc w:val="left"/>
      <w:pPr>
        <w:tabs>
          <w:tab w:val="num" w:pos="6480"/>
        </w:tabs>
        <w:ind w:left="6480" w:hanging="360"/>
      </w:pPr>
      <w:rPr>
        <w:rFonts w:ascii="Wingdings 2" w:hAnsi="Wingdings 2" w:hint="default"/>
      </w:rPr>
    </w:lvl>
  </w:abstractNum>
  <w:abstractNum w:abstractNumId="55">
    <w:nsid w:val="349E6293"/>
    <w:multiLevelType w:val="hybridMultilevel"/>
    <w:tmpl w:val="E348D39A"/>
    <w:lvl w:ilvl="0" w:tplc="05CA6FD0">
      <w:start w:val="1"/>
      <w:numFmt w:val="bullet"/>
      <w:lvlText w:val=""/>
      <w:lvlJc w:val="left"/>
      <w:pPr>
        <w:ind w:left="1457" w:hanging="360"/>
      </w:pPr>
      <w:rPr>
        <w:rFonts w:ascii="Symbol" w:hAnsi="Symbol" w:hint="default"/>
      </w:rPr>
    </w:lvl>
    <w:lvl w:ilvl="1" w:tplc="04270019" w:tentative="1">
      <w:start w:val="1"/>
      <w:numFmt w:val="bullet"/>
      <w:lvlText w:val="o"/>
      <w:lvlJc w:val="left"/>
      <w:pPr>
        <w:ind w:left="2177" w:hanging="360"/>
      </w:pPr>
      <w:rPr>
        <w:rFonts w:ascii="Courier New" w:hAnsi="Courier New" w:cs="Courier New" w:hint="default"/>
      </w:rPr>
    </w:lvl>
    <w:lvl w:ilvl="2" w:tplc="0427001B" w:tentative="1">
      <w:start w:val="1"/>
      <w:numFmt w:val="bullet"/>
      <w:lvlText w:val=""/>
      <w:lvlJc w:val="left"/>
      <w:pPr>
        <w:ind w:left="2897" w:hanging="360"/>
      </w:pPr>
      <w:rPr>
        <w:rFonts w:ascii="Wingdings" w:hAnsi="Wingdings" w:hint="default"/>
      </w:rPr>
    </w:lvl>
    <w:lvl w:ilvl="3" w:tplc="0427000F" w:tentative="1">
      <w:start w:val="1"/>
      <w:numFmt w:val="bullet"/>
      <w:lvlText w:val=""/>
      <w:lvlJc w:val="left"/>
      <w:pPr>
        <w:ind w:left="3617" w:hanging="360"/>
      </w:pPr>
      <w:rPr>
        <w:rFonts w:ascii="Symbol" w:hAnsi="Symbol" w:hint="default"/>
      </w:rPr>
    </w:lvl>
    <w:lvl w:ilvl="4" w:tplc="04270019" w:tentative="1">
      <w:start w:val="1"/>
      <w:numFmt w:val="bullet"/>
      <w:lvlText w:val="o"/>
      <w:lvlJc w:val="left"/>
      <w:pPr>
        <w:ind w:left="4337" w:hanging="360"/>
      </w:pPr>
      <w:rPr>
        <w:rFonts w:ascii="Courier New" w:hAnsi="Courier New" w:cs="Courier New" w:hint="default"/>
      </w:rPr>
    </w:lvl>
    <w:lvl w:ilvl="5" w:tplc="0427001B" w:tentative="1">
      <w:start w:val="1"/>
      <w:numFmt w:val="bullet"/>
      <w:lvlText w:val=""/>
      <w:lvlJc w:val="left"/>
      <w:pPr>
        <w:ind w:left="5057" w:hanging="360"/>
      </w:pPr>
      <w:rPr>
        <w:rFonts w:ascii="Wingdings" w:hAnsi="Wingdings" w:hint="default"/>
      </w:rPr>
    </w:lvl>
    <w:lvl w:ilvl="6" w:tplc="0427000F" w:tentative="1">
      <w:start w:val="1"/>
      <w:numFmt w:val="bullet"/>
      <w:lvlText w:val=""/>
      <w:lvlJc w:val="left"/>
      <w:pPr>
        <w:ind w:left="5777" w:hanging="360"/>
      </w:pPr>
      <w:rPr>
        <w:rFonts w:ascii="Symbol" w:hAnsi="Symbol" w:hint="default"/>
      </w:rPr>
    </w:lvl>
    <w:lvl w:ilvl="7" w:tplc="04270019" w:tentative="1">
      <w:start w:val="1"/>
      <w:numFmt w:val="bullet"/>
      <w:lvlText w:val="o"/>
      <w:lvlJc w:val="left"/>
      <w:pPr>
        <w:ind w:left="6497" w:hanging="360"/>
      </w:pPr>
      <w:rPr>
        <w:rFonts w:ascii="Courier New" w:hAnsi="Courier New" w:cs="Courier New" w:hint="default"/>
      </w:rPr>
    </w:lvl>
    <w:lvl w:ilvl="8" w:tplc="0427001B" w:tentative="1">
      <w:start w:val="1"/>
      <w:numFmt w:val="bullet"/>
      <w:lvlText w:val=""/>
      <w:lvlJc w:val="left"/>
      <w:pPr>
        <w:ind w:left="7217" w:hanging="360"/>
      </w:pPr>
      <w:rPr>
        <w:rFonts w:ascii="Wingdings" w:hAnsi="Wingdings" w:hint="default"/>
      </w:rPr>
    </w:lvl>
  </w:abstractNum>
  <w:abstractNum w:abstractNumId="56">
    <w:nsid w:val="34FD06BD"/>
    <w:multiLevelType w:val="hybridMultilevel"/>
    <w:tmpl w:val="E6700D46"/>
    <w:lvl w:ilvl="0" w:tplc="0409000F">
      <w:start w:val="1"/>
      <w:numFmt w:val="decimal"/>
      <w:lvlText w:val="%1)"/>
      <w:lvlJc w:val="left"/>
      <w:pPr>
        <w:ind w:left="720" w:hanging="360"/>
      </w:pPr>
      <w:rPr>
        <w:rFonts w:hint="default"/>
      </w:rPr>
    </w:lvl>
    <w:lvl w:ilvl="1" w:tplc="412A35EE">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6A506E"/>
    <w:multiLevelType w:val="hybridMultilevel"/>
    <w:tmpl w:val="3D2AFA34"/>
    <w:lvl w:ilvl="0" w:tplc="6862165A">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8">
    <w:nsid w:val="3574607A"/>
    <w:multiLevelType w:val="hybridMultilevel"/>
    <w:tmpl w:val="ED5804DA"/>
    <w:lvl w:ilvl="0" w:tplc="36689702">
      <w:start w:val="1"/>
      <w:numFmt w:val="bullet"/>
      <w:lvlText w:val=""/>
      <w:lvlJc w:val="left"/>
      <w:pPr>
        <w:ind w:left="1457" w:hanging="360"/>
      </w:pPr>
      <w:rPr>
        <w:rFonts w:ascii="Symbol" w:hAnsi="Symbol" w:hint="default"/>
      </w:rPr>
    </w:lvl>
    <w:lvl w:ilvl="1" w:tplc="04270019" w:tentative="1">
      <w:start w:val="1"/>
      <w:numFmt w:val="bullet"/>
      <w:lvlText w:val="o"/>
      <w:lvlJc w:val="left"/>
      <w:pPr>
        <w:ind w:left="2177" w:hanging="360"/>
      </w:pPr>
      <w:rPr>
        <w:rFonts w:ascii="Courier New" w:hAnsi="Courier New" w:cs="Courier New" w:hint="default"/>
      </w:rPr>
    </w:lvl>
    <w:lvl w:ilvl="2" w:tplc="0427001B" w:tentative="1">
      <w:start w:val="1"/>
      <w:numFmt w:val="bullet"/>
      <w:lvlText w:val=""/>
      <w:lvlJc w:val="left"/>
      <w:pPr>
        <w:ind w:left="2897" w:hanging="360"/>
      </w:pPr>
      <w:rPr>
        <w:rFonts w:ascii="Wingdings" w:hAnsi="Wingdings" w:hint="default"/>
      </w:rPr>
    </w:lvl>
    <w:lvl w:ilvl="3" w:tplc="0427000F" w:tentative="1">
      <w:start w:val="1"/>
      <w:numFmt w:val="bullet"/>
      <w:lvlText w:val=""/>
      <w:lvlJc w:val="left"/>
      <w:pPr>
        <w:ind w:left="3617" w:hanging="360"/>
      </w:pPr>
      <w:rPr>
        <w:rFonts w:ascii="Symbol" w:hAnsi="Symbol" w:hint="default"/>
      </w:rPr>
    </w:lvl>
    <w:lvl w:ilvl="4" w:tplc="04270019" w:tentative="1">
      <w:start w:val="1"/>
      <w:numFmt w:val="bullet"/>
      <w:lvlText w:val="o"/>
      <w:lvlJc w:val="left"/>
      <w:pPr>
        <w:ind w:left="4337" w:hanging="360"/>
      </w:pPr>
      <w:rPr>
        <w:rFonts w:ascii="Courier New" w:hAnsi="Courier New" w:cs="Courier New" w:hint="default"/>
      </w:rPr>
    </w:lvl>
    <w:lvl w:ilvl="5" w:tplc="0427001B" w:tentative="1">
      <w:start w:val="1"/>
      <w:numFmt w:val="bullet"/>
      <w:lvlText w:val=""/>
      <w:lvlJc w:val="left"/>
      <w:pPr>
        <w:ind w:left="5057" w:hanging="360"/>
      </w:pPr>
      <w:rPr>
        <w:rFonts w:ascii="Wingdings" w:hAnsi="Wingdings" w:hint="default"/>
      </w:rPr>
    </w:lvl>
    <w:lvl w:ilvl="6" w:tplc="0427000F" w:tentative="1">
      <w:start w:val="1"/>
      <w:numFmt w:val="bullet"/>
      <w:lvlText w:val=""/>
      <w:lvlJc w:val="left"/>
      <w:pPr>
        <w:ind w:left="5777" w:hanging="360"/>
      </w:pPr>
      <w:rPr>
        <w:rFonts w:ascii="Symbol" w:hAnsi="Symbol" w:hint="default"/>
      </w:rPr>
    </w:lvl>
    <w:lvl w:ilvl="7" w:tplc="04270019" w:tentative="1">
      <w:start w:val="1"/>
      <w:numFmt w:val="bullet"/>
      <w:lvlText w:val="o"/>
      <w:lvlJc w:val="left"/>
      <w:pPr>
        <w:ind w:left="6497" w:hanging="360"/>
      </w:pPr>
      <w:rPr>
        <w:rFonts w:ascii="Courier New" w:hAnsi="Courier New" w:cs="Courier New" w:hint="default"/>
      </w:rPr>
    </w:lvl>
    <w:lvl w:ilvl="8" w:tplc="0427001B" w:tentative="1">
      <w:start w:val="1"/>
      <w:numFmt w:val="bullet"/>
      <w:lvlText w:val=""/>
      <w:lvlJc w:val="left"/>
      <w:pPr>
        <w:ind w:left="7217" w:hanging="360"/>
      </w:pPr>
      <w:rPr>
        <w:rFonts w:ascii="Wingdings" w:hAnsi="Wingdings" w:hint="default"/>
      </w:rPr>
    </w:lvl>
  </w:abstractNum>
  <w:abstractNum w:abstractNumId="59">
    <w:nsid w:val="362275DD"/>
    <w:multiLevelType w:val="hybridMultilevel"/>
    <w:tmpl w:val="FD2E5854"/>
    <w:lvl w:ilvl="0" w:tplc="0F663A36">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0">
    <w:nsid w:val="37EA3BE4"/>
    <w:multiLevelType w:val="hybridMultilevel"/>
    <w:tmpl w:val="B0449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3F32310F"/>
    <w:multiLevelType w:val="multilevel"/>
    <w:tmpl w:val="AA702D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nsid w:val="3FC80B1B"/>
    <w:multiLevelType w:val="singleLevel"/>
    <w:tmpl w:val="2C80AEE2"/>
    <w:lvl w:ilvl="0">
      <w:start w:val="1"/>
      <w:numFmt w:val="decimal"/>
      <w:pStyle w:val="Bullet2"/>
      <w:lvlText w:val="%1)"/>
      <w:lvlJc w:val="left"/>
      <w:pPr>
        <w:tabs>
          <w:tab w:val="num" w:pos="567"/>
        </w:tabs>
        <w:ind w:left="567" w:hanging="567"/>
      </w:pPr>
    </w:lvl>
  </w:abstractNum>
  <w:abstractNum w:abstractNumId="63">
    <w:nsid w:val="415809D8"/>
    <w:multiLevelType w:val="hybridMultilevel"/>
    <w:tmpl w:val="A1967D74"/>
    <w:lvl w:ilvl="0" w:tplc="223C9CB0">
      <w:start w:val="1"/>
      <w:numFmt w:val="bullet"/>
      <w:lvlText w:val=""/>
      <w:lvlJc w:val="left"/>
      <w:pPr>
        <w:ind w:left="720" w:hanging="360"/>
      </w:pPr>
      <w:rPr>
        <w:rFonts w:ascii="Symbol" w:hAnsi="Symbol" w:hint="default"/>
      </w:rPr>
    </w:lvl>
    <w:lvl w:ilvl="1" w:tplc="AEC07D46" w:tentative="1">
      <w:start w:val="1"/>
      <w:numFmt w:val="bullet"/>
      <w:lvlText w:val="o"/>
      <w:lvlJc w:val="left"/>
      <w:pPr>
        <w:ind w:left="1440" w:hanging="360"/>
      </w:pPr>
      <w:rPr>
        <w:rFonts w:ascii="Courier New" w:hAnsi="Courier New" w:cs="Courier New" w:hint="default"/>
      </w:rPr>
    </w:lvl>
    <w:lvl w:ilvl="2" w:tplc="64BE57DC" w:tentative="1">
      <w:start w:val="1"/>
      <w:numFmt w:val="bullet"/>
      <w:lvlText w:val=""/>
      <w:lvlJc w:val="left"/>
      <w:pPr>
        <w:ind w:left="2160" w:hanging="360"/>
      </w:pPr>
      <w:rPr>
        <w:rFonts w:ascii="Wingdings" w:hAnsi="Wingdings" w:hint="default"/>
      </w:rPr>
    </w:lvl>
    <w:lvl w:ilvl="3" w:tplc="2F3450E8" w:tentative="1">
      <w:start w:val="1"/>
      <w:numFmt w:val="bullet"/>
      <w:lvlText w:val=""/>
      <w:lvlJc w:val="left"/>
      <w:pPr>
        <w:ind w:left="2880" w:hanging="360"/>
      </w:pPr>
      <w:rPr>
        <w:rFonts w:ascii="Symbol" w:hAnsi="Symbol" w:hint="default"/>
      </w:rPr>
    </w:lvl>
    <w:lvl w:ilvl="4" w:tplc="40103792" w:tentative="1">
      <w:start w:val="1"/>
      <w:numFmt w:val="bullet"/>
      <w:lvlText w:val="o"/>
      <w:lvlJc w:val="left"/>
      <w:pPr>
        <w:ind w:left="3600" w:hanging="360"/>
      </w:pPr>
      <w:rPr>
        <w:rFonts w:ascii="Courier New" w:hAnsi="Courier New" w:cs="Courier New" w:hint="default"/>
      </w:rPr>
    </w:lvl>
    <w:lvl w:ilvl="5" w:tplc="4AB0CB8E" w:tentative="1">
      <w:start w:val="1"/>
      <w:numFmt w:val="bullet"/>
      <w:lvlText w:val=""/>
      <w:lvlJc w:val="left"/>
      <w:pPr>
        <w:ind w:left="4320" w:hanging="360"/>
      </w:pPr>
      <w:rPr>
        <w:rFonts w:ascii="Wingdings" w:hAnsi="Wingdings" w:hint="default"/>
      </w:rPr>
    </w:lvl>
    <w:lvl w:ilvl="6" w:tplc="9B0A75EA" w:tentative="1">
      <w:start w:val="1"/>
      <w:numFmt w:val="bullet"/>
      <w:lvlText w:val=""/>
      <w:lvlJc w:val="left"/>
      <w:pPr>
        <w:ind w:left="5040" w:hanging="360"/>
      </w:pPr>
      <w:rPr>
        <w:rFonts w:ascii="Symbol" w:hAnsi="Symbol" w:hint="default"/>
      </w:rPr>
    </w:lvl>
    <w:lvl w:ilvl="7" w:tplc="25CEB6B8" w:tentative="1">
      <w:start w:val="1"/>
      <w:numFmt w:val="bullet"/>
      <w:lvlText w:val="o"/>
      <w:lvlJc w:val="left"/>
      <w:pPr>
        <w:ind w:left="5760" w:hanging="360"/>
      </w:pPr>
      <w:rPr>
        <w:rFonts w:ascii="Courier New" w:hAnsi="Courier New" w:cs="Courier New" w:hint="default"/>
      </w:rPr>
    </w:lvl>
    <w:lvl w:ilvl="8" w:tplc="52A01CCE" w:tentative="1">
      <w:start w:val="1"/>
      <w:numFmt w:val="bullet"/>
      <w:lvlText w:val=""/>
      <w:lvlJc w:val="left"/>
      <w:pPr>
        <w:ind w:left="6480" w:hanging="360"/>
      </w:pPr>
      <w:rPr>
        <w:rFonts w:ascii="Wingdings" w:hAnsi="Wingdings" w:hint="default"/>
      </w:rPr>
    </w:lvl>
  </w:abstractNum>
  <w:abstractNum w:abstractNumId="64">
    <w:nsid w:val="41A234DA"/>
    <w:multiLevelType w:val="hybridMultilevel"/>
    <w:tmpl w:val="628611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65">
    <w:nsid w:val="41FD50F5"/>
    <w:multiLevelType w:val="hybridMultilevel"/>
    <w:tmpl w:val="C2D0183C"/>
    <w:lvl w:ilvl="0" w:tplc="9FC6E482">
      <w:start w:val="3"/>
      <w:numFmt w:val="bullet"/>
      <w:lvlText w:val="-"/>
      <w:lvlJc w:val="left"/>
      <w:pPr>
        <w:ind w:left="720" w:hanging="360"/>
      </w:pPr>
      <w:rPr>
        <w:rFonts w:ascii="Calibri" w:eastAsia="Calibri" w:hAnsi="Calibri" w:cs="Times New Roman" w:hint="default"/>
      </w:rPr>
    </w:lvl>
    <w:lvl w:ilvl="1" w:tplc="06FC6990" w:tentative="1">
      <w:start w:val="1"/>
      <w:numFmt w:val="lowerLetter"/>
      <w:lvlText w:val="%2."/>
      <w:lvlJc w:val="left"/>
      <w:pPr>
        <w:ind w:left="1440" w:hanging="360"/>
      </w:pPr>
    </w:lvl>
    <w:lvl w:ilvl="2" w:tplc="16B22DFE" w:tentative="1">
      <w:start w:val="1"/>
      <w:numFmt w:val="lowerRoman"/>
      <w:lvlText w:val="%3."/>
      <w:lvlJc w:val="right"/>
      <w:pPr>
        <w:ind w:left="2160" w:hanging="180"/>
      </w:pPr>
    </w:lvl>
    <w:lvl w:ilvl="3" w:tplc="D4C641EC" w:tentative="1">
      <w:start w:val="1"/>
      <w:numFmt w:val="decimal"/>
      <w:lvlText w:val="%4."/>
      <w:lvlJc w:val="left"/>
      <w:pPr>
        <w:ind w:left="2880" w:hanging="360"/>
      </w:pPr>
    </w:lvl>
    <w:lvl w:ilvl="4" w:tplc="902A35F8" w:tentative="1">
      <w:start w:val="1"/>
      <w:numFmt w:val="lowerLetter"/>
      <w:lvlText w:val="%5."/>
      <w:lvlJc w:val="left"/>
      <w:pPr>
        <w:ind w:left="3600" w:hanging="360"/>
      </w:pPr>
    </w:lvl>
    <w:lvl w:ilvl="5" w:tplc="BE52ECAE" w:tentative="1">
      <w:start w:val="1"/>
      <w:numFmt w:val="lowerRoman"/>
      <w:lvlText w:val="%6."/>
      <w:lvlJc w:val="right"/>
      <w:pPr>
        <w:ind w:left="4320" w:hanging="180"/>
      </w:pPr>
    </w:lvl>
    <w:lvl w:ilvl="6" w:tplc="5EAEC9FE" w:tentative="1">
      <w:start w:val="1"/>
      <w:numFmt w:val="decimal"/>
      <w:lvlText w:val="%7."/>
      <w:lvlJc w:val="left"/>
      <w:pPr>
        <w:ind w:left="5040" w:hanging="360"/>
      </w:pPr>
    </w:lvl>
    <w:lvl w:ilvl="7" w:tplc="9B022D68" w:tentative="1">
      <w:start w:val="1"/>
      <w:numFmt w:val="lowerLetter"/>
      <w:lvlText w:val="%8."/>
      <w:lvlJc w:val="left"/>
      <w:pPr>
        <w:ind w:left="5760" w:hanging="360"/>
      </w:pPr>
    </w:lvl>
    <w:lvl w:ilvl="8" w:tplc="79D6A33A" w:tentative="1">
      <w:start w:val="1"/>
      <w:numFmt w:val="lowerRoman"/>
      <w:lvlText w:val="%9."/>
      <w:lvlJc w:val="right"/>
      <w:pPr>
        <w:ind w:left="6480" w:hanging="180"/>
      </w:pPr>
    </w:lvl>
  </w:abstractNum>
  <w:abstractNum w:abstractNumId="66">
    <w:nsid w:val="420E4780"/>
    <w:multiLevelType w:val="hybridMultilevel"/>
    <w:tmpl w:val="AF12E1B2"/>
    <w:lvl w:ilvl="0" w:tplc="0409000F">
      <w:start w:val="1"/>
      <w:numFmt w:val="decimal"/>
      <w:lvlText w:val="%1."/>
      <w:lvlJc w:val="left"/>
      <w:pPr>
        <w:tabs>
          <w:tab w:val="num" w:pos="828"/>
        </w:tabs>
        <w:ind w:left="82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30D0588"/>
    <w:multiLevelType w:val="hybridMultilevel"/>
    <w:tmpl w:val="E738CE4A"/>
    <w:lvl w:ilvl="0" w:tplc="04090001">
      <w:start w:val="1"/>
      <w:numFmt w:val="bullet"/>
      <w:lvlText w:val=""/>
      <w:lvlJc w:val="left"/>
      <w:pPr>
        <w:tabs>
          <w:tab w:val="num" w:pos="2897"/>
        </w:tabs>
        <w:ind w:left="2897" w:firstLine="0"/>
      </w:pPr>
      <w:rPr>
        <w:rFonts w:ascii="Symbol" w:hAnsi="Symbol"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8">
    <w:nsid w:val="46725734"/>
    <w:multiLevelType w:val="hybridMultilevel"/>
    <w:tmpl w:val="41443238"/>
    <w:lvl w:ilvl="0" w:tplc="04270013">
      <w:start w:val="1"/>
      <w:numFmt w:val="bullet"/>
      <w:lvlText w:val=""/>
      <w:lvlJc w:val="left"/>
      <w:pPr>
        <w:ind w:left="1440" w:hanging="360"/>
      </w:pPr>
      <w:rPr>
        <w:rFonts w:ascii="Wingdings" w:hAnsi="Wingdings" w:hint="default"/>
      </w:rPr>
    </w:lvl>
    <w:lvl w:ilvl="1" w:tplc="04270019" w:tentative="1">
      <w:start w:val="1"/>
      <w:numFmt w:val="bullet"/>
      <w:lvlText w:val="o"/>
      <w:lvlJc w:val="left"/>
      <w:pPr>
        <w:ind w:left="2160" w:hanging="360"/>
      </w:pPr>
      <w:rPr>
        <w:rFonts w:ascii="Courier New" w:hAnsi="Courier New" w:cs="Courier New" w:hint="default"/>
      </w:rPr>
    </w:lvl>
    <w:lvl w:ilvl="2" w:tplc="0427001B" w:tentative="1">
      <w:start w:val="1"/>
      <w:numFmt w:val="bullet"/>
      <w:lvlText w:val=""/>
      <w:lvlJc w:val="left"/>
      <w:pPr>
        <w:ind w:left="2880" w:hanging="360"/>
      </w:pPr>
      <w:rPr>
        <w:rFonts w:ascii="Wingdings" w:hAnsi="Wingdings" w:hint="default"/>
      </w:rPr>
    </w:lvl>
    <w:lvl w:ilvl="3" w:tplc="0427000F" w:tentative="1">
      <w:start w:val="1"/>
      <w:numFmt w:val="bullet"/>
      <w:lvlText w:val=""/>
      <w:lvlJc w:val="left"/>
      <w:pPr>
        <w:ind w:left="3600" w:hanging="360"/>
      </w:pPr>
      <w:rPr>
        <w:rFonts w:ascii="Symbol" w:hAnsi="Symbol" w:hint="default"/>
      </w:rPr>
    </w:lvl>
    <w:lvl w:ilvl="4" w:tplc="04270019" w:tentative="1">
      <w:start w:val="1"/>
      <w:numFmt w:val="bullet"/>
      <w:lvlText w:val="o"/>
      <w:lvlJc w:val="left"/>
      <w:pPr>
        <w:ind w:left="4320" w:hanging="360"/>
      </w:pPr>
      <w:rPr>
        <w:rFonts w:ascii="Courier New" w:hAnsi="Courier New" w:cs="Courier New" w:hint="default"/>
      </w:rPr>
    </w:lvl>
    <w:lvl w:ilvl="5" w:tplc="0427001B" w:tentative="1">
      <w:start w:val="1"/>
      <w:numFmt w:val="bullet"/>
      <w:lvlText w:val=""/>
      <w:lvlJc w:val="left"/>
      <w:pPr>
        <w:ind w:left="5040" w:hanging="360"/>
      </w:pPr>
      <w:rPr>
        <w:rFonts w:ascii="Wingdings" w:hAnsi="Wingdings" w:hint="default"/>
      </w:rPr>
    </w:lvl>
    <w:lvl w:ilvl="6" w:tplc="0427000F" w:tentative="1">
      <w:start w:val="1"/>
      <w:numFmt w:val="bullet"/>
      <w:lvlText w:val=""/>
      <w:lvlJc w:val="left"/>
      <w:pPr>
        <w:ind w:left="5760" w:hanging="360"/>
      </w:pPr>
      <w:rPr>
        <w:rFonts w:ascii="Symbol" w:hAnsi="Symbol" w:hint="default"/>
      </w:rPr>
    </w:lvl>
    <w:lvl w:ilvl="7" w:tplc="04270019" w:tentative="1">
      <w:start w:val="1"/>
      <w:numFmt w:val="bullet"/>
      <w:lvlText w:val="o"/>
      <w:lvlJc w:val="left"/>
      <w:pPr>
        <w:ind w:left="6480" w:hanging="360"/>
      </w:pPr>
      <w:rPr>
        <w:rFonts w:ascii="Courier New" w:hAnsi="Courier New" w:cs="Courier New" w:hint="default"/>
      </w:rPr>
    </w:lvl>
    <w:lvl w:ilvl="8" w:tplc="0427001B" w:tentative="1">
      <w:start w:val="1"/>
      <w:numFmt w:val="bullet"/>
      <w:lvlText w:val=""/>
      <w:lvlJc w:val="left"/>
      <w:pPr>
        <w:ind w:left="7200" w:hanging="360"/>
      </w:pPr>
      <w:rPr>
        <w:rFonts w:ascii="Wingdings" w:hAnsi="Wingdings" w:hint="default"/>
      </w:rPr>
    </w:lvl>
  </w:abstractNum>
  <w:abstractNum w:abstractNumId="69">
    <w:nsid w:val="4677143E"/>
    <w:multiLevelType w:val="hybridMultilevel"/>
    <w:tmpl w:val="83EEB06A"/>
    <w:lvl w:ilvl="0" w:tplc="04090001">
      <w:start w:val="1"/>
      <w:numFmt w:val="bullet"/>
      <w:lvlText w:val=""/>
      <w:lvlJc w:val="left"/>
      <w:pPr>
        <w:tabs>
          <w:tab w:val="num" w:pos="2177"/>
        </w:tabs>
        <w:ind w:left="2177" w:firstLine="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0">
    <w:nsid w:val="46A55EE8"/>
    <w:multiLevelType w:val="hybridMultilevel"/>
    <w:tmpl w:val="5380BC74"/>
    <w:lvl w:ilvl="0" w:tplc="BDB0AB88">
      <w:start w:val="1"/>
      <w:numFmt w:val="bullet"/>
      <w:lvlText w:val=""/>
      <w:lvlJc w:val="left"/>
      <w:pPr>
        <w:tabs>
          <w:tab w:val="num" w:pos="1429"/>
        </w:tabs>
        <w:ind w:left="1429" w:hanging="360"/>
      </w:pPr>
      <w:rPr>
        <w:rFonts w:ascii="Wingdings" w:hAnsi="Wingdings" w:hint="default"/>
      </w:rPr>
    </w:lvl>
    <w:lvl w:ilvl="1" w:tplc="28885170" w:tentative="1">
      <w:start w:val="1"/>
      <w:numFmt w:val="bullet"/>
      <w:lvlText w:val="o"/>
      <w:lvlJc w:val="left"/>
      <w:pPr>
        <w:tabs>
          <w:tab w:val="num" w:pos="2149"/>
        </w:tabs>
        <w:ind w:left="2149" w:hanging="360"/>
      </w:pPr>
      <w:rPr>
        <w:rFonts w:ascii="Courier New" w:hAnsi="Courier New" w:cs="Courier New" w:hint="default"/>
      </w:rPr>
    </w:lvl>
    <w:lvl w:ilvl="2" w:tplc="A27CE23C" w:tentative="1">
      <w:start w:val="1"/>
      <w:numFmt w:val="bullet"/>
      <w:lvlText w:val=""/>
      <w:lvlJc w:val="left"/>
      <w:pPr>
        <w:tabs>
          <w:tab w:val="num" w:pos="2869"/>
        </w:tabs>
        <w:ind w:left="2869" w:hanging="360"/>
      </w:pPr>
      <w:rPr>
        <w:rFonts w:ascii="Wingdings" w:hAnsi="Wingdings" w:hint="default"/>
      </w:rPr>
    </w:lvl>
    <w:lvl w:ilvl="3" w:tplc="BADC3B18" w:tentative="1">
      <w:start w:val="1"/>
      <w:numFmt w:val="bullet"/>
      <w:lvlText w:val=""/>
      <w:lvlJc w:val="left"/>
      <w:pPr>
        <w:tabs>
          <w:tab w:val="num" w:pos="3589"/>
        </w:tabs>
        <w:ind w:left="3589" w:hanging="360"/>
      </w:pPr>
      <w:rPr>
        <w:rFonts w:ascii="Symbol" w:hAnsi="Symbol" w:hint="default"/>
      </w:rPr>
    </w:lvl>
    <w:lvl w:ilvl="4" w:tplc="8B8CEA44" w:tentative="1">
      <w:start w:val="1"/>
      <w:numFmt w:val="bullet"/>
      <w:lvlText w:val="o"/>
      <w:lvlJc w:val="left"/>
      <w:pPr>
        <w:tabs>
          <w:tab w:val="num" w:pos="4309"/>
        </w:tabs>
        <w:ind w:left="4309" w:hanging="360"/>
      </w:pPr>
      <w:rPr>
        <w:rFonts w:ascii="Courier New" w:hAnsi="Courier New" w:cs="Courier New" w:hint="default"/>
      </w:rPr>
    </w:lvl>
    <w:lvl w:ilvl="5" w:tplc="DBC817C4" w:tentative="1">
      <w:start w:val="1"/>
      <w:numFmt w:val="bullet"/>
      <w:lvlText w:val=""/>
      <w:lvlJc w:val="left"/>
      <w:pPr>
        <w:tabs>
          <w:tab w:val="num" w:pos="5029"/>
        </w:tabs>
        <w:ind w:left="5029" w:hanging="360"/>
      </w:pPr>
      <w:rPr>
        <w:rFonts w:ascii="Wingdings" w:hAnsi="Wingdings" w:hint="default"/>
      </w:rPr>
    </w:lvl>
    <w:lvl w:ilvl="6" w:tplc="3C40D004" w:tentative="1">
      <w:start w:val="1"/>
      <w:numFmt w:val="bullet"/>
      <w:lvlText w:val=""/>
      <w:lvlJc w:val="left"/>
      <w:pPr>
        <w:tabs>
          <w:tab w:val="num" w:pos="5749"/>
        </w:tabs>
        <w:ind w:left="5749" w:hanging="360"/>
      </w:pPr>
      <w:rPr>
        <w:rFonts w:ascii="Symbol" w:hAnsi="Symbol" w:hint="default"/>
      </w:rPr>
    </w:lvl>
    <w:lvl w:ilvl="7" w:tplc="D14AA49E" w:tentative="1">
      <w:start w:val="1"/>
      <w:numFmt w:val="bullet"/>
      <w:lvlText w:val="o"/>
      <w:lvlJc w:val="left"/>
      <w:pPr>
        <w:tabs>
          <w:tab w:val="num" w:pos="6469"/>
        </w:tabs>
        <w:ind w:left="6469" w:hanging="360"/>
      </w:pPr>
      <w:rPr>
        <w:rFonts w:ascii="Courier New" w:hAnsi="Courier New" w:cs="Courier New" w:hint="default"/>
      </w:rPr>
    </w:lvl>
    <w:lvl w:ilvl="8" w:tplc="E4C26326" w:tentative="1">
      <w:start w:val="1"/>
      <w:numFmt w:val="bullet"/>
      <w:lvlText w:val=""/>
      <w:lvlJc w:val="left"/>
      <w:pPr>
        <w:tabs>
          <w:tab w:val="num" w:pos="7189"/>
        </w:tabs>
        <w:ind w:left="7189" w:hanging="360"/>
      </w:pPr>
      <w:rPr>
        <w:rFonts w:ascii="Wingdings" w:hAnsi="Wingdings" w:hint="default"/>
      </w:rPr>
    </w:lvl>
  </w:abstractNum>
  <w:abstractNum w:abstractNumId="71">
    <w:nsid w:val="48133FF3"/>
    <w:multiLevelType w:val="hybridMultilevel"/>
    <w:tmpl w:val="F20091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nsid w:val="49534AE9"/>
    <w:multiLevelType w:val="multilevel"/>
    <w:tmpl w:val="61F8F5B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49BE3C8D"/>
    <w:multiLevelType w:val="hybridMultilevel"/>
    <w:tmpl w:val="0588AD1C"/>
    <w:lvl w:ilvl="0" w:tplc="764CB476">
      <w:start w:val="2"/>
      <w:numFmt w:val="bullet"/>
      <w:lvlText w:val="-"/>
      <w:lvlJc w:val="left"/>
      <w:pPr>
        <w:ind w:left="1097" w:hanging="360"/>
      </w:pPr>
      <w:rPr>
        <w:rFonts w:ascii="Times New Roman" w:eastAsia="Times New Roman" w:hAnsi="Times New Roman" w:cs="Times New Roman" w:hint="default"/>
      </w:rPr>
    </w:lvl>
    <w:lvl w:ilvl="1" w:tplc="AF76D560" w:tentative="1">
      <w:start w:val="1"/>
      <w:numFmt w:val="bullet"/>
      <w:lvlText w:val="o"/>
      <w:lvlJc w:val="left"/>
      <w:pPr>
        <w:ind w:left="1817" w:hanging="360"/>
      </w:pPr>
      <w:rPr>
        <w:rFonts w:ascii="Courier New" w:hAnsi="Courier New" w:cs="Courier New" w:hint="default"/>
      </w:rPr>
    </w:lvl>
    <w:lvl w:ilvl="2" w:tplc="4AD666BE" w:tentative="1">
      <w:start w:val="1"/>
      <w:numFmt w:val="bullet"/>
      <w:lvlText w:val=""/>
      <w:lvlJc w:val="left"/>
      <w:pPr>
        <w:ind w:left="2537" w:hanging="360"/>
      </w:pPr>
      <w:rPr>
        <w:rFonts w:ascii="Wingdings" w:hAnsi="Wingdings" w:hint="default"/>
      </w:rPr>
    </w:lvl>
    <w:lvl w:ilvl="3" w:tplc="FBBE69CC" w:tentative="1">
      <w:start w:val="1"/>
      <w:numFmt w:val="bullet"/>
      <w:lvlText w:val=""/>
      <w:lvlJc w:val="left"/>
      <w:pPr>
        <w:ind w:left="3257" w:hanging="360"/>
      </w:pPr>
      <w:rPr>
        <w:rFonts w:ascii="Symbol" w:hAnsi="Symbol" w:hint="default"/>
      </w:rPr>
    </w:lvl>
    <w:lvl w:ilvl="4" w:tplc="396A1E84" w:tentative="1">
      <w:start w:val="1"/>
      <w:numFmt w:val="bullet"/>
      <w:lvlText w:val="o"/>
      <w:lvlJc w:val="left"/>
      <w:pPr>
        <w:ind w:left="3977" w:hanging="360"/>
      </w:pPr>
      <w:rPr>
        <w:rFonts w:ascii="Courier New" w:hAnsi="Courier New" w:cs="Courier New" w:hint="default"/>
      </w:rPr>
    </w:lvl>
    <w:lvl w:ilvl="5" w:tplc="0564099A" w:tentative="1">
      <w:start w:val="1"/>
      <w:numFmt w:val="bullet"/>
      <w:lvlText w:val=""/>
      <w:lvlJc w:val="left"/>
      <w:pPr>
        <w:ind w:left="4697" w:hanging="360"/>
      </w:pPr>
      <w:rPr>
        <w:rFonts w:ascii="Wingdings" w:hAnsi="Wingdings" w:hint="default"/>
      </w:rPr>
    </w:lvl>
    <w:lvl w:ilvl="6" w:tplc="ADE22758" w:tentative="1">
      <w:start w:val="1"/>
      <w:numFmt w:val="bullet"/>
      <w:lvlText w:val=""/>
      <w:lvlJc w:val="left"/>
      <w:pPr>
        <w:ind w:left="5417" w:hanging="360"/>
      </w:pPr>
      <w:rPr>
        <w:rFonts w:ascii="Symbol" w:hAnsi="Symbol" w:hint="default"/>
      </w:rPr>
    </w:lvl>
    <w:lvl w:ilvl="7" w:tplc="AF14393A" w:tentative="1">
      <w:start w:val="1"/>
      <w:numFmt w:val="bullet"/>
      <w:lvlText w:val="o"/>
      <w:lvlJc w:val="left"/>
      <w:pPr>
        <w:ind w:left="6137" w:hanging="360"/>
      </w:pPr>
      <w:rPr>
        <w:rFonts w:ascii="Courier New" w:hAnsi="Courier New" w:cs="Courier New" w:hint="default"/>
      </w:rPr>
    </w:lvl>
    <w:lvl w:ilvl="8" w:tplc="BAEECE0C" w:tentative="1">
      <w:start w:val="1"/>
      <w:numFmt w:val="bullet"/>
      <w:lvlText w:val=""/>
      <w:lvlJc w:val="left"/>
      <w:pPr>
        <w:ind w:left="6857" w:hanging="360"/>
      </w:pPr>
      <w:rPr>
        <w:rFonts w:ascii="Wingdings" w:hAnsi="Wingdings" w:hint="default"/>
      </w:rPr>
    </w:lvl>
  </w:abstractNum>
  <w:abstractNum w:abstractNumId="74">
    <w:nsid w:val="49FB5C26"/>
    <w:multiLevelType w:val="hybridMultilevel"/>
    <w:tmpl w:val="2604ECEE"/>
    <w:lvl w:ilvl="0" w:tplc="7B0ABB98">
      <w:start w:val="1"/>
      <w:numFmt w:val="bullet"/>
      <w:pStyle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5">
    <w:nsid w:val="4A310B73"/>
    <w:multiLevelType w:val="hybridMultilevel"/>
    <w:tmpl w:val="ED80E11C"/>
    <w:lvl w:ilvl="0" w:tplc="6CEC2B7A">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cs="Courier New" w:hint="default"/>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6">
    <w:nsid w:val="4C744239"/>
    <w:multiLevelType w:val="hybridMultilevel"/>
    <w:tmpl w:val="D102CC82"/>
    <w:lvl w:ilvl="0" w:tplc="04270001">
      <w:start w:val="1"/>
      <w:numFmt w:val="decimal"/>
      <w:pStyle w:val="12"/>
      <w:lvlText w:val="%1."/>
      <w:lvlJc w:val="left"/>
      <w:pPr>
        <w:tabs>
          <w:tab w:val="num" w:pos="644"/>
        </w:tabs>
        <w:ind w:left="644" w:hanging="360"/>
      </w:pPr>
      <w:rPr>
        <w:i w:val="0"/>
      </w:rPr>
    </w:lvl>
    <w:lvl w:ilvl="1" w:tplc="04270003">
      <w:start w:val="1"/>
      <w:numFmt w:val="lowerLetter"/>
      <w:lvlText w:val="%2."/>
      <w:lvlJc w:val="left"/>
      <w:pPr>
        <w:tabs>
          <w:tab w:val="num" w:pos="1440"/>
        </w:tabs>
        <w:ind w:left="1440" w:hanging="360"/>
      </w:pPr>
    </w:lvl>
    <w:lvl w:ilvl="2" w:tplc="04270005">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start w:val="1"/>
      <w:numFmt w:val="lowerLetter"/>
      <w:lvlText w:val="%5."/>
      <w:lvlJc w:val="left"/>
      <w:pPr>
        <w:tabs>
          <w:tab w:val="num" w:pos="3600"/>
        </w:tabs>
        <w:ind w:left="3600" w:hanging="360"/>
      </w:pPr>
    </w:lvl>
    <w:lvl w:ilvl="5" w:tplc="04270005">
      <w:start w:val="1"/>
      <w:numFmt w:val="lowerRoman"/>
      <w:lvlText w:val="%6."/>
      <w:lvlJc w:val="right"/>
      <w:pPr>
        <w:tabs>
          <w:tab w:val="num" w:pos="4320"/>
        </w:tabs>
        <w:ind w:left="4320" w:hanging="180"/>
      </w:pPr>
    </w:lvl>
    <w:lvl w:ilvl="6" w:tplc="04270001">
      <w:start w:val="1"/>
      <w:numFmt w:val="decimal"/>
      <w:lvlText w:val="%7."/>
      <w:lvlJc w:val="left"/>
      <w:pPr>
        <w:tabs>
          <w:tab w:val="num" w:pos="5040"/>
        </w:tabs>
        <w:ind w:left="5040" w:hanging="360"/>
      </w:pPr>
    </w:lvl>
    <w:lvl w:ilvl="7" w:tplc="04270003">
      <w:start w:val="1"/>
      <w:numFmt w:val="lowerLetter"/>
      <w:lvlText w:val="%8."/>
      <w:lvlJc w:val="left"/>
      <w:pPr>
        <w:tabs>
          <w:tab w:val="num" w:pos="5760"/>
        </w:tabs>
        <w:ind w:left="5760" w:hanging="360"/>
      </w:pPr>
    </w:lvl>
    <w:lvl w:ilvl="8" w:tplc="04270005">
      <w:start w:val="1"/>
      <w:numFmt w:val="lowerRoman"/>
      <w:lvlText w:val="%9."/>
      <w:lvlJc w:val="right"/>
      <w:pPr>
        <w:tabs>
          <w:tab w:val="num" w:pos="6480"/>
        </w:tabs>
        <w:ind w:left="6480" w:hanging="180"/>
      </w:pPr>
    </w:lvl>
  </w:abstractNum>
  <w:abstractNum w:abstractNumId="77">
    <w:nsid w:val="4DEC1854"/>
    <w:multiLevelType w:val="multilevel"/>
    <w:tmpl w:val="22F6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E7F36C0"/>
    <w:multiLevelType w:val="hybridMultilevel"/>
    <w:tmpl w:val="59348540"/>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0922CEF"/>
    <w:multiLevelType w:val="hybridMultilevel"/>
    <w:tmpl w:val="35CAE4AA"/>
    <w:lvl w:ilvl="0" w:tplc="A79EF62A">
      <w:start w:val="1"/>
      <w:numFmt w:val="bullet"/>
      <w:lvlText w:val=""/>
      <w:lvlJc w:val="left"/>
      <w:pPr>
        <w:tabs>
          <w:tab w:val="num" w:pos="720"/>
        </w:tabs>
        <w:ind w:left="720" w:hanging="360"/>
      </w:pPr>
      <w:rPr>
        <w:rFonts w:ascii="Wingdings" w:hAnsi="Wingdings" w:hint="default"/>
      </w:rPr>
    </w:lvl>
    <w:lvl w:ilvl="1" w:tplc="4364CCFE" w:tentative="1">
      <w:start w:val="1"/>
      <w:numFmt w:val="bullet"/>
      <w:lvlText w:val=""/>
      <w:lvlJc w:val="left"/>
      <w:pPr>
        <w:tabs>
          <w:tab w:val="num" w:pos="1440"/>
        </w:tabs>
        <w:ind w:left="1440" w:hanging="360"/>
      </w:pPr>
      <w:rPr>
        <w:rFonts w:ascii="Wingdings" w:hAnsi="Wingdings" w:hint="default"/>
      </w:rPr>
    </w:lvl>
    <w:lvl w:ilvl="2" w:tplc="A1944354" w:tentative="1">
      <w:start w:val="1"/>
      <w:numFmt w:val="bullet"/>
      <w:lvlText w:val=""/>
      <w:lvlJc w:val="left"/>
      <w:pPr>
        <w:tabs>
          <w:tab w:val="num" w:pos="2160"/>
        </w:tabs>
        <w:ind w:left="2160" w:hanging="360"/>
      </w:pPr>
      <w:rPr>
        <w:rFonts w:ascii="Wingdings" w:hAnsi="Wingdings" w:hint="default"/>
      </w:rPr>
    </w:lvl>
    <w:lvl w:ilvl="3" w:tplc="8144935E" w:tentative="1">
      <w:start w:val="1"/>
      <w:numFmt w:val="bullet"/>
      <w:lvlText w:val=""/>
      <w:lvlJc w:val="left"/>
      <w:pPr>
        <w:tabs>
          <w:tab w:val="num" w:pos="2880"/>
        </w:tabs>
        <w:ind w:left="2880" w:hanging="360"/>
      </w:pPr>
      <w:rPr>
        <w:rFonts w:ascii="Wingdings" w:hAnsi="Wingdings" w:hint="default"/>
      </w:rPr>
    </w:lvl>
    <w:lvl w:ilvl="4" w:tplc="0EB493AE" w:tentative="1">
      <w:start w:val="1"/>
      <w:numFmt w:val="bullet"/>
      <w:lvlText w:val=""/>
      <w:lvlJc w:val="left"/>
      <w:pPr>
        <w:tabs>
          <w:tab w:val="num" w:pos="3600"/>
        </w:tabs>
        <w:ind w:left="3600" w:hanging="360"/>
      </w:pPr>
      <w:rPr>
        <w:rFonts w:ascii="Wingdings" w:hAnsi="Wingdings" w:hint="default"/>
      </w:rPr>
    </w:lvl>
    <w:lvl w:ilvl="5" w:tplc="FB50F508" w:tentative="1">
      <w:start w:val="1"/>
      <w:numFmt w:val="bullet"/>
      <w:lvlText w:val=""/>
      <w:lvlJc w:val="left"/>
      <w:pPr>
        <w:tabs>
          <w:tab w:val="num" w:pos="4320"/>
        </w:tabs>
        <w:ind w:left="4320" w:hanging="360"/>
      </w:pPr>
      <w:rPr>
        <w:rFonts w:ascii="Wingdings" w:hAnsi="Wingdings" w:hint="default"/>
      </w:rPr>
    </w:lvl>
    <w:lvl w:ilvl="6" w:tplc="C09CB138" w:tentative="1">
      <w:start w:val="1"/>
      <w:numFmt w:val="bullet"/>
      <w:lvlText w:val=""/>
      <w:lvlJc w:val="left"/>
      <w:pPr>
        <w:tabs>
          <w:tab w:val="num" w:pos="5040"/>
        </w:tabs>
        <w:ind w:left="5040" w:hanging="360"/>
      </w:pPr>
      <w:rPr>
        <w:rFonts w:ascii="Wingdings" w:hAnsi="Wingdings" w:hint="default"/>
      </w:rPr>
    </w:lvl>
    <w:lvl w:ilvl="7" w:tplc="2E0E3918" w:tentative="1">
      <w:start w:val="1"/>
      <w:numFmt w:val="bullet"/>
      <w:lvlText w:val=""/>
      <w:lvlJc w:val="left"/>
      <w:pPr>
        <w:tabs>
          <w:tab w:val="num" w:pos="5760"/>
        </w:tabs>
        <w:ind w:left="5760" w:hanging="360"/>
      </w:pPr>
      <w:rPr>
        <w:rFonts w:ascii="Wingdings" w:hAnsi="Wingdings" w:hint="default"/>
      </w:rPr>
    </w:lvl>
    <w:lvl w:ilvl="8" w:tplc="D2688F40" w:tentative="1">
      <w:start w:val="1"/>
      <w:numFmt w:val="bullet"/>
      <w:lvlText w:val=""/>
      <w:lvlJc w:val="left"/>
      <w:pPr>
        <w:tabs>
          <w:tab w:val="num" w:pos="6480"/>
        </w:tabs>
        <w:ind w:left="6480" w:hanging="360"/>
      </w:pPr>
      <w:rPr>
        <w:rFonts w:ascii="Wingdings" w:hAnsi="Wingdings" w:hint="default"/>
      </w:rPr>
    </w:lvl>
  </w:abstractNum>
  <w:abstractNum w:abstractNumId="80">
    <w:nsid w:val="515A23C8"/>
    <w:multiLevelType w:val="hybridMultilevel"/>
    <w:tmpl w:val="F0FA6E50"/>
    <w:lvl w:ilvl="0" w:tplc="449688CC">
      <w:start w:val="1"/>
      <w:numFmt w:val="bullet"/>
      <w:lvlText w:val=""/>
      <w:lvlJc w:val="left"/>
      <w:pPr>
        <w:tabs>
          <w:tab w:val="num" w:pos="720"/>
        </w:tabs>
        <w:ind w:left="720" w:hanging="360"/>
      </w:pPr>
      <w:rPr>
        <w:rFonts w:ascii="Wingdings" w:hAnsi="Wingdings" w:hint="default"/>
      </w:rPr>
    </w:lvl>
    <w:lvl w:ilvl="1" w:tplc="04270019" w:tentative="1">
      <w:start w:val="1"/>
      <w:numFmt w:val="bullet"/>
      <w:lvlText w:val=""/>
      <w:lvlJc w:val="left"/>
      <w:pPr>
        <w:tabs>
          <w:tab w:val="num" w:pos="1440"/>
        </w:tabs>
        <w:ind w:left="1440" w:hanging="360"/>
      </w:pPr>
      <w:rPr>
        <w:rFonts w:ascii="Wingdings" w:hAnsi="Wingdings"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Wingdings" w:hAnsi="Wingdings" w:hint="default"/>
      </w:rPr>
    </w:lvl>
    <w:lvl w:ilvl="4" w:tplc="04270019" w:tentative="1">
      <w:start w:val="1"/>
      <w:numFmt w:val="bullet"/>
      <w:lvlText w:val=""/>
      <w:lvlJc w:val="left"/>
      <w:pPr>
        <w:tabs>
          <w:tab w:val="num" w:pos="3600"/>
        </w:tabs>
        <w:ind w:left="3600" w:hanging="360"/>
      </w:pPr>
      <w:rPr>
        <w:rFonts w:ascii="Wingdings" w:hAnsi="Wingdings"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Wingdings" w:hAnsi="Wingdings" w:hint="default"/>
      </w:rPr>
    </w:lvl>
    <w:lvl w:ilvl="7" w:tplc="04270019" w:tentative="1">
      <w:start w:val="1"/>
      <w:numFmt w:val="bullet"/>
      <w:lvlText w:val=""/>
      <w:lvlJc w:val="left"/>
      <w:pPr>
        <w:tabs>
          <w:tab w:val="num" w:pos="5760"/>
        </w:tabs>
        <w:ind w:left="5760" w:hanging="360"/>
      </w:pPr>
      <w:rPr>
        <w:rFonts w:ascii="Wingdings" w:hAnsi="Wingdings"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81">
    <w:nsid w:val="521067DE"/>
    <w:multiLevelType w:val="multilevel"/>
    <w:tmpl w:val="E984F5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53145CF5"/>
    <w:multiLevelType w:val="multilevel"/>
    <w:tmpl w:val="6430198E"/>
    <w:lvl w:ilvl="0">
      <w:start w:val="1"/>
      <w:numFmt w:val="ordinal"/>
      <w:pStyle w:val="Gliederung1"/>
      <w:lvlText w:val="%1"/>
      <w:lvlJc w:val="left"/>
      <w:pPr>
        <w:tabs>
          <w:tab w:val="num" w:pos="720"/>
        </w:tabs>
        <w:ind w:left="425" w:hanging="425"/>
      </w:pPr>
    </w:lvl>
    <w:lvl w:ilvl="1">
      <w:start w:val="1"/>
      <w:numFmt w:val="lowerLetter"/>
      <w:lvlRestart w:val="0"/>
      <w:lvlText w:val="%2)"/>
      <w:lvlJc w:val="left"/>
      <w:pPr>
        <w:tabs>
          <w:tab w:val="num" w:pos="851"/>
        </w:tabs>
        <w:ind w:left="851" w:hanging="426"/>
      </w:pPr>
      <w:rPr>
        <w:rFonts w:hint="default"/>
      </w:rPr>
    </w:lvl>
    <w:lvl w:ilvl="2">
      <w:start w:val="1"/>
      <w:numFmt w:val="bullet"/>
      <w:lvlRestart w:val="0"/>
      <w:lvlText w:val="-"/>
      <w:lvlJc w:val="left"/>
      <w:pPr>
        <w:tabs>
          <w:tab w:val="num" w:pos="1276"/>
        </w:tabs>
        <w:ind w:left="1276" w:hanging="425"/>
      </w:pPr>
      <w:rPr>
        <w:rFonts w:ascii="Helvetica" w:hAnsi="Helvetica" w:hint="default"/>
        <w:sz w:val="22"/>
      </w:rPr>
    </w:lvl>
    <w:lvl w:ilvl="3">
      <w:start w:val="1"/>
      <w:numFmt w:val="none"/>
      <w:lvlText w:val=""/>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83">
    <w:nsid w:val="53C147B9"/>
    <w:multiLevelType w:val="hybridMultilevel"/>
    <w:tmpl w:val="6BFABE00"/>
    <w:lvl w:ilvl="0" w:tplc="0450BECC">
      <w:start w:val="1"/>
      <w:numFmt w:val="bullet"/>
      <w:lvlText w:val=""/>
      <w:lvlJc w:val="left"/>
      <w:pPr>
        <w:ind w:left="1440" w:hanging="360"/>
      </w:pPr>
      <w:rPr>
        <w:rFonts w:ascii="Wingdings" w:hAnsi="Wingdings" w:hint="default"/>
      </w:rPr>
    </w:lvl>
    <w:lvl w:ilvl="1" w:tplc="4B7C3CB2" w:tentative="1">
      <w:start w:val="1"/>
      <w:numFmt w:val="bullet"/>
      <w:lvlText w:val="o"/>
      <w:lvlJc w:val="left"/>
      <w:pPr>
        <w:ind w:left="2160" w:hanging="360"/>
      </w:pPr>
      <w:rPr>
        <w:rFonts w:ascii="Courier New" w:hAnsi="Courier New" w:cs="Courier New" w:hint="default"/>
      </w:rPr>
    </w:lvl>
    <w:lvl w:ilvl="2" w:tplc="F0686142" w:tentative="1">
      <w:start w:val="1"/>
      <w:numFmt w:val="bullet"/>
      <w:lvlText w:val=""/>
      <w:lvlJc w:val="left"/>
      <w:pPr>
        <w:ind w:left="2880" w:hanging="360"/>
      </w:pPr>
      <w:rPr>
        <w:rFonts w:ascii="Wingdings" w:hAnsi="Wingdings" w:hint="default"/>
      </w:rPr>
    </w:lvl>
    <w:lvl w:ilvl="3" w:tplc="A54CFAFC" w:tentative="1">
      <w:start w:val="1"/>
      <w:numFmt w:val="bullet"/>
      <w:lvlText w:val=""/>
      <w:lvlJc w:val="left"/>
      <w:pPr>
        <w:ind w:left="3600" w:hanging="360"/>
      </w:pPr>
      <w:rPr>
        <w:rFonts w:ascii="Symbol" w:hAnsi="Symbol" w:hint="default"/>
      </w:rPr>
    </w:lvl>
    <w:lvl w:ilvl="4" w:tplc="38BE2DDE" w:tentative="1">
      <w:start w:val="1"/>
      <w:numFmt w:val="bullet"/>
      <w:lvlText w:val="o"/>
      <w:lvlJc w:val="left"/>
      <w:pPr>
        <w:ind w:left="4320" w:hanging="360"/>
      </w:pPr>
      <w:rPr>
        <w:rFonts w:ascii="Courier New" w:hAnsi="Courier New" w:cs="Courier New" w:hint="default"/>
      </w:rPr>
    </w:lvl>
    <w:lvl w:ilvl="5" w:tplc="08EA5218" w:tentative="1">
      <w:start w:val="1"/>
      <w:numFmt w:val="bullet"/>
      <w:lvlText w:val=""/>
      <w:lvlJc w:val="left"/>
      <w:pPr>
        <w:ind w:left="5040" w:hanging="360"/>
      </w:pPr>
      <w:rPr>
        <w:rFonts w:ascii="Wingdings" w:hAnsi="Wingdings" w:hint="default"/>
      </w:rPr>
    </w:lvl>
    <w:lvl w:ilvl="6" w:tplc="FCC0F002" w:tentative="1">
      <w:start w:val="1"/>
      <w:numFmt w:val="bullet"/>
      <w:lvlText w:val=""/>
      <w:lvlJc w:val="left"/>
      <w:pPr>
        <w:ind w:left="5760" w:hanging="360"/>
      </w:pPr>
      <w:rPr>
        <w:rFonts w:ascii="Symbol" w:hAnsi="Symbol" w:hint="default"/>
      </w:rPr>
    </w:lvl>
    <w:lvl w:ilvl="7" w:tplc="3460A1BE" w:tentative="1">
      <w:start w:val="1"/>
      <w:numFmt w:val="bullet"/>
      <w:lvlText w:val="o"/>
      <w:lvlJc w:val="left"/>
      <w:pPr>
        <w:ind w:left="6480" w:hanging="360"/>
      </w:pPr>
      <w:rPr>
        <w:rFonts w:ascii="Courier New" w:hAnsi="Courier New" w:cs="Courier New" w:hint="default"/>
      </w:rPr>
    </w:lvl>
    <w:lvl w:ilvl="8" w:tplc="A5762A4E" w:tentative="1">
      <w:start w:val="1"/>
      <w:numFmt w:val="bullet"/>
      <w:lvlText w:val=""/>
      <w:lvlJc w:val="left"/>
      <w:pPr>
        <w:ind w:left="7200" w:hanging="360"/>
      </w:pPr>
      <w:rPr>
        <w:rFonts w:ascii="Wingdings" w:hAnsi="Wingdings" w:hint="default"/>
      </w:rPr>
    </w:lvl>
  </w:abstractNum>
  <w:abstractNum w:abstractNumId="84">
    <w:nsid w:val="54673664"/>
    <w:multiLevelType w:val="hybridMultilevel"/>
    <w:tmpl w:val="AE708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55B25165"/>
    <w:multiLevelType w:val="multilevel"/>
    <w:tmpl w:val="F1CCBC74"/>
    <w:lvl w:ilvl="0">
      <w:start w:val="1"/>
      <w:numFmt w:val="ordinal"/>
      <w:pStyle w:val="Sraassuenkleliais4"/>
      <w:lvlText w:val="%1"/>
      <w:lvlJc w:val="left"/>
      <w:pPr>
        <w:tabs>
          <w:tab w:val="num" w:pos="720"/>
        </w:tabs>
        <w:ind w:left="425" w:hanging="425"/>
      </w:pPr>
    </w:lvl>
    <w:lvl w:ilvl="1">
      <w:start w:val="1"/>
      <w:numFmt w:val="ordinal"/>
      <w:lvlRestart w:val="0"/>
      <w:lvlText w:val="%1%2"/>
      <w:lvlJc w:val="left"/>
      <w:pPr>
        <w:tabs>
          <w:tab w:val="num" w:pos="1505"/>
        </w:tabs>
        <w:ind w:left="992" w:hanging="567"/>
      </w:pPr>
    </w:lvl>
    <w:lvl w:ilvl="2">
      <w:start w:val="1"/>
      <w:numFmt w:val="ordinal"/>
      <w:lvlRestart w:val="0"/>
      <w:lvlText w:val="%3%1%2"/>
      <w:lvlJc w:val="left"/>
      <w:pPr>
        <w:tabs>
          <w:tab w:val="num" w:pos="2072"/>
        </w:tabs>
        <w:ind w:left="1843" w:hanging="851"/>
      </w:pPr>
      <w:rPr>
        <w:rFont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nsid w:val="56862D22"/>
    <w:multiLevelType w:val="hybridMultilevel"/>
    <w:tmpl w:val="1D326382"/>
    <w:lvl w:ilvl="0" w:tplc="04090001">
      <w:start w:val="1"/>
      <w:numFmt w:val="bullet"/>
      <w:lvlText w:val=""/>
      <w:lvlJc w:val="left"/>
      <w:pPr>
        <w:tabs>
          <w:tab w:val="num" w:pos="2177"/>
        </w:tabs>
        <w:ind w:left="2177" w:firstLine="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7">
    <w:nsid w:val="58DA6AF4"/>
    <w:multiLevelType w:val="hybridMultilevel"/>
    <w:tmpl w:val="CC4E49E0"/>
    <w:lvl w:ilvl="0" w:tplc="DC484C12">
      <w:start w:val="1"/>
      <w:numFmt w:val="decimal"/>
      <w:lvlText w:val="%1."/>
      <w:lvlJc w:val="left"/>
      <w:pPr>
        <w:ind w:left="1097" w:hanging="360"/>
      </w:pPr>
      <w:rPr>
        <w:rFonts w:hint="default"/>
      </w:rPr>
    </w:lvl>
    <w:lvl w:ilvl="1" w:tplc="B038F5EA" w:tentative="1">
      <w:start w:val="1"/>
      <w:numFmt w:val="lowerLetter"/>
      <w:lvlText w:val="%2."/>
      <w:lvlJc w:val="left"/>
      <w:pPr>
        <w:ind w:left="1440" w:hanging="360"/>
      </w:pPr>
    </w:lvl>
    <w:lvl w:ilvl="2" w:tplc="9BFC99EC" w:tentative="1">
      <w:start w:val="1"/>
      <w:numFmt w:val="lowerRoman"/>
      <w:lvlText w:val="%3."/>
      <w:lvlJc w:val="right"/>
      <w:pPr>
        <w:ind w:left="2160" w:hanging="180"/>
      </w:pPr>
    </w:lvl>
    <w:lvl w:ilvl="3" w:tplc="624EA9EA" w:tentative="1">
      <w:start w:val="1"/>
      <w:numFmt w:val="decimal"/>
      <w:lvlText w:val="%4."/>
      <w:lvlJc w:val="left"/>
      <w:pPr>
        <w:ind w:left="2880" w:hanging="360"/>
      </w:pPr>
    </w:lvl>
    <w:lvl w:ilvl="4" w:tplc="2966AFBC" w:tentative="1">
      <w:start w:val="1"/>
      <w:numFmt w:val="lowerLetter"/>
      <w:lvlText w:val="%5."/>
      <w:lvlJc w:val="left"/>
      <w:pPr>
        <w:ind w:left="3600" w:hanging="360"/>
      </w:pPr>
    </w:lvl>
    <w:lvl w:ilvl="5" w:tplc="555AB472" w:tentative="1">
      <w:start w:val="1"/>
      <w:numFmt w:val="lowerRoman"/>
      <w:lvlText w:val="%6."/>
      <w:lvlJc w:val="right"/>
      <w:pPr>
        <w:ind w:left="4320" w:hanging="180"/>
      </w:pPr>
    </w:lvl>
    <w:lvl w:ilvl="6" w:tplc="0248F8E4" w:tentative="1">
      <w:start w:val="1"/>
      <w:numFmt w:val="decimal"/>
      <w:lvlText w:val="%7."/>
      <w:lvlJc w:val="left"/>
      <w:pPr>
        <w:ind w:left="5040" w:hanging="360"/>
      </w:pPr>
    </w:lvl>
    <w:lvl w:ilvl="7" w:tplc="F650F01E" w:tentative="1">
      <w:start w:val="1"/>
      <w:numFmt w:val="lowerLetter"/>
      <w:lvlText w:val="%8."/>
      <w:lvlJc w:val="left"/>
      <w:pPr>
        <w:ind w:left="5760" w:hanging="360"/>
      </w:pPr>
    </w:lvl>
    <w:lvl w:ilvl="8" w:tplc="50401350" w:tentative="1">
      <w:start w:val="1"/>
      <w:numFmt w:val="lowerRoman"/>
      <w:lvlText w:val="%9."/>
      <w:lvlJc w:val="right"/>
      <w:pPr>
        <w:ind w:left="6480" w:hanging="180"/>
      </w:pPr>
    </w:lvl>
  </w:abstractNum>
  <w:abstractNum w:abstractNumId="88">
    <w:nsid w:val="597654F7"/>
    <w:multiLevelType w:val="hybridMultilevel"/>
    <w:tmpl w:val="9FB43550"/>
    <w:lvl w:ilvl="0" w:tplc="4992CAF2">
      <w:numFmt w:val="bullet"/>
      <w:pStyle w:val="Heading11"/>
      <w:lvlText w:val="-"/>
      <w:lvlJc w:val="left"/>
      <w:pPr>
        <w:tabs>
          <w:tab w:val="num" w:pos="420"/>
        </w:tabs>
        <w:ind w:left="420" w:hanging="360"/>
      </w:pPr>
      <w:rPr>
        <w:rFonts w:ascii="Times New Roman" w:eastAsia="Times New Roman" w:hAnsi="Times New Roman" w:cs="Times New Roman" w:hint="default"/>
      </w:rPr>
    </w:lvl>
    <w:lvl w:ilvl="1" w:tplc="40AA0F5E" w:tentative="1">
      <w:start w:val="1"/>
      <w:numFmt w:val="bullet"/>
      <w:lvlText w:val="o"/>
      <w:lvlJc w:val="left"/>
      <w:pPr>
        <w:tabs>
          <w:tab w:val="num" w:pos="1140"/>
        </w:tabs>
        <w:ind w:left="1140" w:hanging="360"/>
      </w:pPr>
      <w:rPr>
        <w:rFonts w:ascii="Courier New" w:hAnsi="Courier New" w:cs="Courier New" w:hint="default"/>
      </w:rPr>
    </w:lvl>
    <w:lvl w:ilvl="2" w:tplc="0E60BA00" w:tentative="1">
      <w:start w:val="1"/>
      <w:numFmt w:val="bullet"/>
      <w:lvlText w:val=""/>
      <w:lvlJc w:val="left"/>
      <w:pPr>
        <w:tabs>
          <w:tab w:val="num" w:pos="1860"/>
        </w:tabs>
        <w:ind w:left="1860" w:hanging="360"/>
      </w:pPr>
      <w:rPr>
        <w:rFonts w:ascii="Wingdings" w:hAnsi="Wingdings" w:hint="default"/>
      </w:rPr>
    </w:lvl>
    <w:lvl w:ilvl="3" w:tplc="30604D14" w:tentative="1">
      <w:start w:val="1"/>
      <w:numFmt w:val="bullet"/>
      <w:lvlText w:val=""/>
      <w:lvlJc w:val="left"/>
      <w:pPr>
        <w:tabs>
          <w:tab w:val="num" w:pos="2580"/>
        </w:tabs>
        <w:ind w:left="2580" w:hanging="360"/>
      </w:pPr>
      <w:rPr>
        <w:rFonts w:ascii="Symbol" w:hAnsi="Symbol" w:hint="default"/>
      </w:rPr>
    </w:lvl>
    <w:lvl w:ilvl="4" w:tplc="6F4A0B7A" w:tentative="1">
      <w:start w:val="1"/>
      <w:numFmt w:val="bullet"/>
      <w:lvlText w:val="o"/>
      <w:lvlJc w:val="left"/>
      <w:pPr>
        <w:tabs>
          <w:tab w:val="num" w:pos="3300"/>
        </w:tabs>
        <w:ind w:left="3300" w:hanging="360"/>
      </w:pPr>
      <w:rPr>
        <w:rFonts w:ascii="Courier New" w:hAnsi="Courier New" w:cs="Courier New" w:hint="default"/>
      </w:rPr>
    </w:lvl>
    <w:lvl w:ilvl="5" w:tplc="A782B81E" w:tentative="1">
      <w:start w:val="1"/>
      <w:numFmt w:val="bullet"/>
      <w:lvlText w:val=""/>
      <w:lvlJc w:val="left"/>
      <w:pPr>
        <w:tabs>
          <w:tab w:val="num" w:pos="4020"/>
        </w:tabs>
        <w:ind w:left="4020" w:hanging="360"/>
      </w:pPr>
      <w:rPr>
        <w:rFonts w:ascii="Wingdings" w:hAnsi="Wingdings" w:hint="default"/>
      </w:rPr>
    </w:lvl>
    <w:lvl w:ilvl="6" w:tplc="C57A526C" w:tentative="1">
      <w:start w:val="1"/>
      <w:numFmt w:val="bullet"/>
      <w:lvlText w:val=""/>
      <w:lvlJc w:val="left"/>
      <w:pPr>
        <w:tabs>
          <w:tab w:val="num" w:pos="4740"/>
        </w:tabs>
        <w:ind w:left="4740" w:hanging="360"/>
      </w:pPr>
      <w:rPr>
        <w:rFonts w:ascii="Symbol" w:hAnsi="Symbol" w:hint="default"/>
      </w:rPr>
    </w:lvl>
    <w:lvl w:ilvl="7" w:tplc="69AC7AEE" w:tentative="1">
      <w:start w:val="1"/>
      <w:numFmt w:val="bullet"/>
      <w:lvlText w:val="o"/>
      <w:lvlJc w:val="left"/>
      <w:pPr>
        <w:tabs>
          <w:tab w:val="num" w:pos="5460"/>
        </w:tabs>
        <w:ind w:left="5460" w:hanging="360"/>
      </w:pPr>
      <w:rPr>
        <w:rFonts w:ascii="Courier New" w:hAnsi="Courier New" w:cs="Courier New" w:hint="default"/>
      </w:rPr>
    </w:lvl>
    <w:lvl w:ilvl="8" w:tplc="903A7280" w:tentative="1">
      <w:start w:val="1"/>
      <w:numFmt w:val="bullet"/>
      <w:lvlText w:val=""/>
      <w:lvlJc w:val="left"/>
      <w:pPr>
        <w:tabs>
          <w:tab w:val="num" w:pos="6180"/>
        </w:tabs>
        <w:ind w:left="6180" w:hanging="360"/>
      </w:pPr>
      <w:rPr>
        <w:rFonts w:ascii="Wingdings" w:hAnsi="Wingdings" w:hint="default"/>
      </w:rPr>
    </w:lvl>
  </w:abstractNum>
  <w:abstractNum w:abstractNumId="89">
    <w:nsid w:val="5A8D1DEA"/>
    <w:multiLevelType w:val="multilevel"/>
    <w:tmpl w:val="7C9CF5D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nsid w:val="5C00469F"/>
    <w:multiLevelType w:val="hybridMultilevel"/>
    <w:tmpl w:val="F8544C86"/>
    <w:lvl w:ilvl="0" w:tplc="04270011">
      <w:start w:val="1"/>
      <w:numFmt w:val="bullet"/>
      <w:lvlText w:val=""/>
      <w:lvlJc w:val="left"/>
      <w:pPr>
        <w:ind w:left="1522" w:hanging="360"/>
      </w:pPr>
      <w:rPr>
        <w:rFonts w:ascii="Symbol" w:hAnsi="Symbol" w:hint="default"/>
      </w:rPr>
    </w:lvl>
    <w:lvl w:ilvl="1" w:tplc="04270019" w:tentative="1">
      <w:start w:val="1"/>
      <w:numFmt w:val="bullet"/>
      <w:lvlText w:val="o"/>
      <w:lvlJc w:val="left"/>
      <w:pPr>
        <w:ind w:left="2242" w:hanging="360"/>
      </w:pPr>
      <w:rPr>
        <w:rFonts w:ascii="Courier New" w:hAnsi="Courier New" w:cs="Courier New" w:hint="default"/>
      </w:rPr>
    </w:lvl>
    <w:lvl w:ilvl="2" w:tplc="0427001B" w:tentative="1">
      <w:start w:val="1"/>
      <w:numFmt w:val="bullet"/>
      <w:lvlText w:val=""/>
      <w:lvlJc w:val="left"/>
      <w:pPr>
        <w:ind w:left="2962" w:hanging="360"/>
      </w:pPr>
      <w:rPr>
        <w:rFonts w:ascii="Wingdings" w:hAnsi="Wingdings" w:hint="default"/>
      </w:rPr>
    </w:lvl>
    <w:lvl w:ilvl="3" w:tplc="0427000F" w:tentative="1">
      <w:start w:val="1"/>
      <w:numFmt w:val="bullet"/>
      <w:lvlText w:val=""/>
      <w:lvlJc w:val="left"/>
      <w:pPr>
        <w:ind w:left="3682" w:hanging="360"/>
      </w:pPr>
      <w:rPr>
        <w:rFonts w:ascii="Symbol" w:hAnsi="Symbol" w:hint="default"/>
      </w:rPr>
    </w:lvl>
    <w:lvl w:ilvl="4" w:tplc="04270019" w:tentative="1">
      <w:start w:val="1"/>
      <w:numFmt w:val="bullet"/>
      <w:lvlText w:val="o"/>
      <w:lvlJc w:val="left"/>
      <w:pPr>
        <w:ind w:left="4402" w:hanging="360"/>
      </w:pPr>
      <w:rPr>
        <w:rFonts w:ascii="Courier New" w:hAnsi="Courier New" w:cs="Courier New" w:hint="default"/>
      </w:rPr>
    </w:lvl>
    <w:lvl w:ilvl="5" w:tplc="0427001B" w:tentative="1">
      <w:start w:val="1"/>
      <w:numFmt w:val="bullet"/>
      <w:lvlText w:val=""/>
      <w:lvlJc w:val="left"/>
      <w:pPr>
        <w:ind w:left="5122" w:hanging="360"/>
      </w:pPr>
      <w:rPr>
        <w:rFonts w:ascii="Wingdings" w:hAnsi="Wingdings" w:hint="default"/>
      </w:rPr>
    </w:lvl>
    <w:lvl w:ilvl="6" w:tplc="0427000F" w:tentative="1">
      <w:start w:val="1"/>
      <w:numFmt w:val="bullet"/>
      <w:lvlText w:val=""/>
      <w:lvlJc w:val="left"/>
      <w:pPr>
        <w:ind w:left="5842" w:hanging="360"/>
      </w:pPr>
      <w:rPr>
        <w:rFonts w:ascii="Symbol" w:hAnsi="Symbol" w:hint="default"/>
      </w:rPr>
    </w:lvl>
    <w:lvl w:ilvl="7" w:tplc="04270019" w:tentative="1">
      <w:start w:val="1"/>
      <w:numFmt w:val="bullet"/>
      <w:lvlText w:val="o"/>
      <w:lvlJc w:val="left"/>
      <w:pPr>
        <w:ind w:left="6562" w:hanging="360"/>
      </w:pPr>
      <w:rPr>
        <w:rFonts w:ascii="Courier New" w:hAnsi="Courier New" w:cs="Courier New" w:hint="default"/>
      </w:rPr>
    </w:lvl>
    <w:lvl w:ilvl="8" w:tplc="0427001B" w:tentative="1">
      <w:start w:val="1"/>
      <w:numFmt w:val="bullet"/>
      <w:lvlText w:val=""/>
      <w:lvlJc w:val="left"/>
      <w:pPr>
        <w:ind w:left="7282" w:hanging="360"/>
      </w:pPr>
      <w:rPr>
        <w:rFonts w:ascii="Wingdings" w:hAnsi="Wingdings" w:hint="default"/>
      </w:rPr>
    </w:lvl>
  </w:abstractNum>
  <w:abstractNum w:abstractNumId="91">
    <w:nsid w:val="5C876DFC"/>
    <w:multiLevelType w:val="hybridMultilevel"/>
    <w:tmpl w:val="87123E3E"/>
    <w:lvl w:ilvl="0" w:tplc="04270001">
      <w:start w:val="1"/>
      <w:numFmt w:val="bullet"/>
      <w:lvlText w:val="•"/>
      <w:lvlJc w:val="left"/>
      <w:pPr>
        <w:tabs>
          <w:tab w:val="num" w:pos="720"/>
        </w:tabs>
        <w:ind w:left="720" w:hanging="360"/>
      </w:pPr>
      <w:rPr>
        <w:rFonts w:ascii="Arial" w:hAnsi="Arial" w:hint="default"/>
      </w:rPr>
    </w:lvl>
    <w:lvl w:ilvl="1" w:tplc="04270003" w:tentative="1">
      <w:start w:val="1"/>
      <w:numFmt w:val="bullet"/>
      <w:lvlText w:val="•"/>
      <w:lvlJc w:val="left"/>
      <w:pPr>
        <w:tabs>
          <w:tab w:val="num" w:pos="1440"/>
        </w:tabs>
        <w:ind w:left="1440" w:hanging="360"/>
      </w:pPr>
      <w:rPr>
        <w:rFonts w:ascii="Arial" w:hAnsi="Arial" w:hint="default"/>
      </w:rPr>
    </w:lvl>
    <w:lvl w:ilvl="2" w:tplc="04270005" w:tentative="1">
      <w:start w:val="1"/>
      <w:numFmt w:val="bullet"/>
      <w:lvlText w:val="•"/>
      <w:lvlJc w:val="left"/>
      <w:pPr>
        <w:tabs>
          <w:tab w:val="num" w:pos="2160"/>
        </w:tabs>
        <w:ind w:left="2160" w:hanging="360"/>
      </w:pPr>
      <w:rPr>
        <w:rFonts w:ascii="Arial" w:hAnsi="Arial" w:hint="default"/>
      </w:rPr>
    </w:lvl>
    <w:lvl w:ilvl="3" w:tplc="04270001" w:tentative="1">
      <w:start w:val="1"/>
      <w:numFmt w:val="bullet"/>
      <w:lvlText w:val="•"/>
      <w:lvlJc w:val="left"/>
      <w:pPr>
        <w:tabs>
          <w:tab w:val="num" w:pos="2880"/>
        </w:tabs>
        <w:ind w:left="2880" w:hanging="360"/>
      </w:pPr>
      <w:rPr>
        <w:rFonts w:ascii="Arial" w:hAnsi="Arial" w:hint="default"/>
      </w:rPr>
    </w:lvl>
    <w:lvl w:ilvl="4" w:tplc="04270003" w:tentative="1">
      <w:start w:val="1"/>
      <w:numFmt w:val="bullet"/>
      <w:lvlText w:val="•"/>
      <w:lvlJc w:val="left"/>
      <w:pPr>
        <w:tabs>
          <w:tab w:val="num" w:pos="3600"/>
        </w:tabs>
        <w:ind w:left="3600" w:hanging="360"/>
      </w:pPr>
      <w:rPr>
        <w:rFonts w:ascii="Arial" w:hAnsi="Arial" w:hint="default"/>
      </w:rPr>
    </w:lvl>
    <w:lvl w:ilvl="5" w:tplc="04270005" w:tentative="1">
      <w:start w:val="1"/>
      <w:numFmt w:val="bullet"/>
      <w:lvlText w:val="•"/>
      <w:lvlJc w:val="left"/>
      <w:pPr>
        <w:tabs>
          <w:tab w:val="num" w:pos="4320"/>
        </w:tabs>
        <w:ind w:left="4320" w:hanging="360"/>
      </w:pPr>
      <w:rPr>
        <w:rFonts w:ascii="Arial" w:hAnsi="Arial" w:hint="default"/>
      </w:rPr>
    </w:lvl>
    <w:lvl w:ilvl="6" w:tplc="04270001" w:tentative="1">
      <w:start w:val="1"/>
      <w:numFmt w:val="bullet"/>
      <w:lvlText w:val="•"/>
      <w:lvlJc w:val="left"/>
      <w:pPr>
        <w:tabs>
          <w:tab w:val="num" w:pos="5040"/>
        </w:tabs>
        <w:ind w:left="5040" w:hanging="360"/>
      </w:pPr>
      <w:rPr>
        <w:rFonts w:ascii="Arial" w:hAnsi="Arial" w:hint="default"/>
      </w:rPr>
    </w:lvl>
    <w:lvl w:ilvl="7" w:tplc="04270003" w:tentative="1">
      <w:start w:val="1"/>
      <w:numFmt w:val="bullet"/>
      <w:lvlText w:val="•"/>
      <w:lvlJc w:val="left"/>
      <w:pPr>
        <w:tabs>
          <w:tab w:val="num" w:pos="5760"/>
        </w:tabs>
        <w:ind w:left="5760" w:hanging="360"/>
      </w:pPr>
      <w:rPr>
        <w:rFonts w:ascii="Arial" w:hAnsi="Arial" w:hint="default"/>
      </w:rPr>
    </w:lvl>
    <w:lvl w:ilvl="8" w:tplc="04270005" w:tentative="1">
      <w:start w:val="1"/>
      <w:numFmt w:val="bullet"/>
      <w:lvlText w:val="•"/>
      <w:lvlJc w:val="left"/>
      <w:pPr>
        <w:tabs>
          <w:tab w:val="num" w:pos="6480"/>
        </w:tabs>
        <w:ind w:left="6480" w:hanging="360"/>
      </w:pPr>
      <w:rPr>
        <w:rFonts w:ascii="Arial" w:hAnsi="Arial" w:hint="default"/>
      </w:rPr>
    </w:lvl>
  </w:abstractNum>
  <w:abstractNum w:abstractNumId="92">
    <w:nsid w:val="5CC23CE1"/>
    <w:multiLevelType w:val="hybridMultilevel"/>
    <w:tmpl w:val="EC3C5952"/>
    <w:lvl w:ilvl="0" w:tplc="04270001">
      <w:start w:val="1"/>
      <w:numFmt w:val="bullet"/>
      <w:lvlText w:val="•"/>
      <w:lvlJc w:val="left"/>
      <w:pPr>
        <w:tabs>
          <w:tab w:val="num" w:pos="720"/>
        </w:tabs>
        <w:ind w:left="720" w:hanging="360"/>
      </w:pPr>
      <w:rPr>
        <w:rFonts w:ascii="Times New Roman" w:hAnsi="Times New Roman" w:hint="default"/>
      </w:rPr>
    </w:lvl>
    <w:lvl w:ilvl="1" w:tplc="04270003" w:tentative="1">
      <w:start w:val="1"/>
      <w:numFmt w:val="bullet"/>
      <w:lvlText w:val="•"/>
      <w:lvlJc w:val="left"/>
      <w:pPr>
        <w:tabs>
          <w:tab w:val="num" w:pos="1440"/>
        </w:tabs>
        <w:ind w:left="1440" w:hanging="360"/>
      </w:pPr>
      <w:rPr>
        <w:rFonts w:ascii="Times New Roman" w:hAnsi="Times New Roman" w:hint="default"/>
      </w:rPr>
    </w:lvl>
    <w:lvl w:ilvl="2" w:tplc="04270005" w:tentative="1">
      <w:start w:val="1"/>
      <w:numFmt w:val="bullet"/>
      <w:lvlText w:val="•"/>
      <w:lvlJc w:val="left"/>
      <w:pPr>
        <w:tabs>
          <w:tab w:val="num" w:pos="2160"/>
        </w:tabs>
        <w:ind w:left="2160" w:hanging="360"/>
      </w:pPr>
      <w:rPr>
        <w:rFonts w:ascii="Times New Roman" w:hAnsi="Times New Roman" w:hint="default"/>
      </w:rPr>
    </w:lvl>
    <w:lvl w:ilvl="3" w:tplc="04270001" w:tentative="1">
      <w:start w:val="1"/>
      <w:numFmt w:val="bullet"/>
      <w:lvlText w:val="•"/>
      <w:lvlJc w:val="left"/>
      <w:pPr>
        <w:tabs>
          <w:tab w:val="num" w:pos="2880"/>
        </w:tabs>
        <w:ind w:left="2880" w:hanging="360"/>
      </w:pPr>
      <w:rPr>
        <w:rFonts w:ascii="Times New Roman" w:hAnsi="Times New Roman" w:hint="default"/>
      </w:rPr>
    </w:lvl>
    <w:lvl w:ilvl="4" w:tplc="04270003" w:tentative="1">
      <w:start w:val="1"/>
      <w:numFmt w:val="bullet"/>
      <w:lvlText w:val="•"/>
      <w:lvlJc w:val="left"/>
      <w:pPr>
        <w:tabs>
          <w:tab w:val="num" w:pos="3600"/>
        </w:tabs>
        <w:ind w:left="3600" w:hanging="360"/>
      </w:pPr>
      <w:rPr>
        <w:rFonts w:ascii="Times New Roman" w:hAnsi="Times New Roman" w:hint="default"/>
      </w:rPr>
    </w:lvl>
    <w:lvl w:ilvl="5" w:tplc="04270005" w:tentative="1">
      <w:start w:val="1"/>
      <w:numFmt w:val="bullet"/>
      <w:lvlText w:val="•"/>
      <w:lvlJc w:val="left"/>
      <w:pPr>
        <w:tabs>
          <w:tab w:val="num" w:pos="4320"/>
        </w:tabs>
        <w:ind w:left="4320" w:hanging="360"/>
      </w:pPr>
      <w:rPr>
        <w:rFonts w:ascii="Times New Roman" w:hAnsi="Times New Roman" w:hint="default"/>
      </w:rPr>
    </w:lvl>
    <w:lvl w:ilvl="6" w:tplc="04270001" w:tentative="1">
      <w:start w:val="1"/>
      <w:numFmt w:val="bullet"/>
      <w:lvlText w:val="•"/>
      <w:lvlJc w:val="left"/>
      <w:pPr>
        <w:tabs>
          <w:tab w:val="num" w:pos="5040"/>
        </w:tabs>
        <w:ind w:left="5040" w:hanging="360"/>
      </w:pPr>
      <w:rPr>
        <w:rFonts w:ascii="Times New Roman" w:hAnsi="Times New Roman" w:hint="default"/>
      </w:rPr>
    </w:lvl>
    <w:lvl w:ilvl="7" w:tplc="04270003" w:tentative="1">
      <w:start w:val="1"/>
      <w:numFmt w:val="bullet"/>
      <w:lvlText w:val="•"/>
      <w:lvlJc w:val="left"/>
      <w:pPr>
        <w:tabs>
          <w:tab w:val="num" w:pos="5760"/>
        </w:tabs>
        <w:ind w:left="5760" w:hanging="360"/>
      </w:pPr>
      <w:rPr>
        <w:rFonts w:ascii="Times New Roman" w:hAnsi="Times New Roman" w:hint="default"/>
      </w:rPr>
    </w:lvl>
    <w:lvl w:ilvl="8" w:tplc="04270005"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DAF42D5"/>
    <w:multiLevelType w:val="hybridMultilevel"/>
    <w:tmpl w:val="548E618E"/>
    <w:lvl w:ilvl="0" w:tplc="66FEB55A">
      <w:start w:val="1"/>
      <w:numFmt w:val="bullet"/>
      <w:lvlText w:val=""/>
      <w:lvlJc w:val="left"/>
      <w:pPr>
        <w:ind w:left="1440" w:hanging="360"/>
      </w:pPr>
      <w:rPr>
        <w:rFonts w:ascii="Symbol" w:hAnsi="Symbol" w:hint="default"/>
      </w:rPr>
    </w:lvl>
    <w:lvl w:ilvl="1" w:tplc="F5729C68" w:tentative="1">
      <w:start w:val="1"/>
      <w:numFmt w:val="bullet"/>
      <w:lvlText w:val="o"/>
      <w:lvlJc w:val="left"/>
      <w:pPr>
        <w:ind w:left="2160" w:hanging="360"/>
      </w:pPr>
      <w:rPr>
        <w:rFonts w:ascii="Courier New" w:hAnsi="Courier New" w:cs="Courier New" w:hint="default"/>
      </w:rPr>
    </w:lvl>
    <w:lvl w:ilvl="2" w:tplc="D1E4BC02" w:tentative="1">
      <w:start w:val="1"/>
      <w:numFmt w:val="bullet"/>
      <w:lvlText w:val=""/>
      <w:lvlJc w:val="left"/>
      <w:pPr>
        <w:ind w:left="2880" w:hanging="360"/>
      </w:pPr>
      <w:rPr>
        <w:rFonts w:ascii="Wingdings" w:hAnsi="Wingdings" w:hint="default"/>
      </w:rPr>
    </w:lvl>
    <w:lvl w:ilvl="3" w:tplc="174AC196" w:tentative="1">
      <w:start w:val="1"/>
      <w:numFmt w:val="bullet"/>
      <w:lvlText w:val=""/>
      <w:lvlJc w:val="left"/>
      <w:pPr>
        <w:ind w:left="3600" w:hanging="360"/>
      </w:pPr>
      <w:rPr>
        <w:rFonts w:ascii="Symbol" w:hAnsi="Symbol" w:hint="default"/>
      </w:rPr>
    </w:lvl>
    <w:lvl w:ilvl="4" w:tplc="2824657A" w:tentative="1">
      <w:start w:val="1"/>
      <w:numFmt w:val="bullet"/>
      <w:lvlText w:val="o"/>
      <w:lvlJc w:val="left"/>
      <w:pPr>
        <w:ind w:left="4320" w:hanging="360"/>
      </w:pPr>
      <w:rPr>
        <w:rFonts w:ascii="Courier New" w:hAnsi="Courier New" w:cs="Courier New" w:hint="default"/>
      </w:rPr>
    </w:lvl>
    <w:lvl w:ilvl="5" w:tplc="95E4B2C0" w:tentative="1">
      <w:start w:val="1"/>
      <w:numFmt w:val="bullet"/>
      <w:lvlText w:val=""/>
      <w:lvlJc w:val="left"/>
      <w:pPr>
        <w:ind w:left="5040" w:hanging="360"/>
      </w:pPr>
      <w:rPr>
        <w:rFonts w:ascii="Wingdings" w:hAnsi="Wingdings" w:hint="default"/>
      </w:rPr>
    </w:lvl>
    <w:lvl w:ilvl="6" w:tplc="215C4688" w:tentative="1">
      <w:start w:val="1"/>
      <w:numFmt w:val="bullet"/>
      <w:lvlText w:val=""/>
      <w:lvlJc w:val="left"/>
      <w:pPr>
        <w:ind w:left="5760" w:hanging="360"/>
      </w:pPr>
      <w:rPr>
        <w:rFonts w:ascii="Symbol" w:hAnsi="Symbol" w:hint="default"/>
      </w:rPr>
    </w:lvl>
    <w:lvl w:ilvl="7" w:tplc="3A4A9470" w:tentative="1">
      <w:start w:val="1"/>
      <w:numFmt w:val="bullet"/>
      <w:lvlText w:val="o"/>
      <w:lvlJc w:val="left"/>
      <w:pPr>
        <w:ind w:left="6480" w:hanging="360"/>
      </w:pPr>
      <w:rPr>
        <w:rFonts w:ascii="Courier New" w:hAnsi="Courier New" w:cs="Courier New" w:hint="default"/>
      </w:rPr>
    </w:lvl>
    <w:lvl w:ilvl="8" w:tplc="294805A8" w:tentative="1">
      <w:start w:val="1"/>
      <w:numFmt w:val="bullet"/>
      <w:lvlText w:val=""/>
      <w:lvlJc w:val="left"/>
      <w:pPr>
        <w:ind w:left="7200" w:hanging="360"/>
      </w:pPr>
      <w:rPr>
        <w:rFonts w:ascii="Wingdings" w:hAnsi="Wingdings" w:hint="default"/>
      </w:rPr>
    </w:lvl>
  </w:abstractNum>
  <w:abstractNum w:abstractNumId="94">
    <w:nsid w:val="5DEC6020"/>
    <w:multiLevelType w:val="singleLevel"/>
    <w:tmpl w:val="E86C22CE"/>
    <w:lvl w:ilvl="0">
      <w:start w:val="15"/>
      <w:numFmt w:val="bullet"/>
      <w:pStyle w:val="Numerierung"/>
      <w:lvlText w:val="-"/>
      <w:lvlJc w:val="left"/>
      <w:pPr>
        <w:tabs>
          <w:tab w:val="num" w:pos="1871"/>
        </w:tabs>
        <w:ind w:left="1871" w:hanging="453"/>
      </w:pPr>
      <w:rPr>
        <w:rFonts w:ascii="Arial" w:hAnsi="Arial" w:hint="default"/>
      </w:rPr>
    </w:lvl>
  </w:abstractNum>
  <w:abstractNum w:abstractNumId="95">
    <w:nsid w:val="5F6279ED"/>
    <w:multiLevelType w:val="hybridMultilevel"/>
    <w:tmpl w:val="2A0A237C"/>
    <w:lvl w:ilvl="0" w:tplc="092653F0">
      <w:start w:val="1"/>
      <w:numFmt w:val="decimal"/>
      <w:lvlText w:val="%1."/>
      <w:lvlJc w:val="left"/>
      <w:pPr>
        <w:ind w:left="1097" w:hanging="360"/>
      </w:pPr>
      <w:rPr>
        <w:rFonts w:hint="default"/>
      </w:rPr>
    </w:lvl>
    <w:lvl w:ilvl="1" w:tplc="B7FA651E" w:tentative="1">
      <w:start w:val="1"/>
      <w:numFmt w:val="lowerLetter"/>
      <w:lvlText w:val="%2."/>
      <w:lvlJc w:val="left"/>
      <w:pPr>
        <w:ind w:left="1817" w:hanging="360"/>
      </w:pPr>
    </w:lvl>
    <w:lvl w:ilvl="2" w:tplc="98B4B446" w:tentative="1">
      <w:start w:val="1"/>
      <w:numFmt w:val="lowerRoman"/>
      <w:lvlText w:val="%3."/>
      <w:lvlJc w:val="right"/>
      <w:pPr>
        <w:ind w:left="2537" w:hanging="180"/>
      </w:pPr>
    </w:lvl>
    <w:lvl w:ilvl="3" w:tplc="682833A6" w:tentative="1">
      <w:start w:val="1"/>
      <w:numFmt w:val="decimal"/>
      <w:lvlText w:val="%4."/>
      <w:lvlJc w:val="left"/>
      <w:pPr>
        <w:ind w:left="3257" w:hanging="360"/>
      </w:pPr>
    </w:lvl>
    <w:lvl w:ilvl="4" w:tplc="D54A2C4E" w:tentative="1">
      <w:start w:val="1"/>
      <w:numFmt w:val="lowerLetter"/>
      <w:lvlText w:val="%5."/>
      <w:lvlJc w:val="left"/>
      <w:pPr>
        <w:ind w:left="3977" w:hanging="360"/>
      </w:pPr>
    </w:lvl>
    <w:lvl w:ilvl="5" w:tplc="36F49242" w:tentative="1">
      <w:start w:val="1"/>
      <w:numFmt w:val="lowerRoman"/>
      <w:lvlText w:val="%6."/>
      <w:lvlJc w:val="right"/>
      <w:pPr>
        <w:ind w:left="4697" w:hanging="180"/>
      </w:pPr>
    </w:lvl>
    <w:lvl w:ilvl="6" w:tplc="68DC292E" w:tentative="1">
      <w:start w:val="1"/>
      <w:numFmt w:val="decimal"/>
      <w:lvlText w:val="%7."/>
      <w:lvlJc w:val="left"/>
      <w:pPr>
        <w:ind w:left="5417" w:hanging="360"/>
      </w:pPr>
    </w:lvl>
    <w:lvl w:ilvl="7" w:tplc="338A9BB4" w:tentative="1">
      <w:start w:val="1"/>
      <w:numFmt w:val="lowerLetter"/>
      <w:lvlText w:val="%8."/>
      <w:lvlJc w:val="left"/>
      <w:pPr>
        <w:ind w:left="6137" w:hanging="360"/>
      </w:pPr>
    </w:lvl>
    <w:lvl w:ilvl="8" w:tplc="E4B69C0A" w:tentative="1">
      <w:start w:val="1"/>
      <w:numFmt w:val="lowerRoman"/>
      <w:lvlText w:val="%9."/>
      <w:lvlJc w:val="right"/>
      <w:pPr>
        <w:ind w:left="6857" w:hanging="180"/>
      </w:pPr>
    </w:lvl>
  </w:abstractNum>
  <w:abstractNum w:abstractNumId="96">
    <w:nsid w:val="5F96529A"/>
    <w:multiLevelType w:val="hybridMultilevel"/>
    <w:tmpl w:val="16341870"/>
    <w:lvl w:ilvl="0" w:tplc="4502AAA2">
      <w:numFmt w:val="bullet"/>
      <w:lvlText w:val="-"/>
      <w:lvlJc w:val="left"/>
      <w:pPr>
        <w:ind w:left="1097" w:hanging="360"/>
      </w:pPr>
      <w:rPr>
        <w:rFonts w:ascii="Times New Roman" w:eastAsia="Times New Roman" w:hAnsi="Times New Roman" w:cs="Times New Roman" w:hint="default"/>
        <w:color w:val="000000"/>
        <w:sz w:val="23"/>
      </w:rPr>
    </w:lvl>
    <w:lvl w:ilvl="1" w:tplc="04270019" w:tentative="1">
      <w:start w:val="1"/>
      <w:numFmt w:val="bullet"/>
      <w:lvlText w:val="o"/>
      <w:lvlJc w:val="left"/>
      <w:pPr>
        <w:ind w:left="1817" w:hanging="360"/>
      </w:pPr>
      <w:rPr>
        <w:rFonts w:ascii="Courier New" w:hAnsi="Courier New" w:cs="Courier New" w:hint="default"/>
      </w:rPr>
    </w:lvl>
    <w:lvl w:ilvl="2" w:tplc="0427001B" w:tentative="1">
      <w:start w:val="1"/>
      <w:numFmt w:val="bullet"/>
      <w:lvlText w:val=""/>
      <w:lvlJc w:val="left"/>
      <w:pPr>
        <w:ind w:left="2537" w:hanging="360"/>
      </w:pPr>
      <w:rPr>
        <w:rFonts w:ascii="Wingdings" w:hAnsi="Wingdings" w:hint="default"/>
      </w:rPr>
    </w:lvl>
    <w:lvl w:ilvl="3" w:tplc="0427000F" w:tentative="1">
      <w:start w:val="1"/>
      <w:numFmt w:val="bullet"/>
      <w:lvlText w:val=""/>
      <w:lvlJc w:val="left"/>
      <w:pPr>
        <w:ind w:left="3257" w:hanging="360"/>
      </w:pPr>
      <w:rPr>
        <w:rFonts w:ascii="Symbol" w:hAnsi="Symbol" w:hint="default"/>
      </w:rPr>
    </w:lvl>
    <w:lvl w:ilvl="4" w:tplc="04270019" w:tentative="1">
      <w:start w:val="1"/>
      <w:numFmt w:val="bullet"/>
      <w:lvlText w:val="o"/>
      <w:lvlJc w:val="left"/>
      <w:pPr>
        <w:ind w:left="3977" w:hanging="360"/>
      </w:pPr>
      <w:rPr>
        <w:rFonts w:ascii="Courier New" w:hAnsi="Courier New" w:cs="Courier New" w:hint="default"/>
      </w:rPr>
    </w:lvl>
    <w:lvl w:ilvl="5" w:tplc="0427001B" w:tentative="1">
      <w:start w:val="1"/>
      <w:numFmt w:val="bullet"/>
      <w:lvlText w:val=""/>
      <w:lvlJc w:val="left"/>
      <w:pPr>
        <w:ind w:left="4697" w:hanging="360"/>
      </w:pPr>
      <w:rPr>
        <w:rFonts w:ascii="Wingdings" w:hAnsi="Wingdings" w:hint="default"/>
      </w:rPr>
    </w:lvl>
    <w:lvl w:ilvl="6" w:tplc="0427000F" w:tentative="1">
      <w:start w:val="1"/>
      <w:numFmt w:val="bullet"/>
      <w:lvlText w:val=""/>
      <w:lvlJc w:val="left"/>
      <w:pPr>
        <w:ind w:left="5417" w:hanging="360"/>
      </w:pPr>
      <w:rPr>
        <w:rFonts w:ascii="Symbol" w:hAnsi="Symbol" w:hint="default"/>
      </w:rPr>
    </w:lvl>
    <w:lvl w:ilvl="7" w:tplc="04270019" w:tentative="1">
      <w:start w:val="1"/>
      <w:numFmt w:val="bullet"/>
      <w:lvlText w:val="o"/>
      <w:lvlJc w:val="left"/>
      <w:pPr>
        <w:ind w:left="6137" w:hanging="360"/>
      </w:pPr>
      <w:rPr>
        <w:rFonts w:ascii="Courier New" w:hAnsi="Courier New" w:cs="Courier New" w:hint="default"/>
      </w:rPr>
    </w:lvl>
    <w:lvl w:ilvl="8" w:tplc="0427001B" w:tentative="1">
      <w:start w:val="1"/>
      <w:numFmt w:val="bullet"/>
      <w:lvlText w:val=""/>
      <w:lvlJc w:val="left"/>
      <w:pPr>
        <w:ind w:left="6857" w:hanging="360"/>
      </w:pPr>
      <w:rPr>
        <w:rFonts w:ascii="Wingdings" w:hAnsi="Wingdings" w:hint="default"/>
      </w:rPr>
    </w:lvl>
  </w:abstractNum>
  <w:abstractNum w:abstractNumId="97">
    <w:nsid w:val="5FA04B8C"/>
    <w:multiLevelType w:val="hybridMultilevel"/>
    <w:tmpl w:val="17321F9A"/>
    <w:lvl w:ilvl="0" w:tplc="0409000D">
      <w:start w:val="1"/>
      <w:numFmt w:val="bullet"/>
      <w:lvlText w:val=""/>
      <w:lvlJc w:val="left"/>
      <w:pPr>
        <w:tabs>
          <w:tab w:val="num" w:pos="720"/>
        </w:tabs>
        <w:ind w:left="720" w:hanging="360"/>
      </w:pPr>
      <w:rPr>
        <w:rFonts w:ascii="Wingdings 2" w:hAnsi="Wingdings 2" w:hint="default"/>
      </w:rPr>
    </w:lvl>
    <w:lvl w:ilvl="1" w:tplc="04270003" w:tentative="1">
      <w:start w:val="1"/>
      <w:numFmt w:val="bullet"/>
      <w:lvlText w:val=""/>
      <w:lvlJc w:val="left"/>
      <w:pPr>
        <w:tabs>
          <w:tab w:val="num" w:pos="1440"/>
        </w:tabs>
        <w:ind w:left="1440" w:hanging="360"/>
      </w:pPr>
      <w:rPr>
        <w:rFonts w:ascii="Wingdings 2" w:hAnsi="Wingdings 2" w:hint="default"/>
      </w:rPr>
    </w:lvl>
    <w:lvl w:ilvl="2" w:tplc="04270005" w:tentative="1">
      <w:start w:val="1"/>
      <w:numFmt w:val="bullet"/>
      <w:lvlText w:val=""/>
      <w:lvlJc w:val="left"/>
      <w:pPr>
        <w:tabs>
          <w:tab w:val="num" w:pos="2160"/>
        </w:tabs>
        <w:ind w:left="2160" w:hanging="360"/>
      </w:pPr>
      <w:rPr>
        <w:rFonts w:ascii="Wingdings 2" w:hAnsi="Wingdings 2" w:hint="default"/>
      </w:rPr>
    </w:lvl>
    <w:lvl w:ilvl="3" w:tplc="04270001" w:tentative="1">
      <w:start w:val="1"/>
      <w:numFmt w:val="bullet"/>
      <w:lvlText w:val=""/>
      <w:lvlJc w:val="left"/>
      <w:pPr>
        <w:tabs>
          <w:tab w:val="num" w:pos="2880"/>
        </w:tabs>
        <w:ind w:left="2880" w:hanging="360"/>
      </w:pPr>
      <w:rPr>
        <w:rFonts w:ascii="Wingdings 2" w:hAnsi="Wingdings 2" w:hint="default"/>
      </w:rPr>
    </w:lvl>
    <w:lvl w:ilvl="4" w:tplc="04270003" w:tentative="1">
      <w:start w:val="1"/>
      <w:numFmt w:val="bullet"/>
      <w:lvlText w:val=""/>
      <w:lvlJc w:val="left"/>
      <w:pPr>
        <w:tabs>
          <w:tab w:val="num" w:pos="3600"/>
        </w:tabs>
        <w:ind w:left="3600" w:hanging="360"/>
      </w:pPr>
      <w:rPr>
        <w:rFonts w:ascii="Wingdings 2" w:hAnsi="Wingdings 2" w:hint="default"/>
      </w:rPr>
    </w:lvl>
    <w:lvl w:ilvl="5" w:tplc="04270005" w:tentative="1">
      <w:start w:val="1"/>
      <w:numFmt w:val="bullet"/>
      <w:lvlText w:val=""/>
      <w:lvlJc w:val="left"/>
      <w:pPr>
        <w:tabs>
          <w:tab w:val="num" w:pos="4320"/>
        </w:tabs>
        <w:ind w:left="4320" w:hanging="360"/>
      </w:pPr>
      <w:rPr>
        <w:rFonts w:ascii="Wingdings 2" w:hAnsi="Wingdings 2" w:hint="default"/>
      </w:rPr>
    </w:lvl>
    <w:lvl w:ilvl="6" w:tplc="04270001" w:tentative="1">
      <w:start w:val="1"/>
      <w:numFmt w:val="bullet"/>
      <w:lvlText w:val=""/>
      <w:lvlJc w:val="left"/>
      <w:pPr>
        <w:tabs>
          <w:tab w:val="num" w:pos="5040"/>
        </w:tabs>
        <w:ind w:left="5040" w:hanging="360"/>
      </w:pPr>
      <w:rPr>
        <w:rFonts w:ascii="Wingdings 2" w:hAnsi="Wingdings 2" w:hint="default"/>
      </w:rPr>
    </w:lvl>
    <w:lvl w:ilvl="7" w:tplc="04270003" w:tentative="1">
      <w:start w:val="1"/>
      <w:numFmt w:val="bullet"/>
      <w:lvlText w:val=""/>
      <w:lvlJc w:val="left"/>
      <w:pPr>
        <w:tabs>
          <w:tab w:val="num" w:pos="5760"/>
        </w:tabs>
        <w:ind w:left="5760" w:hanging="360"/>
      </w:pPr>
      <w:rPr>
        <w:rFonts w:ascii="Wingdings 2" w:hAnsi="Wingdings 2" w:hint="default"/>
      </w:rPr>
    </w:lvl>
    <w:lvl w:ilvl="8" w:tplc="04270005" w:tentative="1">
      <w:start w:val="1"/>
      <w:numFmt w:val="bullet"/>
      <w:lvlText w:val=""/>
      <w:lvlJc w:val="left"/>
      <w:pPr>
        <w:tabs>
          <w:tab w:val="num" w:pos="6480"/>
        </w:tabs>
        <w:ind w:left="6480" w:hanging="360"/>
      </w:pPr>
      <w:rPr>
        <w:rFonts w:ascii="Wingdings 2" w:hAnsi="Wingdings 2" w:hint="default"/>
      </w:rPr>
    </w:lvl>
  </w:abstractNum>
  <w:abstractNum w:abstractNumId="98">
    <w:nsid w:val="6194313D"/>
    <w:multiLevelType w:val="hybridMultilevel"/>
    <w:tmpl w:val="48CC3752"/>
    <w:lvl w:ilvl="0" w:tplc="04090005">
      <w:start w:val="1"/>
      <w:numFmt w:val="decimal"/>
      <w:lvlText w:val="2.%1. "/>
      <w:lvlJc w:val="center"/>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nsid w:val="63521EEA"/>
    <w:multiLevelType w:val="multilevel"/>
    <w:tmpl w:val="B98484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416634C"/>
    <w:multiLevelType w:val="hybridMultilevel"/>
    <w:tmpl w:val="76DAE53E"/>
    <w:lvl w:ilvl="0" w:tplc="040C0001">
      <w:start w:val="1"/>
      <w:numFmt w:val="decimal"/>
      <w:lvlText w:val="%1."/>
      <w:lvlJc w:val="left"/>
      <w:pPr>
        <w:ind w:left="1097" w:hanging="360"/>
      </w:pPr>
      <w:rPr>
        <w:rFonts w:hint="default"/>
        <w:color w:val="000000" w:themeColor="text1"/>
      </w:rPr>
    </w:lvl>
    <w:lvl w:ilvl="1" w:tplc="040C0003" w:tentative="1">
      <w:start w:val="1"/>
      <w:numFmt w:val="lowerLetter"/>
      <w:lvlText w:val="%2."/>
      <w:lvlJc w:val="left"/>
      <w:pPr>
        <w:ind w:left="1817" w:hanging="360"/>
      </w:pPr>
    </w:lvl>
    <w:lvl w:ilvl="2" w:tplc="040C0005" w:tentative="1">
      <w:start w:val="1"/>
      <w:numFmt w:val="lowerRoman"/>
      <w:lvlText w:val="%3."/>
      <w:lvlJc w:val="right"/>
      <w:pPr>
        <w:ind w:left="2537" w:hanging="180"/>
      </w:pPr>
    </w:lvl>
    <w:lvl w:ilvl="3" w:tplc="040C0001" w:tentative="1">
      <w:start w:val="1"/>
      <w:numFmt w:val="decimal"/>
      <w:lvlText w:val="%4."/>
      <w:lvlJc w:val="left"/>
      <w:pPr>
        <w:ind w:left="3257" w:hanging="360"/>
      </w:pPr>
    </w:lvl>
    <w:lvl w:ilvl="4" w:tplc="040C0003" w:tentative="1">
      <w:start w:val="1"/>
      <w:numFmt w:val="lowerLetter"/>
      <w:lvlText w:val="%5."/>
      <w:lvlJc w:val="left"/>
      <w:pPr>
        <w:ind w:left="3977" w:hanging="360"/>
      </w:pPr>
    </w:lvl>
    <w:lvl w:ilvl="5" w:tplc="040C0005" w:tentative="1">
      <w:start w:val="1"/>
      <w:numFmt w:val="lowerRoman"/>
      <w:lvlText w:val="%6."/>
      <w:lvlJc w:val="right"/>
      <w:pPr>
        <w:ind w:left="4697" w:hanging="180"/>
      </w:pPr>
    </w:lvl>
    <w:lvl w:ilvl="6" w:tplc="040C0001" w:tentative="1">
      <w:start w:val="1"/>
      <w:numFmt w:val="decimal"/>
      <w:lvlText w:val="%7."/>
      <w:lvlJc w:val="left"/>
      <w:pPr>
        <w:ind w:left="5417" w:hanging="360"/>
      </w:pPr>
    </w:lvl>
    <w:lvl w:ilvl="7" w:tplc="040C0003" w:tentative="1">
      <w:start w:val="1"/>
      <w:numFmt w:val="lowerLetter"/>
      <w:lvlText w:val="%8."/>
      <w:lvlJc w:val="left"/>
      <w:pPr>
        <w:ind w:left="6137" w:hanging="360"/>
      </w:pPr>
    </w:lvl>
    <w:lvl w:ilvl="8" w:tplc="040C0005" w:tentative="1">
      <w:start w:val="1"/>
      <w:numFmt w:val="lowerRoman"/>
      <w:lvlText w:val="%9."/>
      <w:lvlJc w:val="right"/>
      <w:pPr>
        <w:ind w:left="6857" w:hanging="180"/>
      </w:pPr>
    </w:lvl>
  </w:abstractNum>
  <w:abstractNum w:abstractNumId="101">
    <w:nsid w:val="64C404EA"/>
    <w:multiLevelType w:val="multilevel"/>
    <w:tmpl w:val="604A8618"/>
    <w:lvl w:ilvl="0">
      <w:start w:val="1"/>
      <w:numFmt w:val="decimal"/>
      <w:lvlText w:val="%1."/>
      <w:lvlJc w:val="left"/>
      <w:pPr>
        <w:ind w:left="720" w:hanging="360"/>
      </w:pPr>
      <w:rPr>
        <w:rFonts w:hint="default"/>
      </w:rPr>
    </w:lvl>
    <w:lvl w:ilvl="1">
      <w:start w:val="1"/>
      <w:numFmt w:val="decimal"/>
      <w:lvlText w:val="1.%2. "/>
      <w:lvlJc w:val="center"/>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nsid w:val="65D326D7"/>
    <w:multiLevelType w:val="hybridMultilevel"/>
    <w:tmpl w:val="7C02B492"/>
    <w:lvl w:ilvl="0" w:tplc="D0CEED7A">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3">
    <w:nsid w:val="66B04A66"/>
    <w:multiLevelType w:val="multilevel"/>
    <w:tmpl w:val="7C9CF5D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nsid w:val="684619BB"/>
    <w:multiLevelType w:val="hybridMultilevel"/>
    <w:tmpl w:val="EFCCF646"/>
    <w:lvl w:ilvl="0" w:tplc="218AF7B4">
      <w:start w:val="1"/>
      <w:numFmt w:val="decimal"/>
      <w:lvlText w:val="%1."/>
      <w:lvlJc w:val="left"/>
      <w:pPr>
        <w:ind w:left="1051" w:hanging="360"/>
      </w:pPr>
      <w:rPr>
        <w:rFonts w:hint="default"/>
      </w:rPr>
    </w:lvl>
    <w:lvl w:ilvl="1" w:tplc="5BA080D6" w:tentative="1">
      <w:start w:val="1"/>
      <w:numFmt w:val="lowerLetter"/>
      <w:lvlText w:val="%2."/>
      <w:lvlJc w:val="left"/>
      <w:pPr>
        <w:ind w:left="1771" w:hanging="360"/>
      </w:pPr>
    </w:lvl>
    <w:lvl w:ilvl="2" w:tplc="313AF41C" w:tentative="1">
      <w:start w:val="1"/>
      <w:numFmt w:val="lowerRoman"/>
      <w:lvlText w:val="%3."/>
      <w:lvlJc w:val="right"/>
      <w:pPr>
        <w:ind w:left="2491" w:hanging="180"/>
      </w:pPr>
    </w:lvl>
    <w:lvl w:ilvl="3" w:tplc="73BC7552" w:tentative="1">
      <w:start w:val="1"/>
      <w:numFmt w:val="decimal"/>
      <w:lvlText w:val="%4."/>
      <w:lvlJc w:val="left"/>
      <w:pPr>
        <w:ind w:left="3211" w:hanging="360"/>
      </w:pPr>
    </w:lvl>
    <w:lvl w:ilvl="4" w:tplc="6E203F4E" w:tentative="1">
      <w:start w:val="1"/>
      <w:numFmt w:val="lowerLetter"/>
      <w:lvlText w:val="%5."/>
      <w:lvlJc w:val="left"/>
      <w:pPr>
        <w:ind w:left="3931" w:hanging="360"/>
      </w:pPr>
    </w:lvl>
    <w:lvl w:ilvl="5" w:tplc="03D436F4" w:tentative="1">
      <w:start w:val="1"/>
      <w:numFmt w:val="lowerRoman"/>
      <w:lvlText w:val="%6."/>
      <w:lvlJc w:val="right"/>
      <w:pPr>
        <w:ind w:left="4651" w:hanging="180"/>
      </w:pPr>
    </w:lvl>
    <w:lvl w:ilvl="6" w:tplc="B6D6C1C2" w:tentative="1">
      <w:start w:val="1"/>
      <w:numFmt w:val="decimal"/>
      <w:lvlText w:val="%7."/>
      <w:lvlJc w:val="left"/>
      <w:pPr>
        <w:ind w:left="5371" w:hanging="360"/>
      </w:pPr>
    </w:lvl>
    <w:lvl w:ilvl="7" w:tplc="B262FD06" w:tentative="1">
      <w:start w:val="1"/>
      <w:numFmt w:val="lowerLetter"/>
      <w:lvlText w:val="%8."/>
      <w:lvlJc w:val="left"/>
      <w:pPr>
        <w:ind w:left="6091" w:hanging="360"/>
      </w:pPr>
    </w:lvl>
    <w:lvl w:ilvl="8" w:tplc="968C04B2" w:tentative="1">
      <w:start w:val="1"/>
      <w:numFmt w:val="lowerRoman"/>
      <w:lvlText w:val="%9."/>
      <w:lvlJc w:val="right"/>
      <w:pPr>
        <w:ind w:left="6811" w:hanging="180"/>
      </w:pPr>
    </w:lvl>
  </w:abstractNum>
  <w:abstractNum w:abstractNumId="105">
    <w:nsid w:val="6A74204F"/>
    <w:multiLevelType w:val="hybridMultilevel"/>
    <w:tmpl w:val="7D7A28AA"/>
    <w:lvl w:ilvl="0" w:tplc="0409000D">
      <w:start w:val="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nsid w:val="6C455295"/>
    <w:multiLevelType w:val="hybridMultilevel"/>
    <w:tmpl w:val="A9D6E7A6"/>
    <w:lvl w:ilvl="0" w:tplc="FEA80FE4">
      <w:start w:val="1"/>
      <w:numFmt w:val="decimal"/>
      <w:lvlText w:val="%1."/>
      <w:lvlJc w:val="left"/>
      <w:pPr>
        <w:ind w:left="720" w:hanging="360"/>
      </w:pPr>
      <w:rPr>
        <w:rFonts w:hint="default"/>
      </w:rPr>
    </w:lvl>
    <w:lvl w:ilvl="1" w:tplc="E5660C80" w:tentative="1">
      <w:start w:val="1"/>
      <w:numFmt w:val="lowerLetter"/>
      <w:lvlText w:val="%2."/>
      <w:lvlJc w:val="left"/>
      <w:pPr>
        <w:ind w:left="1440" w:hanging="360"/>
      </w:pPr>
    </w:lvl>
    <w:lvl w:ilvl="2" w:tplc="F710B6B2" w:tentative="1">
      <w:start w:val="1"/>
      <w:numFmt w:val="lowerRoman"/>
      <w:lvlText w:val="%3."/>
      <w:lvlJc w:val="right"/>
      <w:pPr>
        <w:ind w:left="2160" w:hanging="180"/>
      </w:pPr>
    </w:lvl>
    <w:lvl w:ilvl="3" w:tplc="77463144" w:tentative="1">
      <w:start w:val="1"/>
      <w:numFmt w:val="decimal"/>
      <w:lvlText w:val="%4."/>
      <w:lvlJc w:val="left"/>
      <w:pPr>
        <w:ind w:left="2880" w:hanging="360"/>
      </w:pPr>
    </w:lvl>
    <w:lvl w:ilvl="4" w:tplc="7FA665E0" w:tentative="1">
      <w:start w:val="1"/>
      <w:numFmt w:val="lowerLetter"/>
      <w:lvlText w:val="%5."/>
      <w:lvlJc w:val="left"/>
      <w:pPr>
        <w:ind w:left="3600" w:hanging="360"/>
      </w:pPr>
    </w:lvl>
    <w:lvl w:ilvl="5" w:tplc="BD82D2BC" w:tentative="1">
      <w:start w:val="1"/>
      <w:numFmt w:val="lowerRoman"/>
      <w:lvlText w:val="%6."/>
      <w:lvlJc w:val="right"/>
      <w:pPr>
        <w:ind w:left="4320" w:hanging="180"/>
      </w:pPr>
    </w:lvl>
    <w:lvl w:ilvl="6" w:tplc="F9D87940" w:tentative="1">
      <w:start w:val="1"/>
      <w:numFmt w:val="decimal"/>
      <w:lvlText w:val="%7."/>
      <w:lvlJc w:val="left"/>
      <w:pPr>
        <w:ind w:left="5040" w:hanging="360"/>
      </w:pPr>
    </w:lvl>
    <w:lvl w:ilvl="7" w:tplc="1396E8B4" w:tentative="1">
      <w:start w:val="1"/>
      <w:numFmt w:val="lowerLetter"/>
      <w:lvlText w:val="%8."/>
      <w:lvlJc w:val="left"/>
      <w:pPr>
        <w:ind w:left="5760" w:hanging="360"/>
      </w:pPr>
    </w:lvl>
    <w:lvl w:ilvl="8" w:tplc="E20A20DE" w:tentative="1">
      <w:start w:val="1"/>
      <w:numFmt w:val="lowerRoman"/>
      <w:lvlText w:val="%9."/>
      <w:lvlJc w:val="right"/>
      <w:pPr>
        <w:ind w:left="6480" w:hanging="180"/>
      </w:pPr>
    </w:lvl>
  </w:abstractNum>
  <w:abstractNum w:abstractNumId="107">
    <w:nsid w:val="6C94448F"/>
    <w:multiLevelType w:val="hybridMultilevel"/>
    <w:tmpl w:val="AA1A1646"/>
    <w:lvl w:ilvl="0" w:tplc="04090001">
      <w:start w:val="1"/>
      <w:numFmt w:val="bullet"/>
      <w:lvlText w:val=""/>
      <w:lvlJc w:val="left"/>
      <w:pPr>
        <w:tabs>
          <w:tab w:val="num" w:pos="1080"/>
        </w:tabs>
        <w:ind w:left="1080" w:firstLine="0"/>
      </w:pPr>
      <w:rPr>
        <w:rFonts w:ascii="Symbol" w:hAnsi="Symbol" w:hint="default"/>
        <w:b w:val="0"/>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8">
    <w:nsid w:val="6D3D1A7D"/>
    <w:multiLevelType w:val="hybridMultilevel"/>
    <w:tmpl w:val="C024AA9E"/>
    <w:lvl w:ilvl="0" w:tplc="CF5A455C">
      <w:start w:val="1"/>
      <w:numFmt w:val="bullet"/>
      <w:lvlText w:val=""/>
      <w:lvlJc w:val="left"/>
      <w:pPr>
        <w:ind w:left="1097" w:hanging="360"/>
      </w:pPr>
      <w:rPr>
        <w:rFonts w:ascii="Symbol" w:hAnsi="Symbol" w:hint="default"/>
      </w:rPr>
    </w:lvl>
    <w:lvl w:ilvl="1" w:tplc="30CC4C52">
      <w:start w:val="1"/>
      <w:numFmt w:val="bullet"/>
      <w:lvlText w:val="o"/>
      <w:lvlJc w:val="left"/>
      <w:pPr>
        <w:ind w:left="1440" w:hanging="360"/>
      </w:pPr>
      <w:rPr>
        <w:rFonts w:ascii="Courier New" w:hAnsi="Courier New" w:cs="Courier New" w:hint="default"/>
      </w:rPr>
    </w:lvl>
    <w:lvl w:ilvl="2" w:tplc="3E5235F0" w:tentative="1">
      <w:start w:val="1"/>
      <w:numFmt w:val="bullet"/>
      <w:lvlText w:val=""/>
      <w:lvlJc w:val="left"/>
      <w:pPr>
        <w:ind w:left="2160" w:hanging="360"/>
      </w:pPr>
      <w:rPr>
        <w:rFonts w:ascii="Wingdings" w:hAnsi="Wingdings" w:hint="default"/>
      </w:rPr>
    </w:lvl>
    <w:lvl w:ilvl="3" w:tplc="CA022C0C" w:tentative="1">
      <w:start w:val="1"/>
      <w:numFmt w:val="bullet"/>
      <w:lvlText w:val=""/>
      <w:lvlJc w:val="left"/>
      <w:pPr>
        <w:ind w:left="2880" w:hanging="360"/>
      </w:pPr>
      <w:rPr>
        <w:rFonts w:ascii="Symbol" w:hAnsi="Symbol" w:hint="default"/>
      </w:rPr>
    </w:lvl>
    <w:lvl w:ilvl="4" w:tplc="3438901A" w:tentative="1">
      <w:start w:val="1"/>
      <w:numFmt w:val="bullet"/>
      <w:lvlText w:val="o"/>
      <w:lvlJc w:val="left"/>
      <w:pPr>
        <w:ind w:left="3600" w:hanging="360"/>
      </w:pPr>
      <w:rPr>
        <w:rFonts w:ascii="Courier New" w:hAnsi="Courier New" w:cs="Courier New" w:hint="default"/>
      </w:rPr>
    </w:lvl>
    <w:lvl w:ilvl="5" w:tplc="CCBA9F2A" w:tentative="1">
      <w:start w:val="1"/>
      <w:numFmt w:val="bullet"/>
      <w:lvlText w:val=""/>
      <w:lvlJc w:val="left"/>
      <w:pPr>
        <w:ind w:left="4320" w:hanging="360"/>
      </w:pPr>
      <w:rPr>
        <w:rFonts w:ascii="Wingdings" w:hAnsi="Wingdings" w:hint="default"/>
      </w:rPr>
    </w:lvl>
    <w:lvl w:ilvl="6" w:tplc="870663CC" w:tentative="1">
      <w:start w:val="1"/>
      <w:numFmt w:val="bullet"/>
      <w:lvlText w:val=""/>
      <w:lvlJc w:val="left"/>
      <w:pPr>
        <w:ind w:left="5040" w:hanging="360"/>
      </w:pPr>
      <w:rPr>
        <w:rFonts w:ascii="Symbol" w:hAnsi="Symbol" w:hint="default"/>
      </w:rPr>
    </w:lvl>
    <w:lvl w:ilvl="7" w:tplc="E26026FA" w:tentative="1">
      <w:start w:val="1"/>
      <w:numFmt w:val="bullet"/>
      <w:lvlText w:val="o"/>
      <w:lvlJc w:val="left"/>
      <w:pPr>
        <w:ind w:left="5760" w:hanging="360"/>
      </w:pPr>
      <w:rPr>
        <w:rFonts w:ascii="Courier New" w:hAnsi="Courier New" w:cs="Courier New" w:hint="default"/>
      </w:rPr>
    </w:lvl>
    <w:lvl w:ilvl="8" w:tplc="883A8794" w:tentative="1">
      <w:start w:val="1"/>
      <w:numFmt w:val="bullet"/>
      <w:lvlText w:val=""/>
      <w:lvlJc w:val="left"/>
      <w:pPr>
        <w:ind w:left="6480" w:hanging="360"/>
      </w:pPr>
      <w:rPr>
        <w:rFonts w:ascii="Wingdings" w:hAnsi="Wingdings" w:hint="default"/>
      </w:rPr>
    </w:lvl>
  </w:abstractNum>
  <w:abstractNum w:abstractNumId="109">
    <w:nsid w:val="6E1749A8"/>
    <w:multiLevelType w:val="hybridMultilevel"/>
    <w:tmpl w:val="0B1EEF40"/>
    <w:lvl w:ilvl="0" w:tplc="04090001">
      <w:start w:val="1"/>
      <w:numFmt w:val="bullet"/>
      <w:lvlText w:val=""/>
      <w:lvlJc w:val="left"/>
      <w:pPr>
        <w:tabs>
          <w:tab w:val="num" w:pos="851"/>
        </w:tabs>
        <w:ind w:left="851" w:firstLine="0"/>
      </w:pPr>
      <w:rPr>
        <w:rFonts w:ascii="Symbol" w:hAnsi="Symbol" w:hint="default"/>
      </w:rPr>
    </w:lvl>
    <w:lvl w:ilvl="1" w:tplc="04270019" w:tentative="1">
      <w:start w:val="1"/>
      <w:numFmt w:val="lowerLetter"/>
      <w:lvlText w:val="%2."/>
      <w:lvlJc w:val="left"/>
      <w:pPr>
        <w:tabs>
          <w:tab w:val="num" w:pos="834"/>
        </w:tabs>
        <w:ind w:left="834" w:hanging="360"/>
      </w:pPr>
    </w:lvl>
    <w:lvl w:ilvl="2" w:tplc="0427001B" w:tentative="1">
      <w:start w:val="1"/>
      <w:numFmt w:val="lowerRoman"/>
      <w:lvlText w:val="%3."/>
      <w:lvlJc w:val="right"/>
      <w:pPr>
        <w:tabs>
          <w:tab w:val="num" w:pos="1554"/>
        </w:tabs>
        <w:ind w:left="1554" w:hanging="180"/>
      </w:pPr>
    </w:lvl>
    <w:lvl w:ilvl="3" w:tplc="0427000F" w:tentative="1">
      <w:start w:val="1"/>
      <w:numFmt w:val="decimal"/>
      <w:lvlText w:val="%4."/>
      <w:lvlJc w:val="left"/>
      <w:pPr>
        <w:tabs>
          <w:tab w:val="num" w:pos="2274"/>
        </w:tabs>
        <w:ind w:left="2274" w:hanging="360"/>
      </w:pPr>
    </w:lvl>
    <w:lvl w:ilvl="4" w:tplc="04270019" w:tentative="1">
      <w:start w:val="1"/>
      <w:numFmt w:val="lowerLetter"/>
      <w:lvlText w:val="%5."/>
      <w:lvlJc w:val="left"/>
      <w:pPr>
        <w:tabs>
          <w:tab w:val="num" w:pos="2994"/>
        </w:tabs>
        <w:ind w:left="2994" w:hanging="360"/>
      </w:pPr>
    </w:lvl>
    <w:lvl w:ilvl="5" w:tplc="0427001B" w:tentative="1">
      <w:start w:val="1"/>
      <w:numFmt w:val="lowerRoman"/>
      <w:lvlText w:val="%6."/>
      <w:lvlJc w:val="right"/>
      <w:pPr>
        <w:tabs>
          <w:tab w:val="num" w:pos="3714"/>
        </w:tabs>
        <w:ind w:left="3714" w:hanging="180"/>
      </w:pPr>
    </w:lvl>
    <w:lvl w:ilvl="6" w:tplc="0427000F" w:tentative="1">
      <w:start w:val="1"/>
      <w:numFmt w:val="decimal"/>
      <w:lvlText w:val="%7."/>
      <w:lvlJc w:val="left"/>
      <w:pPr>
        <w:tabs>
          <w:tab w:val="num" w:pos="4434"/>
        </w:tabs>
        <w:ind w:left="4434" w:hanging="360"/>
      </w:pPr>
    </w:lvl>
    <w:lvl w:ilvl="7" w:tplc="04270019" w:tentative="1">
      <w:start w:val="1"/>
      <w:numFmt w:val="lowerLetter"/>
      <w:lvlText w:val="%8."/>
      <w:lvlJc w:val="left"/>
      <w:pPr>
        <w:tabs>
          <w:tab w:val="num" w:pos="5154"/>
        </w:tabs>
        <w:ind w:left="5154" w:hanging="360"/>
      </w:pPr>
    </w:lvl>
    <w:lvl w:ilvl="8" w:tplc="0427001B" w:tentative="1">
      <w:start w:val="1"/>
      <w:numFmt w:val="lowerRoman"/>
      <w:lvlText w:val="%9."/>
      <w:lvlJc w:val="right"/>
      <w:pPr>
        <w:tabs>
          <w:tab w:val="num" w:pos="5874"/>
        </w:tabs>
        <w:ind w:left="5874" w:hanging="180"/>
      </w:pPr>
    </w:lvl>
  </w:abstractNum>
  <w:abstractNum w:abstractNumId="110">
    <w:nsid w:val="6FB55363"/>
    <w:multiLevelType w:val="hybridMultilevel"/>
    <w:tmpl w:val="AE8A6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70275186"/>
    <w:multiLevelType w:val="hybridMultilevel"/>
    <w:tmpl w:val="0D640B28"/>
    <w:lvl w:ilvl="0" w:tplc="2E388216">
      <w:start w:val="1"/>
      <w:numFmt w:val="decimal"/>
      <w:lvlText w:val="%1."/>
      <w:lvlJc w:val="left"/>
      <w:pPr>
        <w:ind w:left="1097" w:hanging="360"/>
      </w:pPr>
      <w:rPr>
        <w:rFonts w:hint="default"/>
      </w:rPr>
    </w:lvl>
    <w:lvl w:ilvl="1" w:tplc="06BCDA00" w:tentative="1">
      <w:start w:val="1"/>
      <w:numFmt w:val="lowerLetter"/>
      <w:lvlText w:val="%2."/>
      <w:lvlJc w:val="left"/>
      <w:pPr>
        <w:ind w:left="1817" w:hanging="360"/>
      </w:pPr>
    </w:lvl>
    <w:lvl w:ilvl="2" w:tplc="D5409282" w:tentative="1">
      <w:start w:val="1"/>
      <w:numFmt w:val="lowerRoman"/>
      <w:lvlText w:val="%3."/>
      <w:lvlJc w:val="right"/>
      <w:pPr>
        <w:ind w:left="2537" w:hanging="180"/>
      </w:pPr>
    </w:lvl>
    <w:lvl w:ilvl="3" w:tplc="FCDAD712" w:tentative="1">
      <w:start w:val="1"/>
      <w:numFmt w:val="decimal"/>
      <w:lvlText w:val="%4."/>
      <w:lvlJc w:val="left"/>
      <w:pPr>
        <w:ind w:left="3257" w:hanging="360"/>
      </w:pPr>
    </w:lvl>
    <w:lvl w:ilvl="4" w:tplc="71C6461A" w:tentative="1">
      <w:start w:val="1"/>
      <w:numFmt w:val="lowerLetter"/>
      <w:lvlText w:val="%5."/>
      <w:lvlJc w:val="left"/>
      <w:pPr>
        <w:ind w:left="3977" w:hanging="360"/>
      </w:pPr>
    </w:lvl>
    <w:lvl w:ilvl="5" w:tplc="D9F8C208" w:tentative="1">
      <w:start w:val="1"/>
      <w:numFmt w:val="lowerRoman"/>
      <w:lvlText w:val="%6."/>
      <w:lvlJc w:val="right"/>
      <w:pPr>
        <w:ind w:left="4697" w:hanging="180"/>
      </w:pPr>
    </w:lvl>
    <w:lvl w:ilvl="6" w:tplc="29E21FA6" w:tentative="1">
      <w:start w:val="1"/>
      <w:numFmt w:val="decimal"/>
      <w:lvlText w:val="%7."/>
      <w:lvlJc w:val="left"/>
      <w:pPr>
        <w:ind w:left="5417" w:hanging="360"/>
      </w:pPr>
    </w:lvl>
    <w:lvl w:ilvl="7" w:tplc="A788AAA2" w:tentative="1">
      <w:start w:val="1"/>
      <w:numFmt w:val="lowerLetter"/>
      <w:lvlText w:val="%8."/>
      <w:lvlJc w:val="left"/>
      <w:pPr>
        <w:ind w:left="6137" w:hanging="360"/>
      </w:pPr>
    </w:lvl>
    <w:lvl w:ilvl="8" w:tplc="B7301996" w:tentative="1">
      <w:start w:val="1"/>
      <w:numFmt w:val="lowerRoman"/>
      <w:lvlText w:val="%9."/>
      <w:lvlJc w:val="right"/>
      <w:pPr>
        <w:ind w:left="6857" w:hanging="180"/>
      </w:pPr>
    </w:lvl>
  </w:abstractNum>
  <w:abstractNum w:abstractNumId="112">
    <w:nsid w:val="710109CB"/>
    <w:multiLevelType w:val="hybridMultilevel"/>
    <w:tmpl w:val="A524054C"/>
    <w:lvl w:ilvl="0" w:tplc="F2FEAA42">
      <w:start w:val="1"/>
      <w:numFmt w:val="bullet"/>
      <w:lvlText w:val=""/>
      <w:lvlJc w:val="left"/>
      <w:pPr>
        <w:ind w:left="1440" w:hanging="360"/>
      </w:pPr>
      <w:rPr>
        <w:rFonts w:ascii="Symbol" w:hAnsi="Symbol" w:hint="default"/>
      </w:rPr>
    </w:lvl>
    <w:lvl w:ilvl="1" w:tplc="576650BA" w:tentative="1">
      <w:start w:val="1"/>
      <w:numFmt w:val="bullet"/>
      <w:lvlText w:val="o"/>
      <w:lvlJc w:val="left"/>
      <w:pPr>
        <w:ind w:left="2160" w:hanging="360"/>
      </w:pPr>
      <w:rPr>
        <w:rFonts w:ascii="Courier New" w:hAnsi="Courier New" w:cs="Courier New" w:hint="default"/>
      </w:rPr>
    </w:lvl>
    <w:lvl w:ilvl="2" w:tplc="4FCCD840" w:tentative="1">
      <w:start w:val="1"/>
      <w:numFmt w:val="bullet"/>
      <w:lvlText w:val=""/>
      <w:lvlJc w:val="left"/>
      <w:pPr>
        <w:ind w:left="2880" w:hanging="360"/>
      </w:pPr>
      <w:rPr>
        <w:rFonts w:ascii="Wingdings" w:hAnsi="Wingdings" w:hint="default"/>
      </w:rPr>
    </w:lvl>
    <w:lvl w:ilvl="3" w:tplc="C80037E8" w:tentative="1">
      <w:start w:val="1"/>
      <w:numFmt w:val="bullet"/>
      <w:lvlText w:val=""/>
      <w:lvlJc w:val="left"/>
      <w:pPr>
        <w:ind w:left="3600" w:hanging="360"/>
      </w:pPr>
      <w:rPr>
        <w:rFonts w:ascii="Symbol" w:hAnsi="Symbol" w:hint="default"/>
      </w:rPr>
    </w:lvl>
    <w:lvl w:ilvl="4" w:tplc="0A58475E" w:tentative="1">
      <w:start w:val="1"/>
      <w:numFmt w:val="bullet"/>
      <w:lvlText w:val="o"/>
      <w:lvlJc w:val="left"/>
      <w:pPr>
        <w:ind w:left="4320" w:hanging="360"/>
      </w:pPr>
      <w:rPr>
        <w:rFonts w:ascii="Courier New" w:hAnsi="Courier New" w:cs="Courier New" w:hint="default"/>
      </w:rPr>
    </w:lvl>
    <w:lvl w:ilvl="5" w:tplc="618CA1EC" w:tentative="1">
      <w:start w:val="1"/>
      <w:numFmt w:val="bullet"/>
      <w:lvlText w:val=""/>
      <w:lvlJc w:val="left"/>
      <w:pPr>
        <w:ind w:left="5040" w:hanging="360"/>
      </w:pPr>
      <w:rPr>
        <w:rFonts w:ascii="Wingdings" w:hAnsi="Wingdings" w:hint="default"/>
      </w:rPr>
    </w:lvl>
    <w:lvl w:ilvl="6" w:tplc="8BD84D2C" w:tentative="1">
      <w:start w:val="1"/>
      <w:numFmt w:val="bullet"/>
      <w:lvlText w:val=""/>
      <w:lvlJc w:val="left"/>
      <w:pPr>
        <w:ind w:left="5760" w:hanging="360"/>
      </w:pPr>
      <w:rPr>
        <w:rFonts w:ascii="Symbol" w:hAnsi="Symbol" w:hint="default"/>
      </w:rPr>
    </w:lvl>
    <w:lvl w:ilvl="7" w:tplc="F8A093C8" w:tentative="1">
      <w:start w:val="1"/>
      <w:numFmt w:val="bullet"/>
      <w:lvlText w:val="o"/>
      <w:lvlJc w:val="left"/>
      <w:pPr>
        <w:ind w:left="6480" w:hanging="360"/>
      </w:pPr>
      <w:rPr>
        <w:rFonts w:ascii="Courier New" w:hAnsi="Courier New" w:cs="Courier New" w:hint="default"/>
      </w:rPr>
    </w:lvl>
    <w:lvl w:ilvl="8" w:tplc="F5CAE434" w:tentative="1">
      <w:start w:val="1"/>
      <w:numFmt w:val="bullet"/>
      <w:lvlText w:val=""/>
      <w:lvlJc w:val="left"/>
      <w:pPr>
        <w:ind w:left="7200" w:hanging="360"/>
      </w:pPr>
      <w:rPr>
        <w:rFonts w:ascii="Wingdings" w:hAnsi="Wingdings" w:hint="default"/>
      </w:rPr>
    </w:lvl>
  </w:abstractNum>
  <w:abstractNum w:abstractNumId="113">
    <w:nsid w:val="72EC0CFC"/>
    <w:multiLevelType w:val="multilevel"/>
    <w:tmpl w:val="042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4">
    <w:nsid w:val="730973E1"/>
    <w:multiLevelType w:val="hybridMultilevel"/>
    <w:tmpl w:val="A9D6E7A6"/>
    <w:lvl w:ilvl="0" w:tplc="BFA80F66">
      <w:start w:val="1"/>
      <w:numFmt w:val="decimal"/>
      <w:lvlText w:val="%1."/>
      <w:lvlJc w:val="left"/>
      <w:pPr>
        <w:ind w:left="720" w:hanging="360"/>
      </w:pPr>
      <w:rPr>
        <w:rFonts w:hint="default"/>
      </w:rPr>
    </w:lvl>
    <w:lvl w:ilvl="1" w:tplc="3CD057CE" w:tentative="1">
      <w:start w:val="1"/>
      <w:numFmt w:val="lowerLetter"/>
      <w:lvlText w:val="%2."/>
      <w:lvlJc w:val="left"/>
      <w:pPr>
        <w:ind w:left="1440" w:hanging="360"/>
      </w:pPr>
    </w:lvl>
    <w:lvl w:ilvl="2" w:tplc="E3FE175E" w:tentative="1">
      <w:start w:val="1"/>
      <w:numFmt w:val="lowerRoman"/>
      <w:lvlText w:val="%3."/>
      <w:lvlJc w:val="right"/>
      <w:pPr>
        <w:ind w:left="2160" w:hanging="180"/>
      </w:pPr>
    </w:lvl>
    <w:lvl w:ilvl="3" w:tplc="D99E17A0" w:tentative="1">
      <w:start w:val="1"/>
      <w:numFmt w:val="decimal"/>
      <w:lvlText w:val="%4."/>
      <w:lvlJc w:val="left"/>
      <w:pPr>
        <w:ind w:left="2880" w:hanging="360"/>
      </w:pPr>
    </w:lvl>
    <w:lvl w:ilvl="4" w:tplc="D67C1544" w:tentative="1">
      <w:start w:val="1"/>
      <w:numFmt w:val="lowerLetter"/>
      <w:lvlText w:val="%5."/>
      <w:lvlJc w:val="left"/>
      <w:pPr>
        <w:ind w:left="3600" w:hanging="360"/>
      </w:pPr>
    </w:lvl>
    <w:lvl w:ilvl="5" w:tplc="2A2C2272" w:tentative="1">
      <w:start w:val="1"/>
      <w:numFmt w:val="lowerRoman"/>
      <w:lvlText w:val="%6."/>
      <w:lvlJc w:val="right"/>
      <w:pPr>
        <w:ind w:left="4320" w:hanging="180"/>
      </w:pPr>
    </w:lvl>
    <w:lvl w:ilvl="6" w:tplc="CF6E4194" w:tentative="1">
      <w:start w:val="1"/>
      <w:numFmt w:val="decimal"/>
      <w:lvlText w:val="%7."/>
      <w:lvlJc w:val="left"/>
      <w:pPr>
        <w:ind w:left="5040" w:hanging="360"/>
      </w:pPr>
    </w:lvl>
    <w:lvl w:ilvl="7" w:tplc="192CF2C6" w:tentative="1">
      <w:start w:val="1"/>
      <w:numFmt w:val="lowerLetter"/>
      <w:lvlText w:val="%8."/>
      <w:lvlJc w:val="left"/>
      <w:pPr>
        <w:ind w:left="5760" w:hanging="360"/>
      </w:pPr>
    </w:lvl>
    <w:lvl w:ilvl="8" w:tplc="27347022" w:tentative="1">
      <w:start w:val="1"/>
      <w:numFmt w:val="lowerRoman"/>
      <w:lvlText w:val="%9."/>
      <w:lvlJc w:val="right"/>
      <w:pPr>
        <w:ind w:left="6480" w:hanging="180"/>
      </w:pPr>
    </w:lvl>
  </w:abstractNum>
  <w:abstractNum w:abstractNumId="115">
    <w:nsid w:val="74245A76"/>
    <w:multiLevelType w:val="hybridMultilevel"/>
    <w:tmpl w:val="2F1C9814"/>
    <w:lvl w:ilvl="0" w:tplc="8376C3A4">
      <w:start w:val="1"/>
      <w:numFmt w:val="bullet"/>
      <w:lvlText w:val=""/>
      <w:lvlJc w:val="left"/>
      <w:pPr>
        <w:tabs>
          <w:tab w:val="num" w:pos="720"/>
        </w:tabs>
        <w:ind w:left="720" w:hanging="360"/>
      </w:pPr>
      <w:rPr>
        <w:rFonts w:ascii="Wingdings 2" w:hAnsi="Wingdings 2" w:hint="default"/>
      </w:rPr>
    </w:lvl>
    <w:lvl w:ilvl="1" w:tplc="E94CA438" w:tentative="1">
      <w:start w:val="1"/>
      <w:numFmt w:val="bullet"/>
      <w:lvlText w:val=""/>
      <w:lvlJc w:val="left"/>
      <w:pPr>
        <w:tabs>
          <w:tab w:val="num" w:pos="1440"/>
        </w:tabs>
        <w:ind w:left="1440" w:hanging="360"/>
      </w:pPr>
      <w:rPr>
        <w:rFonts w:ascii="Wingdings 2" w:hAnsi="Wingdings 2" w:hint="default"/>
      </w:rPr>
    </w:lvl>
    <w:lvl w:ilvl="2" w:tplc="778C9142" w:tentative="1">
      <w:start w:val="1"/>
      <w:numFmt w:val="bullet"/>
      <w:lvlText w:val=""/>
      <w:lvlJc w:val="left"/>
      <w:pPr>
        <w:tabs>
          <w:tab w:val="num" w:pos="2160"/>
        </w:tabs>
        <w:ind w:left="2160" w:hanging="360"/>
      </w:pPr>
      <w:rPr>
        <w:rFonts w:ascii="Wingdings 2" w:hAnsi="Wingdings 2" w:hint="default"/>
      </w:rPr>
    </w:lvl>
    <w:lvl w:ilvl="3" w:tplc="1E32DD7E" w:tentative="1">
      <w:start w:val="1"/>
      <w:numFmt w:val="bullet"/>
      <w:lvlText w:val=""/>
      <w:lvlJc w:val="left"/>
      <w:pPr>
        <w:tabs>
          <w:tab w:val="num" w:pos="2880"/>
        </w:tabs>
        <w:ind w:left="2880" w:hanging="360"/>
      </w:pPr>
      <w:rPr>
        <w:rFonts w:ascii="Wingdings 2" w:hAnsi="Wingdings 2" w:hint="default"/>
      </w:rPr>
    </w:lvl>
    <w:lvl w:ilvl="4" w:tplc="E92CD198" w:tentative="1">
      <w:start w:val="1"/>
      <w:numFmt w:val="bullet"/>
      <w:lvlText w:val=""/>
      <w:lvlJc w:val="left"/>
      <w:pPr>
        <w:tabs>
          <w:tab w:val="num" w:pos="3600"/>
        </w:tabs>
        <w:ind w:left="3600" w:hanging="360"/>
      </w:pPr>
      <w:rPr>
        <w:rFonts w:ascii="Wingdings 2" w:hAnsi="Wingdings 2" w:hint="default"/>
      </w:rPr>
    </w:lvl>
    <w:lvl w:ilvl="5" w:tplc="72521EB4" w:tentative="1">
      <w:start w:val="1"/>
      <w:numFmt w:val="bullet"/>
      <w:lvlText w:val=""/>
      <w:lvlJc w:val="left"/>
      <w:pPr>
        <w:tabs>
          <w:tab w:val="num" w:pos="4320"/>
        </w:tabs>
        <w:ind w:left="4320" w:hanging="360"/>
      </w:pPr>
      <w:rPr>
        <w:rFonts w:ascii="Wingdings 2" w:hAnsi="Wingdings 2" w:hint="default"/>
      </w:rPr>
    </w:lvl>
    <w:lvl w:ilvl="6" w:tplc="2C60E148" w:tentative="1">
      <w:start w:val="1"/>
      <w:numFmt w:val="bullet"/>
      <w:lvlText w:val=""/>
      <w:lvlJc w:val="left"/>
      <w:pPr>
        <w:tabs>
          <w:tab w:val="num" w:pos="5040"/>
        </w:tabs>
        <w:ind w:left="5040" w:hanging="360"/>
      </w:pPr>
      <w:rPr>
        <w:rFonts w:ascii="Wingdings 2" w:hAnsi="Wingdings 2" w:hint="default"/>
      </w:rPr>
    </w:lvl>
    <w:lvl w:ilvl="7" w:tplc="19C84C36" w:tentative="1">
      <w:start w:val="1"/>
      <w:numFmt w:val="bullet"/>
      <w:lvlText w:val=""/>
      <w:lvlJc w:val="left"/>
      <w:pPr>
        <w:tabs>
          <w:tab w:val="num" w:pos="5760"/>
        </w:tabs>
        <w:ind w:left="5760" w:hanging="360"/>
      </w:pPr>
      <w:rPr>
        <w:rFonts w:ascii="Wingdings 2" w:hAnsi="Wingdings 2" w:hint="default"/>
      </w:rPr>
    </w:lvl>
    <w:lvl w:ilvl="8" w:tplc="33662706" w:tentative="1">
      <w:start w:val="1"/>
      <w:numFmt w:val="bullet"/>
      <w:lvlText w:val=""/>
      <w:lvlJc w:val="left"/>
      <w:pPr>
        <w:tabs>
          <w:tab w:val="num" w:pos="6480"/>
        </w:tabs>
        <w:ind w:left="6480" w:hanging="360"/>
      </w:pPr>
      <w:rPr>
        <w:rFonts w:ascii="Wingdings 2" w:hAnsi="Wingdings 2" w:hint="default"/>
      </w:rPr>
    </w:lvl>
  </w:abstractNum>
  <w:abstractNum w:abstractNumId="116">
    <w:nsid w:val="75AD3D8A"/>
    <w:multiLevelType w:val="hybridMultilevel"/>
    <w:tmpl w:val="0138FBF6"/>
    <w:lvl w:ilvl="0" w:tplc="0B5AF1A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7">
    <w:nsid w:val="78A47947"/>
    <w:multiLevelType w:val="hybridMultilevel"/>
    <w:tmpl w:val="FB4C4842"/>
    <w:lvl w:ilvl="0" w:tplc="0427000F">
      <w:start w:val="1"/>
      <w:numFmt w:val="decimal"/>
      <w:lvlText w:val="%1."/>
      <w:lvlJc w:val="left"/>
      <w:pPr>
        <w:ind w:left="1097" w:hanging="360"/>
      </w:pPr>
      <w:rPr>
        <w:rFonts w:hint="default"/>
        <w:color w:val="000000" w:themeColor="text1"/>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118">
    <w:nsid w:val="79737CB4"/>
    <w:multiLevelType w:val="hybridMultilevel"/>
    <w:tmpl w:val="ED463E76"/>
    <w:lvl w:ilvl="0" w:tplc="D3E8F4A6">
      <w:start w:val="1"/>
      <w:numFmt w:val="decimal"/>
      <w:pStyle w:val="Sraassuenkleliais2"/>
      <w:lvlText w:val="%1."/>
      <w:lvlJc w:val="left"/>
      <w:pPr>
        <w:tabs>
          <w:tab w:val="num" w:pos="720"/>
        </w:tabs>
        <w:ind w:left="720" w:hanging="360"/>
      </w:pPr>
    </w:lvl>
    <w:lvl w:ilvl="1" w:tplc="23E8F49A">
      <w:numFmt w:val="none"/>
      <w:lvlText w:val=""/>
      <w:lvlJc w:val="left"/>
      <w:pPr>
        <w:tabs>
          <w:tab w:val="num" w:pos="360"/>
        </w:tabs>
      </w:pPr>
    </w:lvl>
    <w:lvl w:ilvl="2" w:tplc="3B8CD242">
      <w:numFmt w:val="none"/>
      <w:lvlText w:val=""/>
      <w:lvlJc w:val="left"/>
      <w:pPr>
        <w:tabs>
          <w:tab w:val="num" w:pos="360"/>
        </w:tabs>
      </w:pPr>
    </w:lvl>
    <w:lvl w:ilvl="3" w:tplc="D5D4B034">
      <w:numFmt w:val="none"/>
      <w:lvlText w:val=""/>
      <w:lvlJc w:val="left"/>
      <w:pPr>
        <w:tabs>
          <w:tab w:val="num" w:pos="360"/>
        </w:tabs>
      </w:pPr>
    </w:lvl>
    <w:lvl w:ilvl="4" w:tplc="328A5B06">
      <w:numFmt w:val="none"/>
      <w:lvlText w:val=""/>
      <w:lvlJc w:val="left"/>
      <w:pPr>
        <w:tabs>
          <w:tab w:val="num" w:pos="360"/>
        </w:tabs>
      </w:pPr>
    </w:lvl>
    <w:lvl w:ilvl="5" w:tplc="7AA8F9BA">
      <w:numFmt w:val="none"/>
      <w:lvlText w:val=""/>
      <w:lvlJc w:val="left"/>
      <w:pPr>
        <w:tabs>
          <w:tab w:val="num" w:pos="360"/>
        </w:tabs>
      </w:pPr>
    </w:lvl>
    <w:lvl w:ilvl="6" w:tplc="20D4CAC2">
      <w:numFmt w:val="none"/>
      <w:lvlText w:val=""/>
      <w:lvlJc w:val="left"/>
      <w:pPr>
        <w:tabs>
          <w:tab w:val="num" w:pos="360"/>
        </w:tabs>
      </w:pPr>
    </w:lvl>
    <w:lvl w:ilvl="7" w:tplc="2A08EE3A">
      <w:numFmt w:val="none"/>
      <w:lvlText w:val=""/>
      <w:lvlJc w:val="left"/>
      <w:pPr>
        <w:tabs>
          <w:tab w:val="num" w:pos="360"/>
        </w:tabs>
      </w:pPr>
    </w:lvl>
    <w:lvl w:ilvl="8" w:tplc="B0A41B38">
      <w:numFmt w:val="none"/>
      <w:lvlText w:val=""/>
      <w:lvlJc w:val="left"/>
      <w:pPr>
        <w:tabs>
          <w:tab w:val="num" w:pos="360"/>
        </w:tabs>
      </w:pPr>
    </w:lvl>
  </w:abstractNum>
  <w:abstractNum w:abstractNumId="119">
    <w:nsid w:val="79882FB6"/>
    <w:multiLevelType w:val="hybridMultilevel"/>
    <w:tmpl w:val="0D00360C"/>
    <w:lvl w:ilvl="0" w:tplc="89784B22">
      <w:start w:val="1"/>
      <w:numFmt w:val="decimal"/>
      <w:lvlText w:val="%1."/>
      <w:lvlJc w:val="left"/>
      <w:pPr>
        <w:ind w:left="927" w:hanging="360"/>
      </w:pPr>
      <w:rPr>
        <w:rFonts w:hint="default"/>
      </w:rPr>
    </w:lvl>
    <w:lvl w:ilvl="1" w:tplc="A99665F4" w:tentative="1">
      <w:start w:val="1"/>
      <w:numFmt w:val="lowerLetter"/>
      <w:lvlText w:val="%2."/>
      <w:lvlJc w:val="left"/>
      <w:pPr>
        <w:ind w:left="1647" w:hanging="360"/>
      </w:pPr>
    </w:lvl>
    <w:lvl w:ilvl="2" w:tplc="D752FAC6" w:tentative="1">
      <w:start w:val="1"/>
      <w:numFmt w:val="lowerRoman"/>
      <w:lvlText w:val="%3."/>
      <w:lvlJc w:val="right"/>
      <w:pPr>
        <w:ind w:left="2367" w:hanging="180"/>
      </w:pPr>
    </w:lvl>
    <w:lvl w:ilvl="3" w:tplc="0AA836F0" w:tentative="1">
      <w:start w:val="1"/>
      <w:numFmt w:val="decimal"/>
      <w:lvlText w:val="%4."/>
      <w:lvlJc w:val="left"/>
      <w:pPr>
        <w:ind w:left="3087" w:hanging="360"/>
      </w:pPr>
    </w:lvl>
    <w:lvl w:ilvl="4" w:tplc="FDA8D31E" w:tentative="1">
      <w:start w:val="1"/>
      <w:numFmt w:val="lowerLetter"/>
      <w:lvlText w:val="%5."/>
      <w:lvlJc w:val="left"/>
      <w:pPr>
        <w:ind w:left="3807" w:hanging="360"/>
      </w:pPr>
    </w:lvl>
    <w:lvl w:ilvl="5" w:tplc="B8C855B0" w:tentative="1">
      <w:start w:val="1"/>
      <w:numFmt w:val="lowerRoman"/>
      <w:lvlText w:val="%6."/>
      <w:lvlJc w:val="right"/>
      <w:pPr>
        <w:ind w:left="4527" w:hanging="180"/>
      </w:pPr>
    </w:lvl>
    <w:lvl w:ilvl="6" w:tplc="AA32CB22" w:tentative="1">
      <w:start w:val="1"/>
      <w:numFmt w:val="decimal"/>
      <w:lvlText w:val="%7."/>
      <w:lvlJc w:val="left"/>
      <w:pPr>
        <w:ind w:left="5247" w:hanging="360"/>
      </w:pPr>
    </w:lvl>
    <w:lvl w:ilvl="7" w:tplc="77CE91C6" w:tentative="1">
      <w:start w:val="1"/>
      <w:numFmt w:val="lowerLetter"/>
      <w:lvlText w:val="%8."/>
      <w:lvlJc w:val="left"/>
      <w:pPr>
        <w:ind w:left="5967" w:hanging="360"/>
      </w:pPr>
    </w:lvl>
    <w:lvl w:ilvl="8" w:tplc="FB0205EE" w:tentative="1">
      <w:start w:val="1"/>
      <w:numFmt w:val="lowerRoman"/>
      <w:lvlText w:val="%9."/>
      <w:lvlJc w:val="right"/>
      <w:pPr>
        <w:ind w:left="6687" w:hanging="180"/>
      </w:pPr>
    </w:lvl>
  </w:abstractNum>
  <w:abstractNum w:abstractNumId="120">
    <w:nsid w:val="7BDE36C4"/>
    <w:multiLevelType w:val="hybridMultilevel"/>
    <w:tmpl w:val="59D23EDA"/>
    <w:lvl w:ilvl="0" w:tplc="FB58E442">
      <w:start w:val="1"/>
      <w:numFmt w:val="bullet"/>
      <w:lvlText w:val=""/>
      <w:lvlJc w:val="left"/>
      <w:pPr>
        <w:ind w:left="1457" w:hanging="360"/>
      </w:pPr>
      <w:rPr>
        <w:rFonts w:ascii="Symbol" w:hAnsi="Symbol" w:hint="default"/>
      </w:rPr>
    </w:lvl>
    <w:lvl w:ilvl="1" w:tplc="75FE1382" w:tentative="1">
      <w:start w:val="1"/>
      <w:numFmt w:val="bullet"/>
      <w:lvlText w:val="o"/>
      <w:lvlJc w:val="left"/>
      <w:pPr>
        <w:ind w:left="2177" w:hanging="360"/>
      </w:pPr>
      <w:rPr>
        <w:rFonts w:ascii="Courier New" w:hAnsi="Courier New" w:cs="Courier New" w:hint="default"/>
      </w:rPr>
    </w:lvl>
    <w:lvl w:ilvl="2" w:tplc="D2A0C52C" w:tentative="1">
      <w:start w:val="1"/>
      <w:numFmt w:val="bullet"/>
      <w:lvlText w:val=""/>
      <w:lvlJc w:val="left"/>
      <w:pPr>
        <w:ind w:left="2897" w:hanging="360"/>
      </w:pPr>
      <w:rPr>
        <w:rFonts w:ascii="Wingdings" w:hAnsi="Wingdings" w:hint="default"/>
      </w:rPr>
    </w:lvl>
    <w:lvl w:ilvl="3" w:tplc="DF904074" w:tentative="1">
      <w:start w:val="1"/>
      <w:numFmt w:val="bullet"/>
      <w:lvlText w:val=""/>
      <w:lvlJc w:val="left"/>
      <w:pPr>
        <w:ind w:left="3617" w:hanging="360"/>
      </w:pPr>
      <w:rPr>
        <w:rFonts w:ascii="Symbol" w:hAnsi="Symbol" w:hint="default"/>
      </w:rPr>
    </w:lvl>
    <w:lvl w:ilvl="4" w:tplc="1DD27238" w:tentative="1">
      <w:start w:val="1"/>
      <w:numFmt w:val="bullet"/>
      <w:lvlText w:val="o"/>
      <w:lvlJc w:val="left"/>
      <w:pPr>
        <w:ind w:left="4337" w:hanging="360"/>
      </w:pPr>
      <w:rPr>
        <w:rFonts w:ascii="Courier New" w:hAnsi="Courier New" w:cs="Courier New" w:hint="default"/>
      </w:rPr>
    </w:lvl>
    <w:lvl w:ilvl="5" w:tplc="56EC291E" w:tentative="1">
      <w:start w:val="1"/>
      <w:numFmt w:val="bullet"/>
      <w:lvlText w:val=""/>
      <w:lvlJc w:val="left"/>
      <w:pPr>
        <w:ind w:left="5057" w:hanging="360"/>
      </w:pPr>
      <w:rPr>
        <w:rFonts w:ascii="Wingdings" w:hAnsi="Wingdings" w:hint="default"/>
      </w:rPr>
    </w:lvl>
    <w:lvl w:ilvl="6" w:tplc="C57A9112" w:tentative="1">
      <w:start w:val="1"/>
      <w:numFmt w:val="bullet"/>
      <w:lvlText w:val=""/>
      <w:lvlJc w:val="left"/>
      <w:pPr>
        <w:ind w:left="5777" w:hanging="360"/>
      </w:pPr>
      <w:rPr>
        <w:rFonts w:ascii="Symbol" w:hAnsi="Symbol" w:hint="default"/>
      </w:rPr>
    </w:lvl>
    <w:lvl w:ilvl="7" w:tplc="0B32E90C" w:tentative="1">
      <w:start w:val="1"/>
      <w:numFmt w:val="bullet"/>
      <w:lvlText w:val="o"/>
      <w:lvlJc w:val="left"/>
      <w:pPr>
        <w:ind w:left="6497" w:hanging="360"/>
      </w:pPr>
      <w:rPr>
        <w:rFonts w:ascii="Courier New" w:hAnsi="Courier New" w:cs="Courier New" w:hint="default"/>
      </w:rPr>
    </w:lvl>
    <w:lvl w:ilvl="8" w:tplc="FBF45C2E" w:tentative="1">
      <w:start w:val="1"/>
      <w:numFmt w:val="bullet"/>
      <w:lvlText w:val=""/>
      <w:lvlJc w:val="left"/>
      <w:pPr>
        <w:ind w:left="7217" w:hanging="360"/>
      </w:pPr>
      <w:rPr>
        <w:rFonts w:ascii="Wingdings" w:hAnsi="Wingdings" w:hint="default"/>
      </w:rPr>
    </w:lvl>
  </w:abstractNum>
  <w:abstractNum w:abstractNumId="121">
    <w:nsid w:val="7C2267F8"/>
    <w:multiLevelType w:val="hybridMultilevel"/>
    <w:tmpl w:val="CCC645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nsid w:val="7E252FD0"/>
    <w:multiLevelType w:val="hybridMultilevel"/>
    <w:tmpl w:val="ECB0D00A"/>
    <w:lvl w:ilvl="0" w:tplc="47D62EF8">
      <w:start w:val="1"/>
      <w:numFmt w:val="bullet"/>
      <w:lvlText w:val=""/>
      <w:lvlJc w:val="left"/>
      <w:pPr>
        <w:tabs>
          <w:tab w:val="num" w:pos="720"/>
        </w:tabs>
        <w:ind w:left="720" w:hanging="360"/>
      </w:pPr>
      <w:rPr>
        <w:rFonts w:ascii="Symbol" w:hAnsi="Symbol" w:hint="default"/>
      </w:rPr>
    </w:lvl>
    <w:lvl w:ilvl="1" w:tplc="3A6CAE2A" w:tentative="1">
      <w:start w:val="1"/>
      <w:numFmt w:val="bullet"/>
      <w:lvlText w:val="o"/>
      <w:lvlJc w:val="left"/>
      <w:pPr>
        <w:tabs>
          <w:tab w:val="num" w:pos="1440"/>
        </w:tabs>
        <w:ind w:left="1440" w:hanging="360"/>
      </w:pPr>
      <w:rPr>
        <w:rFonts w:ascii="Courier New" w:hAnsi="Courier New" w:hint="default"/>
      </w:rPr>
    </w:lvl>
    <w:lvl w:ilvl="2" w:tplc="08FE7A6C" w:tentative="1">
      <w:start w:val="1"/>
      <w:numFmt w:val="bullet"/>
      <w:lvlText w:val=""/>
      <w:lvlJc w:val="left"/>
      <w:pPr>
        <w:tabs>
          <w:tab w:val="num" w:pos="2160"/>
        </w:tabs>
        <w:ind w:left="2160" w:hanging="360"/>
      </w:pPr>
      <w:rPr>
        <w:rFonts w:ascii="Wingdings" w:hAnsi="Wingdings" w:hint="default"/>
      </w:rPr>
    </w:lvl>
    <w:lvl w:ilvl="3" w:tplc="F8B25ECE" w:tentative="1">
      <w:start w:val="1"/>
      <w:numFmt w:val="bullet"/>
      <w:lvlText w:val=""/>
      <w:lvlJc w:val="left"/>
      <w:pPr>
        <w:tabs>
          <w:tab w:val="num" w:pos="2880"/>
        </w:tabs>
        <w:ind w:left="2880" w:hanging="360"/>
      </w:pPr>
      <w:rPr>
        <w:rFonts w:ascii="Symbol" w:hAnsi="Symbol" w:hint="default"/>
      </w:rPr>
    </w:lvl>
    <w:lvl w:ilvl="4" w:tplc="9F7A7988" w:tentative="1">
      <w:start w:val="1"/>
      <w:numFmt w:val="bullet"/>
      <w:lvlText w:val="o"/>
      <w:lvlJc w:val="left"/>
      <w:pPr>
        <w:tabs>
          <w:tab w:val="num" w:pos="3600"/>
        </w:tabs>
        <w:ind w:left="3600" w:hanging="360"/>
      </w:pPr>
      <w:rPr>
        <w:rFonts w:ascii="Courier New" w:hAnsi="Courier New" w:hint="default"/>
      </w:rPr>
    </w:lvl>
    <w:lvl w:ilvl="5" w:tplc="C756B620" w:tentative="1">
      <w:start w:val="1"/>
      <w:numFmt w:val="bullet"/>
      <w:lvlText w:val=""/>
      <w:lvlJc w:val="left"/>
      <w:pPr>
        <w:tabs>
          <w:tab w:val="num" w:pos="4320"/>
        </w:tabs>
        <w:ind w:left="4320" w:hanging="360"/>
      </w:pPr>
      <w:rPr>
        <w:rFonts w:ascii="Wingdings" w:hAnsi="Wingdings" w:hint="default"/>
      </w:rPr>
    </w:lvl>
    <w:lvl w:ilvl="6" w:tplc="6E9E1296" w:tentative="1">
      <w:start w:val="1"/>
      <w:numFmt w:val="bullet"/>
      <w:lvlText w:val=""/>
      <w:lvlJc w:val="left"/>
      <w:pPr>
        <w:tabs>
          <w:tab w:val="num" w:pos="5040"/>
        </w:tabs>
        <w:ind w:left="5040" w:hanging="360"/>
      </w:pPr>
      <w:rPr>
        <w:rFonts w:ascii="Symbol" w:hAnsi="Symbol" w:hint="default"/>
      </w:rPr>
    </w:lvl>
    <w:lvl w:ilvl="7" w:tplc="859C5734" w:tentative="1">
      <w:start w:val="1"/>
      <w:numFmt w:val="bullet"/>
      <w:lvlText w:val="o"/>
      <w:lvlJc w:val="left"/>
      <w:pPr>
        <w:tabs>
          <w:tab w:val="num" w:pos="5760"/>
        </w:tabs>
        <w:ind w:left="5760" w:hanging="360"/>
      </w:pPr>
      <w:rPr>
        <w:rFonts w:ascii="Courier New" w:hAnsi="Courier New" w:hint="default"/>
      </w:rPr>
    </w:lvl>
    <w:lvl w:ilvl="8" w:tplc="C9F40BA0" w:tentative="1">
      <w:start w:val="1"/>
      <w:numFmt w:val="bullet"/>
      <w:lvlText w:val=""/>
      <w:lvlJc w:val="left"/>
      <w:pPr>
        <w:tabs>
          <w:tab w:val="num" w:pos="6480"/>
        </w:tabs>
        <w:ind w:left="6480" w:hanging="360"/>
      </w:pPr>
      <w:rPr>
        <w:rFonts w:ascii="Wingdings" w:hAnsi="Wingdings" w:hint="default"/>
      </w:rPr>
    </w:lvl>
  </w:abstractNum>
  <w:num w:numId="1">
    <w:abstractNumId w:val="122"/>
  </w:num>
  <w:num w:numId="2">
    <w:abstractNumId w:val="33"/>
  </w:num>
  <w:num w:numId="3">
    <w:abstractNumId w:val="36"/>
  </w:num>
  <w:num w:numId="4">
    <w:abstractNumId w:val="75"/>
  </w:num>
  <w:num w:numId="5">
    <w:abstractNumId w:val="73"/>
  </w:num>
  <w:num w:numId="6">
    <w:abstractNumId w:val="90"/>
  </w:num>
  <w:num w:numId="7">
    <w:abstractNumId w:val="47"/>
  </w:num>
  <w:num w:numId="8">
    <w:abstractNumId w:val="92"/>
  </w:num>
  <w:num w:numId="9">
    <w:abstractNumId w:val="91"/>
  </w:num>
  <w:num w:numId="10">
    <w:abstractNumId w:val="14"/>
  </w:num>
  <w:num w:numId="11">
    <w:abstractNumId w:val="16"/>
  </w:num>
  <w:num w:numId="12">
    <w:abstractNumId w:val="80"/>
  </w:num>
  <w:num w:numId="13">
    <w:abstractNumId w:val="26"/>
  </w:num>
  <w:num w:numId="14">
    <w:abstractNumId w:val="10"/>
  </w:num>
  <w:num w:numId="15">
    <w:abstractNumId w:val="89"/>
  </w:num>
  <w:num w:numId="16">
    <w:abstractNumId w:val="108"/>
  </w:num>
  <w:num w:numId="17">
    <w:abstractNumId w:val="58"/>
  </w:num>
  <w:num w:numId="18">
    <w:abstractNumId w:val="55"/>
  </w:num>
  <w:num w:numId="19">
    <w:abstractNumId w:val="35"/>
  </w:num>
  <w:num w:numId="20">
    <w:abstractNumId w:val="104"/>
  </w:num>
  <w:num w:numId="21">
    <w:abstractNumId w:val="105"/>
  </w:num>
  <w:num w:numId="22">
    <w:abstractNumId w:val="95"/>
  </w:num>
  <w:num w:numId="23">
    <w:abstractNumId w:val="37"/>
  </w:num>
  <w:num w:numId="24">
    <w:abstractNumId w:val="87"/>
  </w:num>
  <w:num w:numId="25">
    <w:abstractNumId w:val="9"/>
  </w:num>
  <w:num w:numId="26">
    <w:abstractNumId w:val="98"/>
  </w:num>
  <w:num w:numId="27">
    <w:abstractNumId w:val="100"/>
  </w:num>
  <w:num w:numId="28">
    <w:abstractNumId w:val="117"/>
  </w:num>
  <w:num w:numId="29">
    <w:abstractNumId w:val="51"/>
  </w:num>
  <w:num w:numId="30">
    <w:abstractNumId w:val="77"/>
  </w:num>
  <w:num w:numId="31">
    <w:abstractNumId w:val="96"/>
  </w:num>
  <w:num w:numId="32">
    <w:abstractNumId w:val="63"/>
  </w:num>
  <w:num w:numId="33">
    <w:abstractNumId w:val="79"/>
  </w:num>
  <w:num w:numId="34">
    <w:abstractNumId w:val="115"/>
  </w:num>
  <w:num w:numId="35">
    <w:abstractNumId w:val="53"/>
  </w:num>
  <w:num w:numId="36">
    <w:abstractNumId w:val="97"/>
  </w:num>
  <w:num w:numId="37">
    <w:abstractNumId w:val="54"/>
  </w:num>
  <w:num w:numId="38">
    <w:abstractNumId w:val="27"/>
  </w:num>
  <w:num w:numId="39">
    <w:abstractNumId w:val="61"/>
  </w:num>
  <w:num w:numId="40">
    <w:abstractNumId w:val="103"/>
  </w:num>
  <w:num w:numId="41">
    <w:abstractNumId w:val="120"/>
  </w:num>
  <w:num w:numId="42">
    <w:abstractNumId w:val="25"/>
  </w:num>
  <w:num w:numId="43">
    <w:abstractNumId w:val="43"/>
  </w:num>
  <w:num w:numId="44">
    <w:abstractNumId w:val="45"/>
  </w:num>
  <w:num w:numId="45">
    <w:abstractNumId w:val="114"/>
  </w:num>
  <w:num w:numId="46">
    <w:abstractNumId w:val="106"/>
  </w:num>
  <w:num w:numId="47">
    <w:abstractNumId w:val="111"/>
  </w:num>
  <w:num w:numId="48">
    <w:abstractNumId w:val="39"/>
  </w:num>
  <w:num w:numId="49">
    <w:abstractNumId w:val="88"/>
  </w:num>
  <w:num w:numId="50">
    <w:abstractNumId w:val="94"/>
  </w:num>
  <w:num w:numId="51">
    <w:abstractNumId w:val="34"/>
  </w:num>
  <w:num w:numId="52">
    <w:abstractNumId w:val="74"/>
  </w:num>
  <w:num w:numId="53">
    <w:abstractNumId w:val="118"/>
  </w:num>
  <w:num w:numId="54">
    <w:abstractNumId w:val="23"/>
  </w:num>
  <w:num w:numId="55">
    <w:abstractNumId w:val="82"/>
  </w:num>
  <w:num w:numId="56">
    <w:abstractNumId w:val="2"/>
  </w:num>
  <w:num w:numId="57">
    <w:abstractNumId w:val="3"/>
  </w:num>
  <w:num w:numId="58">
    <w:abstractNumId w:val="24"/>
  </w:num>
  <w:num w:numId="59">
    <w:abstractNumId w:val="85"/>
  </w:num>
  <w:num w:numId="60">
    <w:abstractNumId w:val="1"/>
  </w:num>
  <w:num w:numId="61">
    <w:abstractNumId w:val="0"/>
  </w:num>
  <w:num w:numId="62">
    <w:abstractNumId w:val="62"/>
  </w:num>
  <w:num w:numId="63">
    <w:abstractNumId w:val="52"/>
  </w:num>
  <w:num w:numId="64">
    <w:abstractNumId w:val="8"/>
  </w:num>
  <w:num w:numId="65">
    <w:abstractNumId w:val="41"/>
  </w:num>
  <w:num w:numId="66">
    <w:abstractNumId w:val="30"/>
  </w:num>
  <w:num w:numId="67">
    <w:abstractNumId w:val="15"/>
  </w:num>
  <w:num w:numId="68">
    <w:abstractNumId w:val="42"/>
  </w:num>
  <w:num w:numId="69">
    <w:abstractNumId w:val="49"/>
  </w:num>
  <w:num w:numId="70">
    <w:abstractNumId w:val="59"/>
  </w:num>
  <w:num w:numId="71">
    <w:abstractNumId w:val="78"/>
  </w:num>
  <w:num w:numId="72">
    <w:abstractNumId w:val="5"/>
  </w:num>
  <w:num w:numId="73">
    <w:abstractNumId w:val="50"/>
  </w:num>
  <w:num w:numId="74">
    <w:abstractNumId w:val="93"/>
  </w:num>
  <w:num w:numId="75">
    <w:abstractNumId w:val="44"/>
  </w:num>
  <w:num w:numId="76">
    <w:abstractNumId w:val="112"/>
  </w:num>
  <w:num w:numId="77">
    <w:abstractNumId w:val="83"/>
  </w:num>
  <w:num w:numId="78">
    <w:abstractNumId w:val="68"/>
  </w:num>
  <w:num w:numId="79">
    <w:abstractNumId w:val="4"/>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num>
  <w:num w:numId="82">
    <w:abstractNumId w:val="99"/>
  </w:num>
  <w:num w:numId="83">
    <w:abstractNumId w:val="6"/>
  </w:num>
  <w:num w:numId="84">
    <w:abstractNumId w:val="40"/>
  </w:num>
  <w:num w:numId="85">
    <w:abstractNumId w:val="13"/>
  </w:num>
  <w:num w:numId="86">
    <w:abstractNumId w:val="81"/>
  </w:num>
  <w:num w:numId="87">
    <w:abstractNumId w:val="29"/>
  </w:num>
  <w:num w:numId="88">
    <w:abstractNumId w:val="71"/>
  </w:num>
  <w:num w:numId="89">
    <w:abstractNumId w:val="46"/>
  </w:num>
  <w:num w:numId="90">
    <w:abstractNumId w:val="102"/>
  </w:num>
  <w:num w:numId="91">
    <w:abstractNumId w:val="121"/>
  </w:num>
  <w:num w:numId="92">
    <w:abstractNumId w:val="38"/>
  </w:num>
  <w:num w:numId="93">
    <w:abstractNumId w:val="11"/>
  </w:num>
  <w:num w:numId="94">
    <w:abstractNumId w:val="48"/>
  </w:num>
  <w:num w:numId="95">
    <w:abstractNumId w:val="31"/>
  </w:num>
  <w:num w:numId="96">
    <w:abstractNumId w:val="113"/>
  </w:num>
  <w:num w:numId="97">
    <w:abstractNumId w:val="65"/>
  </w:num>
  <w:num w:numId="98">
    <w:abstractNumId w:val="56"/>
  </w:num>
  <w:num w:numId="99">
    <w:abstractNumId w:val="70"/>
  </w:num>
  <w:num w:numId="100">
    <w:abstractNumId w:val="17"/>
  </w:num>
  <w:num w:numId="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1"/>
  </w:num>
  <w:num w:numId="104">
    <w:abstractNumId w:val="86"/>
  </w:num>
  <w:num w:numId="105">
    <w:abstractNumId w:val="22"/>
  </w:num>
  <w:num w:numId="106">
    <w:abstractNumId w:val="109"/>
  </w:num>
  <w:num w:numId="107">
    <w:abstractNumId w:val="69"/>
  </w:num>
  <w:num w:numId="108">
    <w:abstractNumId w:val="28"/>
  </w:num>
  <w:num w:numId="109">
    <w:abstractNumId w:val="84"/>
  </w:num>
  <w:num w:numId="110">
    <w:abstractNumId w:val="107"/>
  </w:num>
  <w:num w:numId="111">
    <w:abstractNumId w:val="110"/>
  </w:num>
  <w:num w:numId="112">
    <w:abstractNumId w:val="60"/>
  </w:num>
  <w:num w:numId="113">
    <w:abstractNumId w:val="66"/>
  </w:num>
  <w:num w:numId="114">
    <w:abstractNumId w:val="64"/>
  </w:num>
  <w:num w:numId="115">
    <w:abstractNumId w:val="7"/>
  </w:num>
  <w:num w:numId="116">
    <w:abstractNumId w:val="21"/>
  </w:num>
  <w:num w:numId="117">
    <w:abstractNumId w:val="20"/>
  </w:num>
  <w:num w:numId="118">
    <w:abstractNumId w:val="57"/>
  </w:num>
  <w:num w:numId="119">
    <w:abstractNumId w:val="67"/>
  </w:num>
  <w:num w:numId="120">
    <w:abstractNumId w:val="18"/>
  </w:num>
  <w:num w:numId="121">
    <w:abstractNumId w:val="19"/>
  </w:num>
  <w:num w:numId="122">
    <w:abstractNumId w:val="72"/>
  </w:num>
  <w:num w:numId="123">
    <w:abstractNumId w:val="119"/>
  </w:num>
  <w:num w:numId="124">
    <w:abstractNumId w:val="32"/>
  </w:num>
  <w:num w:numId="125">
    <w:abstractNumId w:val="11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trackRevisions/>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A08"/>
    <w:rsid w:val="00001A38"/>
    <w:rsid w:val="00001F1A"/>
    <w:rsid w:val="0000364E"/>
    <w:rsid w:val="000125EF"/>
    <w:rsid w:val="00014F27"/>
    <w:rsid w:val="00014F78"/>
    <w:rsid w:val="00022869"/>
    <w:rsid w:val="000323DD"/>
    <w:rsid w:val="0003601B"/>
    <w:rsid w:val="00036298"/>
    <w:rsid w:val="00036E0F"/>
    <w:rsid w:val="00041A0E"/>
    <w:rsid w:val="000426BC"/>
    <w:rsid w:val="00047813"/>
    <w:rsid w:val="0005254C"/>
    <w:rsid w:val="00054F7C"/>
    <w:rsid w:val="00055D1B"/>
    <w:rsid w:val="00061FB0"/>
    <w:rsid w:val="0006230A"/>
    <w:rsid w:val="00067726"/>
    <w:rsid w:val="000704FA"/>
    <w:rsid w:val="000715B6"/>
    <w:rsid w:val="0007563E"/>
    <w:rsid w:val="00077BEE"/>
    <w:rsid w:val="000858D7"/>
    <w:rsid w:val="000914FA"/>
    <w:rsid w:val="000915DA"/>
    <w:rsid w:val="00092337"/>
    <w:rsid w:val="000961FF"/>
    <w:rsid w:val="000977D4"/>
    <w:rsid w:val="000A1D40"/>
    <w:rsid w:val="000A347E"/>
    <w:rsid w:val="000A7706"/>
    <w:rsid w:val="000B180E"/>
    <w:rsid w:val="000B2A94"/>
    <w:rsid w:val="000B65B6"/>
    <w:rsid w:val="000B7C73"/>
    <w:rsid w:val="000C085A"/>
    <w:rsid w:val="000C0DC4"/>
    <w:rsid w:val="000C2F72"/>
    <w:rsid w:val="000C3F8E"/>
    <w:rsid w:val="000C40F3"/>
    <w:rsid w:val="000D0923"/>
    <w:rsid w:val="000E5EA0"/>
    <w:rsid w:val="000F05A8"/>
    <w:rsid w:val="000F5763"/>
    <w:rsid w:val="000F6CD3"/>
    <w:rsid w:val="0010045D"/>
    <w:rsid w:val="00100502"/>
    <w:rsid w:val="0010073F"/>
    <w:rsid w:val="00101983"/>
    <w:rsid w:val="00102E2A"/>
    <w:rsid w:val="001040E9"/>
    <w:rsid w:val="00104FB0"/>
    <w:rsid w:val="00110028"/>
    <w:rsid w:val="0011051F"/>
    <w:rsid w:val="0011121D"/>
    <w:rsid w:val="001113C8"/>
    <w:rsid w:val="001117A9"/>
    <w:rsid w:val="00112E64"/>
    <w:rsid w:val="001168FA"/>
    <w:rsid w:val="001213D1"/>
    <w:rsid w:val="00122B46"/>
    <w:rsid w:val="00124F5A"/>
    <w:rsid w:val="00131425"/>
    <w:rsid w:val="00133F04"/>
    <w:rsid w:val="00142B68"/>
    <w:rsid w:val="00146A4B"/>
    <w:rsid w:val="00147FD8"/>
    <w:rsid w:val="00154EF2"/>
    <w:rsid w:val="001567D9"/>
    <w:rsid w:val="00157E53"/>
    <w:rsid w:val="00162B7E"/>
    <w:rsid w:val="00163A6C"/>
    <w:rsid w:val="00165788"/>
    <w:rsid w:val="00165E95"/>
    <w:rsid w:val="0016754E"/>
    <w:rsid w:val="00170AA4"/>
    <w:rsid w:val="00170B76"/>
    <w:rsid w:val="0017267A"/>
    <w:rsid w:val="001732F2"/>
    <w:rsid w:val="00176718"/>
    <w:rsid w:val="00177A2A"/>
    <w:rsid w:val="00183552"/>
    <w:rsid w:val="00187ACD"/>
    <w:rsid w:val="00190770"/>
    <w:rsid w:val="001951F5"/>
    <w:rsid w:val="001A1DD7"/>
    <w:rsid w:val="001A3523"/>
    <w:rsid w:val="001B0AD2"/>
    <w:rsid w:val="001B58FC"/>
    <w:rsid w:val="001B6813"/>
    <w:rsid w:val="001C1339"/>
    <w:rsid w:val="001C2C8F"/>
    <w:rsid w:val="001C3F46"/>
    <w:rsid w:val="001D107F"/>
    <w:rsid w:val="001E112A"/>
    <w:rsid w:val="001F0955"/>
    <w:rsid w:val="001F109B"/>
    <w:rsid w:val="001F369C"/>
    <w:rsid w:val="001F565E"/>
    <w:rsid w:val="001F5C50"/>
    <w:rsid w:val="00201435"/>
    <w:rsid w:val="00203519"/>
    <w:rsid w:val="00206FBA"/>
    <w:rsid w:val="0021459E"/>
    <w:rsid w:val="00214963"/>
    <w:rsid w:val="00216293"/>
    <w:rsid w:val="0021642E"/>
    <w:rsid w:val="00217838"/>
    <w:rsid w:val="00222A86"/>
    <w:rsid w:val="00231411"/>
    <w:rsid w:val="002314B0"/>
    <w:rsid w:val="00231915"/>
    <w:rsid w:val="00231ADE"/>
    <w:rsid w:val="002333AE"/>
    <w:rsid w:val="00251E45"/>
    <w:rsid w:val="00252D96"/>
    <w:rsid w:val="00257BA8"/>
    <w:rsid w:val="00257DBB"/>
    <w:rsid w:val="002672A4"/>
    <w:rsid w:val="002676DB"/>
    <w:rsid w:val="0027051D"/>
    <w:rsid w:val="00275A3F"/>
    <w:rsid w:val="00276D8D"/>
    <w:rsid w:val="00286FDA"/>
    <w:rsid w:val="00287F83"/>
    <w:rsid w:val="0029217C"/>
    <w:rsid w:val="00293E08"/>
    <w:rsid w:val="0029483D"/>
    <w:rsid w:val="002A1342"/>
    <w:rsid w:val="002A3895"/>
    <w:rsid w:val="002A4716"/>
    <w:rsid w:val="002A6F0A"/>
    <w:rsid w:val="002B367D"/>
    <w:rsid w:val="002B7D3A"/>
    <w:rsid w:val="002C5043"/>
    <w:rsid w:val="002C560A"/>
    <w:rsid w:val="002D160A"/>
    <w:rsid w:val="002D166C"/>
    <w:rsid w:val="002D543C"/>
    <w:rsid w:val="002D6C62"/>
    <w:rsid w:val="002D7448"/>
    <w:rsid w:val="002E0605"/>
    <w:rsid w:val="002E1751"/>
    <w:rsid w:val="002E2A42"/>
    <w:rsid w:val="002E3A00"/>
    <w:rsid w:val="002F1D5C"/>
    <w:rsid w:val="002F3715"/>
    <w:rsid w:val="002F62BD"/>
    <w:rsid w:val="002F645B"/>
    <w:rsid w:val="003024CC"/>
    <w:rsid w:val="0030383A"/>
    <w:rsid w:val="00306927"/>
    <w:rsid w:val="00310C96"/>
    <w:rsid w:val="00312F3B"/>
    <w:rsid w:val="00315154"/>
    <w:rsid w:val="003158B9"/>
    <w:rsid w:val="00317340"/>
    <w:rsid w:val="003227D1"/>
    <w:rsid w:val="00324425"/>
    <w:rsid w:val="003246CD"/>
    <w:rsid w:val="00337E33"/>
    <w:rsid w:val="003475F1"/>
    <w:rsid w:val="003524C3"/>
    <w:rsid w:val="0035313D"/>
    <w:rsid w:val="003533ED"/>
    <w:rsid w:val="00355842"/>
    <w:rsid w:val="00363A81"/>
    <w:rsid w:val="00370798"/>
    <w:rsid w:val="00371FDE"/>
    <w:rsid w:val="00382035"/>
    <w:rsid w:val="00383592"/>
    <w:rsid w:val="0039030A"/>
    <w:rsid w:val="003908C9"/>
    <w:rsid w:val="00393062"/>
    <w:rsid w:val="003A10FC"/>
    <w:rsid w:val="003A40D4"/>
    <w:rsid w:val="003A4D18"/>
    <w:rsid w:val="003A5027"/>
    <w:rsid w:val="003A779C"/>
    <w:rsid w:val="003B0C1B"/>
    <w:rsid w:val="003B31FA"/>
    <w:rsid w:val="003B3758"/>
    <w:rsid w:val="003B44BF"/>
    <w:rsid w:val="003B65EF"/>
    <w:rsid w:val="003C021D"/>
    <w:rsid w:val="003C0415"/>
    <w:rsid w:val="003C0916"/>
    <w:rsid w:val="003C39FC"/>
    <w:rsid w:val="003C4F94"/>
    <w:rsid w:val="003C7E3B"/>
    <w:rsid w:val="003D1076"/>
    <w:rsid w:val="003D7CD0"/>
    <w:rsid w:val="003E1649"/>
    <w:rsid w:val="003E24F4"/>
    <w:rsid w:val="003E6783"/>
    <w:rsid w:val="003E68C7"/>
    <w:rsid w:val="003E7320"/>
    <w:rsid w:val="003F2438"/>
    <w:rsid w:val="003F3463"/>
    <w:rsid w:val="003F51C8"/>
    <w:rsid w:val="004041BF"/>
    <w:rsid w:val="004054AD"/>
    <w:rsid w:val="00406486"/>
    <w:rsid w:val="00407918"/>
    <w:rsid w:val="004113AF"/>
    <w:rsid w:val="00412078"/>
    <w:rsid w:val="00412D82"/>
    <w:rsid w:val="004132A8"/>
    <w:rsid w:val="00413E1C"/>
    <w:rsid w:val="00415FEB"/>
    <w:rsid w:val="00417A2E"/>
    <w:rsid w:val="00430040"/>
    <w:rsid w:val="00430508"/>
    <w:rsid w:val="0043326B"/>
    <w:rsid w:val="00436FED"/>
    <w:rsid w:val="00440BAA"/>
    <w:rsid w:val="004438B5"/>
    <w:rsid w:val="00443FA6"/>
    <w:rsid w:val="004440CE"/>
    <w:rsid w:val="00445BCA"/>
    <w:rsid w:val="00455D5F"/>
    <w:rsid w:val="00455F31"/>
    <w:rsid w:val="00460D40"/>
    <w:rsid w:val="0046308A"/>
    <w:rsid w:val="004633F5"/>
    <w:rsid w:val="0046432A"/>
    <w:rsid w:val="004657FA"/>
    <w:rsid w:val="004719AD"/>
    <w:rsid w:val="0047327F"/>
    <w:rsid w:val="00474184"/>
    <w:rsid w:val="00474BA8"/>
    <w:rsid w:val="00475936"/>
    <w:rsid w:val="004778FD"/>
    <w:rsid w:val="00477F2E"/>
    <w:rsid w:val="00477F51"/>
    <w:rsid w:val="00483143"/>
    <w:rsid w:val="004832F6"/>
    <w:rsid w:val="004833BA"/>
    <w:rsid w:val="00486A8C"/>
    <w:rsid w:val="004878D0"/>
    <w:rsid w:val="004908C6"/>
    <w:rsid w:val="00495161"/>
    <w:rsid w:val="00496D15"/>
    <w:rsid w:val="004A1519"/>
    <w:rsid w:val="004A419D"/>
    <w:rsid w:val="004A74CD"/>
    <w:rsid w:val="004B484F"/>
    <w:rsid w:val="004B4B87"/>
    <w:rsid w:val="004B6182"/>
    <w:rsid w:val="004C46DC"/>
    <w:rsid w:val="004C48C0"/>
    <w:rsid w:val="004C4944"/>
    <w:rsid w:val="004C559D"/>
    <w:rsid w:val="004C6EEA"/>
    <w:rsid w:val="004D03A2"/>
    <w:rsid w:val="004D0940"/>
    <w:rsid w:val="004D0BD3"/>
    <w:rsid w:val="004D7EFB"/>
    <w:rsid w:val="004D7F58"/>
    <w:rsid w:val="004E3662"/>
    <w:rsid w:val="004E414F"/>
    <w:rsid w:val="004F009B"/>
    <w:rsid w:val="004F1024"/>
    <w:rsid w:val="004F18D8"/>
    <w:rsid w:val="004F3318"/>
    <w:rsid w:val="004F3D9E"/>
    <w:rsid w:val="004F5287"/>
    <w:rsid w:val="0050036A"/>
    <w:rsid w:val="00501719"/>
    <w:rsid w:val="00504DCE"/>
    <w:rsid w:val="0051009B"/>
    <w:rsid w:val="00514396"/>
    <w:rsid w:val="005171B5"/>
    <w:rsid w:val="00517689"/>
    <w:rsid w:val="005222C5"/>
    <w:rsid w:val="00522A3E"/>
    <w:rsid w:val="005268EA"/>
    <w:rsid w:val="00530AA1"/>
    <w:rsid w:val="00531E68"/>
    <w:rsid w:val="00532495"/>
    <w:rsid w:val="00533728"/>
    <w:rsid w:val="00535213"/>
    <w:rsid w:val="00542809"/>
    <w:rsid w:val="00543DDC"/>
    <w:rsid w:val="005447E4"/>
    <w:rsid w:val="00547EF9"/>
    <w:rsid w:val="00550064"/>
    <w:rsid w:val="00561830"/>
    <w:rsid w:val="0056254B"/>
    <w:rsid w:val="00563C57"/>
    <w:rsid w:val="005676F5"/>
    <w:rsid w:val="00567ED0"/>
    <w:rsid w:val="00567FD2"/>
    <w:rsid w:val="0057145A"/>
    <w:rsid w:val="00573BB1"/>
    <w:rsid w:val="00575B2A"/>
    <w:rsid w:val="00577848"/>
    <w:rsid w:val="00577E70"/>
    <w:rsid w:val="005803EF"/>
    <w:rsid w:val="0058161C"/>
    <w:rsid w:val="00582F76"/>
    <w:rsid w:val="005837F5"/>
    <w:rsid w:val="00583CD2"/>
    <w:rsid w:val="00593BE6"/>
    <w:rsid w:val="005956AA"/>
    <w:rsid w:val="005A1D35"/>
    <w:rsid w:val="005A6897"/>
    <w:rsid w:val="005A716F"/>
    <w:rsid w:val="005B03FA"/>
    <w:rsid w:val="005B1499"/>
    <w:rsid w:val="005B15FD"/>
    <w:rsid w:val="005C21E2"/>
    <w:rsid w:val="005C6E35"/>
    <w:rsid w:val="005C7989"/>
    <w:rsid w:val="005D26E7"/>
    <w:rsid w:val="005E2D29"/>
    <w:rsid w:val="005E776E"/>
    <w:rsid w:val="005F1CCF"/>
    <w:rsid w:val="00600A96"/>
    <w:rsid w:val="0060363C"/>
    <w:rsid w:val="00604EC6"/>
    <w:rsid w:val="00605443"/>
    <w:rsid w:val="006122CF"/>
    <w:rsid w:val="006139A4"/>
    <w:rsid w:val="00613F49"/>
    <w:rsid w:val="006156E3"/>
    <w:rsid w:val="00627488"/>
    <w:rsid w:val="006319D0"/>
    <w:rsid w:val="00633B4D"/>
    <w:rsid w:val="006360ED"/>
    <w:rsid w:val="00651E5A"/>
    <w:rsid w:val="006530BF"/>
    <w:rsid w:val="00654DC7"/>
    <w:rsid w:val="00656352"/>
    <w:rsid w:val="006569F7"/>
    <w:rsid w:val="0066057D"/>
    <w:rsid w:val="006654CE"/>
    <w:rsid w:val="006710D2"/>
    <w:rsid w:val="00671AC4"/>
    <w:rsid w:val="006808E1"/>
    <w:rsid w:val="006809DB"/>
    <w:rsid w:val="006820FF"/>
    <w:rsid w:val="00685EDE"/>
    <w:rsid w:val="0068632B"/>
    <w:rsid w:val="00687EDE"/>
    <w:rsid w:val="006A76A9"/>
    <w:rsid w:val="006B53EE"/>
    <w:rsid w:val="006C0506"/>
    <w:rsid w:val="006C2B47"/>
    <w:rsid w:val="006D1CB9"/>
    <w:rsid w:val="006D31A7"/>
    <w:rsid w:val="006D5543"/>
    <w:rsid w:val="006E140F"/>
    <w:rsid w:val="006E3EB4"/>
    <w:rsid w:val="006E4601"/>
    <w:rsid w:val="006E66CB"/>
    <w:rsid w:val="006E7B89"/>
    <w:rsid w:val="006F4CB9"/>
    <w:rsid w:val="006F5E00"/>
    <w:rsid w:val="006F74DF"/>
    <w:rsid w:val="00700F7B"/>
    <w:rsid w:val="007013D6"/>
    <w:rsid w:val="00711327"/>
    <w:rsid w:val="00713F6D"/>
    <w:rsid w:val="00713FCF"/>
    <w:rsid w:val="00714028"/>
    <w:rsid w:val="007254E8"/>
    <w:rsid w:val="00730CBC"/>
    <w:rsid w:val="00731459"/>
    <w:rsid w:val="00741A87"/>
    <w:rsid w:val="007556BE"/>
    <w:rsid w:val="0075579A"/>
    <w:rsid w:val="00760516"/>
    <w:rsid w:val="00764308"/>
    <w:rsid w:val="00765374"/>
    <w:rsid w:val="00767BB6"/>
    <w:rsid w:val="007748A7"/>
    <w:rsid w:val="00781B41"/>
    <w:rsid w:val="00783ED5"/>
    <w:rsid w:val="00790B10"/>
    <w:rsid w:val="0079288F"/>
    <w:rsid w:val="007951D1"/>
    <w:rsid w:val="00795D6C"/>
    <w:rsid w:val="00795F44"/>
    <w:rsid w:val="00797274"/>
    <w:rsid w:val="007A0EB7"/>
    <w:rsid w:val="007A1289"/>
    <w:rsid w:val="007A2958"/>
    <w:rsid w:val="007A52F6"/>
    <w:rsid w:val="007B0AB8"/>
    <w:rsid w:val="007B22DE"/>
    <w:rsid w:val="007B3A99"/>
    <w:rsid w:val="007B40CF"/>
    <w:rsid w:val="007B682D"/>
    <w:rsid w:val="007C0314"/>
    <w:rsid w:val="007C0680"/>
    <w:rsid w:val="007C1CC1"/>
    <w:rsid w:val="007C2CA8"/>
    <w:rsid w:val="007C2F3E"/>
    <w:rsid w:val="007C6FDC"/>
    <w:rsid w:val="007C7C2E"/>
    <w:rsid w:val="007D04A9"/>
    <w:rsid w:val="007D1B8E"/>
    <w:rsid w:val="007D352D"/>
    <w:rsid w:val="007D435B"/>
    <w:rsid w:val="007D5D55"/>
    <w:rsid w:val="007E160C"/>
    <w:rsid w:val="007E1FB4"/>
    <w:rsid w:val="007E4C42"/>
    <w:rsid w:val="007F1F0E"/>
    <w:rsid w:val="007F358C"/>
    <w:rsid w:val="007F759D"/>
    <w:rsid w:val="007F7ADD"/>
    <w:rsid w:val="0080084C"/>
    <w:rsid w:val="0080632B"/>
    <w:rsid w:val="008119EB"/>
    <w:rsid w:val="00814814"/>
    <w:rsid w:val="0081549A"/>
    <w:rsid w:val="00816E76"/>
    <w:rsid w:val="00823ECE"/>
    <w:rsid w:val="00826C96"/>
    <w:rsid w:val="00830005"/>
    <w:rsid w:val="00831277"/>
    <w:rsid w:val="00831942"/>
    <w:rsid w:val="008332A9"/>
    <w:rsid w:val="00834E18"/>
    <w:rsid w:val="00837ADB"/>
    <w:rsid w:val="0084124A"/>
    <w:rsid w:val="008417F0"/>
    <w:rsid w:val="00846EF4"/>
    <w:rsid w:val="008559E3"/>
    <w:rsid w:val="008648B4"/>
    <w:rsid w:val="00870C68"/>
    <w:rsid w:val="00871BB7"/>
    <w:rsid w:val="008800F6"/>
    <w:rsid w:val="008820A8"/>
    <w:rsid w:val="00887BC6"/>
    <w:rsid w:val="008951B2"/>
    <w:rsid w:val="00895B95"/>
    <w:rsid w:val="00895DBA"/>
    <w:rsid w:val="00895DC7"/>
    <w:rsid w:val="008A0575"/>
    <w:rsid w:val="008A2C63"/>
    <w:rsid w:val="008A6B59"/>
    <w:rsid w:val="008A7FFE"/>
    <w:rsid w:val="008B1B40"/>
    <w:rsid w:val="008B32A4"/>
    <w:rsid w:val="008C1DCA"/>
    <w:rsid w:val="008D2258"/>
    <w:rsid w:val="008D453C"/>
    <w:rsid w:val="008D4BD0"/>
    <w:rsid w:val="008F1530"/>
    <w:rsid w:val="008F6237"/>
    <w:rsid w:val="008F68C7"/>
    <w:rsid w:val="008F71B0"/>
    <w:rsid w:val="009016E3"/>
    <w:rsid w:val="00916DCB"/>
    <w:rsid w:val="009218C1"/>
    <w:rsid w:val="00923501"/>
    <w:rsid w:val="009242FF"/>
    <w:rsid w:val="0092436B"/>
    <w:rsid w:val="00925873"/>
    <w:rsid w:val="009327B7"/>
    <w:rsid w:val="00937425"/>
    <w:rsid w:val="00937609"/>
    <w:rsid w:val="00937EB5"/>
    <w:rsid w:val="009412C2"/>
    <w:rsid w:val="00941472"/>
    <w:rsid w:val="00942585"/>
    <w:rsid w:val="00946FB1"/>
    <w:rsid w:val="009516C8"/>
    <w:rsid w:val="00955A46"/>
    <w:rsid w:val="009604A5"/>
    <w:rsid w:val="0096261B"/>
    <w:rsid w:val="00966378"/>
    <w:rsid w:val="00966497"/>
    <w:rsid w:val="0097186B"/>
    <w:rsid w:val="00971D17"/>
    <w:rsid w:val="00972520"/>
    <w:rsid w:val="0097340B"/>
    <w:rsid w:val="00974F17"/>
    <w:rsid w:val="0099421A"/>
    <w:rsid w:val="009A09F2"/>
    <w:rsid w:val="009A289F"/>
    <w:rsid w:val="009A3A4F"/>
    <w:rsid w:val="009A5200"/>
    <w:rsid w:val="009B052A"/>
    <w:rsid w:val="009B1D5D"/>
    <w:rsid w:val="009B1E45"/>
    <w:rsid w:val="009B4EFC"/>
    <w:rsid w:val="009B5150"/>
    <w:rsid w:val="009B63AB"/>
    <w:rsid w:val="009C0523"/>
    <w:rsid w:val="009C0CA5"/>
    <w:rsid w:val="009C1E65"/>
    <w:rsid w:val="009C5D3D"/>
    <w:rsid w:val="009C622F"/>
    <w:rsid w:val="009D0BE4"/>
    <w:rsid w:val="009D17FA"/>
    <w:rsid w:val="009D6975"/>
    <w:rsid w:val="009E2C72"/>
    <w:rsid w:val="009E59E6"/>
    <w:rsid w:val="009F03E9"/>
    <w:rsid w:val="009F0854"/>
    <w:rsid w:val="009F436B"/>
    <w:rsid w:val="009F5DB2"/>
    <w:rsid w:val="009F7690"/>
    <w:rsid w:val="00A01DCA"/>
    <w:rsid w:val="00A01F2A"/>
    <w:rsid w:val="00A02DA4"/>
    <w:rsid w:val="00A047D4"/>
    <w:rsid w:val="00A1470B"/>
    <w:rsid w:val="00A1529F"/>
    <w:rsid w:val="00A16AFC"/>
    <w:rsid w:val="00A17CB3"/>
    <w:rsid w:val="00A21B3D"/>
    <w:rsid w:val="00A22CC9"/>
    <w:rsid w:val="00A22D5C"/>
    <w:rsid w:val="00A24153"/>
    <w:rsid w:val="00A26295"/>
    <w:rsid w:val="00A2633D"/>
    <w:rsid w:val="00A269ED"/>
    <w:rsid w:val="00A27172"/>
    <w:rsid w:val="00A33BA4"/>
    <w:rsid w:val="00A34A08"/>
    <w:rsid w:val="00A37FC9"/>
    <w:rsid w:val="00A45732"/>
    <w:rsid w:val="00A51753"/>
    <w:rsid w:val="00A51881"/>
    <w:rsid w:val="00A55752"/>
    <w:rsid w:val="00A61E1D"/>
    <w:rsid w:val="00A64BEB"/>
    <w:rsid w:val="00A65A7B"/>
    <w:rsid w:val="00A66067"/>
    <w:rsid w:val="00A71AFE"/>
    <w:rsid w:val="00A86370"/>
    <w:rsid w:val="00A90DE1"/>
    <w:rsid w:val="00A925A7"/>
    <w:rsid w:val="00A9275F"/>
    <w:rsid w:val="00A95D2F"/>
    <w:rsid w:val="00AA0039"/>
    <w:rsid w:val="00AA056D"/>
    <w:rsid w:val="00AA07B3"/>
    <w:rsid w:val="00AA10CA"/>
    <w:rsid w:val="00AA12D7"/>
    <w:rsid w:val="00AA1D7B"/>
    <w:rsid w:val="00AA5A43"/>
    <w:rsid w:val="00AA686B"/>
    <w:rsid w:val="00AA723E"/>
    <w:rsid w:val="00AB2017"/>
    <w:rsid w:val="00AB2E73"/>
    <w:rsid w:val="00AB34DD"/>
    <w:rsid w:val="00AB5A62"/>
    <w:rsid w:val="00AB640A"/>
    <w:rsid w:val="00AB7618"/>
    <w:rsid w:val="00AC0DD1"/>
    <w:rsid w:val="00AC2D00"/>
    <w:rsid w:val="00AE0D25"/>
    <w:rsid w:val="00AE435C"/>
    <w:rsid w:val="00AE726E"/>
    <w:rsid w:val="00AF1A94"/>
    <w:rsid w:val="00AF3DB9"/>
    <w:rsid w:val="00AF4264"/>
    <w:rsid w:val="00AF6ED5"/>
    <w:rsid w:val="00B04769"/>
    <w:rsid w:val="00B06898"/>
    <w:rsid w:val="00B1160F"/>
    <w:rsid w:val="00B16F49"/>
    <w:rsid w:val="00B17061"/>
    <w:rsid w:val="00B22F89"/>
    <w:rsid w:val="00B308DA"/>
    <w:rsid w:val="00B34439"/>
    <w:rsid w:val="00B346B2"/>
    <w:rsid w:val="00B40204"/>
    <w:rsid w:val="00B43343"/>
    <w:rsid w:val="00B43B2C"/>
    <w:rsid w:val="00B4766F"/>
    <w:rsid w:val="00B476C7"/>
    <w:rsid w:val="00B47AEE"/>
    <w:rsid w:val="00B52845"/>
    <w:rsid w:val="00B52A16"/>
    <w:rsid w:val="00B561AE"/>
    <w:rsid w:val="00B57FDD"/>
    <w:rsid w:val="00B671D6"/>
    <w:rsid w:val="00B67A46"/>
    <w:rsid w:val="00B710E6"/>
    <w:rsid w:val="00B76E9F"/>
    <w:rsid w:val="00B80341"/>
    <w:rsid w:val="00B81DA7"/>
    <w:rsid w:val="00B86508"/>
    <w:rsid w:val="00B86763"/>
    <w:rsid w:val="00B911C8"/>
    <w:rsid w:val="00B936F5"/>
    <w:rsid w:val="00BA5E52"/>
    <w:rsid w:val="00BA62FF"/>
    <w:rsid w:val="00BB07F9"/>
    <w:rsid w:val="00BC31E7"/>
    <w:rsid w:val="00BC6DE5"/>
    <w:rsid w:val="00BC72EB"/>
    <w:rsid w:val="00BC7D8B"/>
    <w:rsid w:val="00BD03BA"/>
    <w:rsid w:val="00BD19E1"/>
    <w:rsid w:val="00BD2D61"/>
    <w:rsid w:val="00BD3C09"/>
    <w:rsid w:val="00BD51C1"/>
    <w:rsid w:val="00BE23C1"/>
    <w:rsid w:val="00BF11BA"/>
    <w:rsid w:val="00BF1BD2"/>
    <w:rsid w:val="00BF4231"/>
    <w:rsid w:val="00BF5B8C"/>
    <w:rsid w:val="00BF66F2"/>
    <w:rsid w:val="00C026BE"/>
    <w:rsid w:val="00C136AA"/>
    <w:rsid w:val="00C13EDF"/>
    <w:rsid w:val="00C20944"/>
    <w:rsid w:val="00C221C1"/>
    <w:rsid w:val="00C24640"/>
    <w:rsid w:val="00C24796"/>
    <w:rsid w:val="00C25498"/>
    <w:rsid w:val="00C26D7C"/>
    <w:rsid w:val="00C311D5"/>
    <w:rsid w:val="00C32156"/>
    <w:rsid w:val="00C34BE7"/>
    <w:rsid w:val="00C36FB9"/>
    <w:rsid w:val="00C43744"/>
    <w:rsid w:val="00C437FB"/>
    <w:rsid w:val="00C4629D"/>
    <w:rsid w:val="00C464B9"/>
    <w:rsid w:val="00C47D82"/>
    <w:rsid w:val="00C527CC"/>
    <w:rsid w:val="00C569D5"/>
    <w:rsid w:val="00C603DD"/>
    <w:rsid w:val="00C63DCF"/>
    <w:rsid w:val="00C64330"/>
    <w:rsid w:val="00C65B68"/>
    <w:rsid w:val="00C72739"/>
    <w:rsid w:val="00C80B23"/>
    <w:rsid w:val="00C85A45"/>
    <w:rsid w:val="00C90A6E"/>
    <w:rsid w:val="00C93DBB"/>
    <w:rsid w:val="00C9678B"/>
    <w:rsid w:val="00C97175"/>
    <w:rsid w:val="00C975E8"/>
    <w:rsid w:val="00CA4CA6"/>
    <w:rsid w:val="00CA6758"/>
    <w:rsid w:val="00CB15A2"/>
    <w:rsid w:val="00CB73E1"/>
    <w:rsid w:val="00CC0044"/>
    <w:rsid w:val="00CC17F9"/>
    <w:rsid w:val="00CD0F07"/>
    <w:rsid w:val="00CD33BC"/>
    <w:rsid w:val="00CD6AC2"/>
    <w:rsid w:val="00CD6E86"/>
    <w:rsid w:val="00CD7CBC"/>
    <w:rsid w:val="00CE3BF9"/>
    <w:rsid w:val="00CE6B88"/>
    <w:rsid w:val="00CE7D2A"/>
    <w:rsid w:val="00CF1186"/>
    <w:rsid w:val="00CF2BF6"/>
    <w:rsid w:val="00CF43FD"/>
    <w:rsid w:val="00CF7895"/>
    <w:rsid w:val="00D06943"/>
    <w:rsid w:val="00D15AB0"/>
    <w:rsid w:val="00D249AB"/>
    <w:rsid w:val="00D3002B"/>
    <w:rsid w:val="00D3102C"/>
    <w:rsid w:val="00D3228E"/>
    <w:rsid w:val="00D36BAA"/>
    <w:rsid w:val="00D3703D"/>
    <w:rsid w:val="00D42BE3"/>
    <w:rsid w:val="00D44D6A"/>
    <w:rsid w:val="00D503C1"/>
    <w:rsid w:val="00D549DD"/>
    <w:rsid w:val="00D62B1B"/>
    <w:rsid w:val="00D668B7"/>
    <w:rsid w:val="00D676BD"/>
    <w:rsid w:val="00D67D25"/>
    <w:rsid w:val="00D67DA2"/>
    <w:rsid w:val="00D732FA"/>
    <w:rsid w:val="00D7683C"/>
    <w:rsid w:val="00D775CC"/>
    <w:rsid w:val="00D85E7C"/>
    <w:rsid w:val="00D86FC5"/>
    <w:rsid w:val="00D921A0"/>
    <w:rsid w:val="00D9246F"/>
    <w:rsid w:val="00D9383E"/>
    <w:rsid w:val="00DA06CF"/>
    <w:rsid w:val="00DA1E5C"/>
    <w:rsid w:val="00DA37E6"/>
    <w:rsid w:val="00DA3C72"/>
    <w:rsid w:val="00DB0841"/>
    <w:rsid w:val="00DB1D62"/>
    <w:rsid w:val="00DB2992"/>
    <w:rsid w:val="00DB2F09"/>
    <w:rsid w:val="00DB56B9"/>
    <w:rsid w:val="00DB6C1D"/>
    <w:rsid w:val="00DB7038"/>
    <w:rsid w:val="00DC08BC"/>
    <w:rsid w:val="00DC09A4"/>
    <w:rsid w:val="00DC2AA6"/>
    <w:rsid w:val="00DC7946"/>
    <w:rsid w:val="00DD1FA6"/>
    <w:rsid w:val="00DD2BA3"/>
    <w:rsid w:val="00DD330B"/>
    <w:rsid w:val="00DE1B9D"/>
    <w:rsid w:val="00DE222E"/>
    <w:rsid w:val="00DE41C1"/>
    <w:rsid w:val="00DE6C30"/>
    <w:rsid w:val="00DE7071"/>
    <w:rsid w:val="00DF0ABA"/>
    <w:rsid w:val="00DF1625"/>
    <w:rsid w:val="00DF4C24"/>
    <w:rsid w:val="00DF505F"/>
    <w:rsid w:val="00E004E6"/>
    <w:rsid w:val="00E143D7"/>
    <w:rsid w:val="00E15C73"/>
    <w:rsid w:val="00E161CC"/>
    <w:rsid w:val="00E21728"/>
    <w:rsid w:val="00E23346"/>
    <w:rsid w:val="00E2407F"/>
    <w:rsid w:val="00E27049"/>
    <w:rsid w:val="00E34352"/>
    <w:rsid w:val="00E352FB"/>
    <w:rsid w:val="00E35959"/>
    <w:rsid w:val="00E361A8"/>
    <w:rsid w:val="00E36474"/>
    <w:rsid w:val="00E413CC"/>
    <w:rsid w:val="00E500B8"/>
    <w:rsid w:val="00E50C24"/>
    <w:rsid w:val="00E51092"/>
    <w:rsid w:val="00E5361C"/>
    <w:rsid w:val="00E5401E"/>
    <w:rsid w:val="00E6024B"/>
    <w:rsid w:val="00E6416F"/>
    <w:rsid w:val="00E679C4"/>
    <w:rsid w:val="00E767DD"/>
    <w:rsid w:val="00E76E9E"/>
    <w:rsid w:val="00E7750A"/>
    <w:rsid w:val="00E8403A"/>
    <w:rsid w:val="00E848FE"/>
    <w:rsid w:val="00E85071"/>
    <w:rsid w:val="00E90C6D"/>
    <w:rsid w:val="00EA3858"/>
    <w:rsid w:val="00EA4B3C"/>
    <w:rsid w:val="00EA60D9"/>
    <w:rsid w:val="00EA6D3E"/>
    <w:rsid w:val="00EB1054"/>
    <w:rsid w:val="00EB6162"/>
    <w:rsid w:val="00EC221F"/>
    <w:rsid w:val="00EC485C"/>
    <w:rsid w:val="00EC7A0E"/>
    <w:rsid w:val="00ED26F0"/>
    <w:rsid w:val="00ED4328"/>
    <w:rsid w:val="00ED6F4C"/>
    <w:rsid w:val="00EE118F"/>
    <w:rsid w:val="00EE1860"/>
    <w:rsid w:val="00EE4042"/>
    <w:rsid w:val="00EE7AE1"/>
    <w:rsid w:val="00EF6982"/>
    <w:rsid w:val="00F0039E"/>
    <w:rsid w:val="00F041CB"/>
    <w:rsid w:val="00F06451"/>
    <w:rsid w:val="00F06BE2"/>
    <w:rsid w:val="00F10FAE"/>
    <w:rsid w:val="00F14B2C"/>
    <w:rsid w:val="00F24B07"/>
    <w:rsid w:val="00F269CF"/>
    <w:rsid w:val="00F32BE7"/>
    <w:rsid w:val="00F3594E"/>
    <w:rsid w:val="00F36CB9"/>
    <w:rsid w:val="00F4072A"/>
    <w:rsid w:val="00F4523E"/>
    <w:rsid w:val="00F45765"/>
    <w:rsid w:val="00F549B7"/>
    <w:rsid w:val="00F55275"/>
    <w:rsid w:val="00F6425B"/>
    <w:rsid w:val="00F705D4"/>
    <w:rsid w:val="00F70FF7"/>
    <w:rsid w:val="00F71090"/>
    <w:rsid w:val="00F712B7"/>
    <w:rsid w:val="00F73901"/>
    <w:rsid w:val="00F762EA"/>
    <w:rsid w:val="00F765B4"/>
    <w:rsid w:val="00F77C43"/>
    <w:rsid w:val="00F80C56"/>
    <w:rsid w:val="00F81914"/>
    <w:rsid w:val="00F8470B"/>
    <w:rsid w:val="00F91397"/>
    <w:rsid w:val="00F95335"/>
    <w:rsid w:val="00FA2DD8"/>
    <w:rsid w:val="00FA3F96"/>
    <w:rsid w:val="00FB0578"/>
    <w:rsid w:val="00FB2E84"/>
    <w:rsid w:val="00FB5853"/>
    <w:rsid w:val="00FB633B"/>
    <w:rsid w:val="00FB6BB4"/>
    <w:rsid w:val="00FC040D"/>
    <w:rsid w:val="00FC42F0"/>
    <w:rsid w:val="00FC5B22"/>
    <w:rsid w:val="00FC6613"/>
    <w:rsid w:val="00FD6675"/>
    <w:rsid w:val="00FE212C"/>
    <w:rsid w:val="00FE25A8"/>
    <w:rsid w:val="00FE4C95"/>
    <w:rsid w:val="00FF569E"/>
    <w:rsid w:val="00FF62F8"/>
    <w:rsid w:val="00FF69DF"/>
    <w:rsid w:val="00FF7D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Bottom of Form" w:uiPriority="0"/>
    <w:lsdException w:name="Normal (Web)" w:uiPriority="0"/>
    <w:lsdException w:name="HTML Cite" w:uiPriority="0"/>
    <w:lsdException w:name="HTML Typewriter" w:uiPriority="0"/>
    <w:lsdException w:name="Outline List 2"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prastasis">
    <w:name w:val="Normal"/>
    <w:qFormat/>
    <w:rsid w:val="00613F49"/>
    <w:rPr>
      <w:sz w:val="24"/>
      <w:szCs w:val="24"/>
    </w:rPr>
  </w:style>
  <w:style w:type="paragraph" w:styleId="Antrat1">
    <w:name w:val="heading 1"/>
    <w:aliases w:val=" Char Char1 Char Char Char Char Char Char Char Char Char Char Char Char"/>
    <w:basedOn w:val="prastasis"/>
    <w:next w:val="prastasis"/>
    <w:link w:val="Antrat1Diagrama"/>
    <w:qFormat/>
    <w:rsid w:val="00324425"/>
    <w:pPr>
      <w:keepNext/>
      <w:spacing w:before="240" w:after="60"/>
      <w:outlineLvl w:val="0"/>
    </w:pPr>
    <w:rPr>
      <w:rFonts w:ascii="Arial" w:hAnsi="Arial" w:cs="Arial"/>
      <w:b/>
      <w:bCs/>
      <w:kern w:val="32"/>
      <w:sz w:val="32"/>
      <w:szCs w:val="32"/>
    </w:rPr>
  </w:style>
  <w:style w:type="paragraph" w:styleId="Antrat2">
    <w:name w:val="heading 2"/>
    <w:aliases w:val=" Char, Char Char Char Char"/>
    <w:basedOn w:val="prastasis"/>
    <w:next w:val="prastasis"/>
    <w:link w:val="Antrat2Diagrama"/>
    <w:qFormat/>
    <w:rsid w:val="00324425"/>
    <w:pPr>
      <w:keepNext/>
      <w:spacing w:before="240" w:after="60"/>
      <w:outlineLvl w:val="1"/>
    </w:pPr>
    <w:rPr>
      <w:rFonts w:ascii="Arial" w:hAnsi="Arial" w:cs="Arial"/>
      <w:b/>
      <w:bCs/>
      <w:i/>
      <w:iCs/>
      <w:sz w:val="28"/>
      <w:szCs w:val="28"/>
      <w:lang w:eastAsia="en-US"/>
    </w:rPr>
  </w:style>
  <w:style w:type="paragraph" w:styleId="Antrat3">
    <w:name w:val="heading 3"/>
    <w:aliases w:val="Heading 3 Times New Roman Bold Underline Char Char,Heading 3 Times New Roman Bold Underline Char Char Char,Heading 3 Times New Roman Bold Underline Char,Heading 3 Times New Roman Bold Underline"/>
    <w:basedOn w:val="prastasis"/>
    <w:next w:val="prastasis"/>
    <w:link w:val="Antrat3Diagrama"/>
    <w:qFormat/>
    <w:rsid w:val="00324425"/>
    <w:pPr>
      <w:keepNext/>
      <w:spacing w:before="240" w:after="60"/>
      <w:outlineLvl w:val="2"/>
    </w:pPr>
    <w:rPr>
      <w:rFonts w:ascii="Arial" w:hAnsi="Arial" w:cs="Arial"/>
      <w:b/>
      <w:bCs/>
      <w:sz w:val="26"/>
      <w:szCs w:val="26"/>
    </w:rPr>
  </w:style>
  <w:style w:type="paragraph" w:styleId="Antrat4">
    <w:name w:val="heading 4"/>
    <w:aliases w:val=" Char Char"/>
    <w:basedOn w:val="prastasis"/>
    <w:next w:val="prastasis"/>
    <w:link w:val="Antrat4Diagrama"/>
    <w:qFormat/>
    <w:rsid w:val="00324425"/>
    <w:pPr>
      <w:keepNext/>
      <w:spacing w:before="240" w:after="60"/>
      <w:outlineLvl w:val="3"/>
    </w:pPr>
    <w:rPr>
      <w:b/>
      <w:bCs/>
      <w:sz w:val="28"/>
      <w:szCs w:val="28"/>
    </w:rPr>
  </w:style>
  <w:style w:type="paragraph" w:styleId="Antrat5">
    <w:name w:val="heading 5"/>
    <w:basedOn w:val="prastasis"/>
    <w:next w:val="prastasis"/>
    <w:link w:val="Antrat5Diagrama"/>
    <w:uiPriority w:val="9"/>
    <w:qFormat/>
    <w:rsid w:val="00406486"/>
    <w:pPr>
      <w:spacing w:before="240" w:after="60"/>
      <w:outlineLvl w:val="4"/>
    </w:pPr>
    <w:rPr>
      <w:b/>
      <w:bCs/>
      <w:i/>
      <w:iCs/>
      <w:sz w:val="26"/>
      <w:szCs w:val="26"/>
      <w:lang w:eastAsia="en-US"/>
    </w:rPr>
  </w:style>
  <w:style w:type="paragraph" w:styleId="Antrat6">
    <w:name w:val="heading 6"/>
    <w:basedOn w:val="prastasis"/>
    <w:next w:val="prastasis"/>
    <w:link w:val="Antrat6Diagrama"/>
    <w:uiPriority w:val="9"/>
    <w:qFormat/>
    <w:rsid w:val="00406486"/>
    <w:pPr>
      <w:keepNext/>
      <w:spacing w:line="240" w:lineRule="atLeast"/>
      <w:outlineLvl w:val="5"/>
    </w:pPr>
    <w:rPr>
      <w:rFonts w:ascii="Helvetica" w:hAnsi="Helvetica"/>
      <w:b/>
      <w:sz w:val="22"/>
      <w:szCs w:val="20"/>
      <w:lang w:val="en-GB" w:eastAsia="en-US"/>
    </w:rPr>
  </w:style>
  <w:style w:type="paragraph" w:styleId="Antrat7">
    <w:name w:val="heading 7"/>
    <w:basedOn w:val="prastasis"/>
    <w:next w:val="prastasis"/>
    <w:link w:val="Antrat7Diagrama"/>
    <w:uiPriority w:val="9"/>
    <w:qFormat/>
    <w:rsid w:val="00406486"/>
    <w:pPr>
      <w:keepNext/>
      <w:outlineLvl w:val="6"/>
    </w:pPr>
    <w:rPr>
      <w:rFonts w:ascii="Arial" w:hAnsi="Arial"/>
      <w:b/>
      <w:sz w:val="20"/>
      <w:szCs w:val="20"/>
      <w:lang w:val="en-GB" w:eastAsia="en-US"/>
    </w:rPr>
  </w:style>
  <w:style w:type="paragraph" w:styleId="Antrat8">
    <w:name w:val="heading 8"/>
    <w:basedOn w:val="prastasis"/>
    <w:next w:val="prastasis"/>
    <w:link w:val="Antrat8Diagrama"/>
    <w:uiPriority w:val="9"/>
    <w:qFormat/>
    <w:rsid w:val="00406486"/>
    <w:pPr>
      <w:keepNext/>
      <w:spacing w:line="240" w:lineRule="atLeast"/>
      <w:outlineLvl w:val="7"/>
    </w:pPr>
    <w:rPr>
      <w:rFonts w:ascii="Arial" w:hAnsi="Arial"/>
      <w:b/>
      <w:sz w:val="20"/>
      <w:szCs w:val="20"/>
      <w:lang w:val="en-GB" w:eastAsia="en-US"/>
    </w:rPr>
  </w:style>
  <w:style w:type="paragraph" w:styleId="Antrat9">
    <w:name w:val="heading 9"/>
    <w:basedOn w:val="prastasis"/>
    <w:next w:val="prastasis"/>
    <w:link w:val="Antrat9Diagrama"/>
    <w:uiPriority w:val="9"/>
    <w:qFormat/>
    <w:rsid w:val="00406486"/>
    <w:pPr>
      <w:keepNext/>
      <w:outlineLvl w:val="8"/>
    </w:pPr>
    <w:rPr>
      <w:rFonts w:ascii="Arial" w:hAnsi="Arial"/>
      <w:b/>
      <w:sz w:val="16"/>
      <w:szCs w:val="20"/>
      <w:lang w:val="da-DK"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 Char3"/>
    <w:basedOn w:val="prastasis"/>
    <w:link w:val="AntratsDiagrama"/>
    <w:uiPriority w:val="99"/>
    <w:rsid w:val="00324425"/>
    <w:pPr>
      <w:tabs>
        <w:tab w:val="center" w:pos="4819"/>
        <w:tab w:val="right" w:pos="9638"/>
      </w:tabs>
    </w:pPr>
  </w:style>
  <w:style w:type="paragraph" w:styleId="Porat">
    <w:name w:val="footer"/>
    <w:basedOn w:val="prastasis"/>
    <w:link w:val="PoratDiagrama"/>
    <w:rsid w:val="00324425"/>
    <w:pPr>
      <w:tabs>
        <w:tab w:val="center" w:pos="4819"/>
        <w:tab w:val="right" w:pos="9638"/>
      </w:tabs>
    </w:pPr>
  </w:style>
  <w:style w:type="paragraph" w:customStyle="1" w:styleId="CharCharCharChar">
    <w:name w:val="Char Char Char Char"/>
    <w:basedOn w:val="prastasis"/>
    <w:rsid w:val="00324425"/>
    <w:pPr>
      <w:spacing w:after="160" w:line="240" w:lineRule="exact"/>
    </w:pPr>
    <w:rPr>
      <w:rFonts w:ascii="Verdana" w:hAnsi="Verdana" w:cs="Verdana"/>
      <w:sz w:val="20"/>
      <w:szCs w:val="20"/>
      <w:lang w:val="en-US" w:eastAsia="en-US"/>
    </w:rPr>
  </w:style>
  <w:style w:type="character" w:customStyle="1" w:styleId="CharChar3">
    <w:name w:val="Char Char3"/>
    <w:basedOn w:val="Numatytasispastraiposriftas"/>
    <w:rsid w:val="00324425"/>
    <w:rPr>
      <w:rFonts w:ascii="Arial" w:hAnsi="Arial" w:cs="Arial"/>
      <w:b/>
      <w:bCs/>
      <w:i/>
      <w:iCs/>
      <w:sz w:val="28"/>
      <w:szCs w:val="28"/>
      <w:lang w:val="lt-LT" w:eastAsia="en-US" w:bidi="ar-SA"/>
    </w:rPr>
  </w:style>
  <w:style w:type="paragraph" w:styleId="Pagrindinistekstas">
    <w:name w:val="Body Text"/>
    <w:aliases w:val="Body Text Char2,Body Text Char Char,Body Text Char2 Char Char,Body Text Char Char Char Char1,Body Text Char2 Char Char Char Char,Body Text Char Char2 Char Char Char Char,Body Text Char Char Char Char1 Char Char Char Char,(Alt+B)"/>
    <w:basedOn w:val="prastasis"/>
    <w:rsid w:val="00324425"/>
    <w:pPr>
      <w:spacing w:line="240" w:lineRule="atLeast"/>
      <w:ind w:left="851"/>
      <w:jc w:val="both"/>
    </w:pPr>
    <w:rPr>
      <w:szCs w:val="20"/>
      <w:lang w:val="en-GB" w:eastAsia="en-US"/>
    </w:rPr>
  </w:style>
  <w:style w:type="character" w:customStyle="1" w:styleId="BodyTextChar2Char">
    <w:name w:val="Body Text Char2 Char"/>
    <w:aliases w:val="Body Text Char Char Char,Body Text Char2 Char Char Char,Body Text Char Char Char Char1 Char,Body Text Char2 Char Char Char Char Char,Body Text Char Char2 Char Char Char Char Char,(Alt+B) Char Char,Body Text Char,Body Text Ch Char"/>
    <w:basedOn w:val="Numatytasispastraiposriftas"/>
    <w:rsid w:val="00324425"/>
    <w:rPr>
      <w:sz w:val="24"/>
      <w:lang w:val="en-GB" w:eastAsia="en-US"/>
    </w:rPr>
  </w:style>
  <w:style w:type="paragraph" w:customStyle="1" w:styleId="Text">
    <w:name w:val="Text"/>
    <w:basedOn w:val="prastasis"/>
    <w:rsid w:val="00324425"/>
    <w:pPr>
      <w:overflowPunct w:val="0"/>
      <w:autoSpaceDE w:val="0"/>
      <w:autoSpaceDN w:val="0"/>
      <w:adjustRightInd w:val="0"/>
      <w:textAlignment w:val="baseline"/>
    </w:pPr>
    <w:rPr>
      <w:noProof/>
      <w:szCs w:val="20"/>
      <w:lang w:val="en-GB" w:eastAsia="en-US"/>
    </w:rPr>
  </w:style>
  <w:style w:type="paragraph" w:customStyle="1" w:styleId="basetext">
    <w:name w:val="base text"/>
    <w:rsid w:val="00324425"/>
    <w:pPr>
      <w:widowControl w:val="0"/>
      <w:tabs>
        <w:tab w:val="left" w:pos="357"/>
        <w:tab w:val="left" w:pos="1304"/>
        <w:tab w:val="left" w:pos="2608"/>
        <w:tab w:val="left" w:pos="3912"/>
        <w:tab w:val="left" w:pos="5216"/>
        <w:tab w:val="right" w:pos="7655"/>
      </w:tabs>
      <w:spacing w:before="240"/>
      <w:jc w:val="both"/>
    </w:pPr>
    <w:rPr>
      <w:sz w:val="24"/>
      <w:lang w:val="en-US" w:eastAsia="en-US"/>
    </w:rPr>
  </w:style>
  <w:style w:type="paragraph" w:customStyle="1" w:styleId="TableText0">
    <w:name w:val="Table Text"/>
    <w:basedOn w:val="prastasis"/>
    <w:rsid w:val="00324425"/>
    <w:pPr>
      <w:widowControl w:val="0"/>
      <w:tabs>
        <w:tab w:val="decimal" w:pos="0"/>
      </w:tabs>
    </w:pPr>
    <w:rPr>
      <w:szCs w:val="20"/>
      <w:lang w:val="en-GB" w:eastAsia="en-US"/>
    </w:rPr>
  </w:style>
  <w:style w:type="paragraph" w:styleId="Pagrindiniotekstotrauka3">
    <w:name w:val="Body Text Indent 3"/>
    <w:basedOn w:val="prastasis"/>
    <w:link w:val="Pagrindiniotekstotrauka3Diagrama"/>
    <w:unhideWhenUsed/>
    <w:rsid w:val="00324425"/>
    <w:pPr>
      <w:spacing w:after="120"/>
      <w:ind w:left="283"/>
    </w:pPr>
    <w:rPr>
      <w:sz w:val="16"/>
      <w:szCs w:val="16"/>
      <w:lang w:val="en-GB" w:eastAsia="en-US"/>
    </w:rPr>
  </w:style>
  <w:style w:type="character" w:customStyle="1" w:styleId="CharChar">
    <w:name w:val="Char Char"/>
    <w:basedOn w:val="Numatytasispastraiposriftas"/>
    <w:rsid w:val="00324425"/>
    <w:rPr>
      <w:sz w:val="16"/>
      <w:szCs w:val="16"/>
      <w:lang w:val="en-GB" w:eastAsia="en-US"/>
    </w:rPr>
  </w:style>
  <w:style w:type="paragraph" w:customStyle="1" w:styleId="bodytext">
    <w:name w:val="bodytext"/>
    <w:basedOn w:val="prastasis"/>
    <w:rsid w:val="00971D17"/>
    <w:pPr>
      <w:spacing w:before="100" w:beforeAutospacing="1" w:after="100" w:afterAutospacing="1"/>
    </w:pPr>
  </w:style>
  <w:style w:type="paragraph" w:styleId="Puslapioinaostekstas">
    <w:name w:val="footnote text"/>
    <w:aliases w:val="Footnote,Footnote Text Char Char,Footnote Text Char Char Char Char,Footnote Text1,Footnote Text Char Char Char,Footnote Text Char Char Char Char Char Char Char Char Char,Footnote Text Char"/>
    <w:basedOn w:val="prastasis"/>
    <w:uiPriority w:val="99"/>
    <w:rsid w:val="00324425"/>
    <w:rPr>
      <w:sz w:val="20"/>
      <w:szCs w:val="20"/>
    </w:rPr>
  </w:style>
  <w:style w:type="character" w:customStyle="1" w:styleId="FootnoteChar1">
    <w:name w:val="Footnote Char1"/>
    <w:aliases w:val="Footnote Text Char Char Char2,Footnote Text Char Char Char Char Char1,Footnote Text1 Char1,Footnote Text Char Char Char Char2,Footnote Text Char Char Char Char Char Char Char Char Char Char Char"/>
    <w:basedOn w:val="Numatytasispastraiposriftas"/>
    <w:rsid w:val="00324425"/>
  </w:style>
  <w:style w:type="character" w:styleId="Puslapioinaosnuoroda">
    <w:name w:val="footnote reference"/>
    <w:aliases w:val="SUPERS"/>
    <w:basedOn w:val="Numatytasispastraiposriftas"/>
    <w:uiPriority w:val="99"/>
    <w:rsid w:val="00324425"/>
    <w:rPr>
      <w:vertAlign w:val="superscript"/>
    </w:rPr>
  </w:style>
  <w:style w:type="paragraph" w:styleId="Turinioantrat">
    <w:name w:val="TOC Heading"/>
    <w:basedOn w:val="Antrat1"/>
    <w:next w:val="prastasis"/>
    <w:qFormat/>
    <w:rsid w:val="00324425"/>
    <w:pPr>
      <w:keepLines/>
      <w:spacing w:before="480" w:after="0" w:line="276" w:lineRule="auto"/>
      <w:outlineLvl w:val="9"/>
    </w:pPr>
    <w:rPr>
      <w:rFonts w:ascii="Cambria" w:hAnsi="Cambria" w:cs="Times New Roman"/>
      <w:color w:val="365F91"/>
      <w:kern w:val="0"/>
      <w:sz w:val="28"/>
      <w:szCs w:val="28"/>
      <w:lang w:val="en-US" w:eastAsia="en-US"/>
    </w:rPr>
  </w:style>
  <w:style w:type="paragraph" w:styleId="Turinys1">
    <w:name w:val="toc 1"/>
    <w:basedOn w:val="prastasis"/>
    <w:next w:val="prastasis"/>
    <w:autoRedefine/>
    <w:uiPriority w:val="39"/>
    <w:qFormat/>
    <w:rsid w:val="00324425"/>
    <w:pPr>
      <w:spacing w:before="120" w:after="120"/>
    </w:pPr>
    <w:rPr>
      <w:b/>
      <w:bCs/>
      <w:caps/>
      <w:sz w:val="20"/>
      <w:szCs w:val="20"/>
    </w:rPr>
  </w:style>
  <w:style w:type="paragraph" w:styleId="Turinys2">
    <w:name w:val="toc 2"/>
    <w:basedOn w:val="prastasis"/>
    <w:next w:val="prastasis"/>
    <w:autoRedefine/>
    <w:uiPriority w:val="39"/>
    <w:qFormat/>
    <w:rsid w:val="00324425"/>
    <w:pPr>
      <w:ind w:left="240"/>
    </w:pPr>
    <w:rPr>
      <w:smallCaps/>
      <w:sz w:val="20"/>
      <w:szCs w:val="20"/>
    </w:rPr>
  </w:style>
  <w:style w:type="paragraph" w:styleId="Turinys3">
    <w:name w:val="toc 3"/>
    <w:basedOn w:val="prastasis"/>
    <w:next w:val="prastasis"/>
    <w:autoRedefine/>
    <w:uiPriority w:val="39"/>
    <w:qFormat/>
    <w:rsid w:val="00324425"/>
    <w:pPr>
      <w:ind w:left="480"/>
    </w:pPr>
    <w:rPr>
      <w:i/>
      <w:iCs/>
      <w:sz w:val="20"/>
      <w:szCs w:val="20"/>
    </w:rPr>
  </w:style>
  <w:style w:type="character" w:styleId="Hipersaitas">
    <w:name w:val="Hyperlink"/>
    <w:basedOn w:val="Numatytasispastraiposriftas"/>
    <w:uiPriority w:val="99"/>
    <w:unhideWhenUsed/>
    <w:rsid w:val="00324425"/>
    <w:rPr>
      <w:color w:val="0000FF"/>
      <w:u w:val="single"/>
    </w:rPr>
  </w:style>
  <w:style w:type="character" w:customStyle="1" w:styleId="CharChar1">
    <w:name w:val="Char Char1"/>
    <w:aliases w:val="Char Char Char3"/>
    <w:basedOn w:val="Numatytasispastraiposriftas"/>
    <w:rsid w:val="00324425"/>
    <w:rPr>
      <w:sz w:val="24"/>
      <w:szCs w:val="24"/>
    </w:rPr>
  </w:style>
  <w:style w:type="paragraph" w:styleId="prastasistinklapis">
    <w:name w:val="Normal (Web)"/>
    <w:aliases w:val=" Char5, Char Char Char3, Char Char5 Char, Char Char1 Char,Char5"/>
    <w:basedOn w:val="prastasis"/>
    <w:link w:val="prastasistinklapisDiagrama"/>
    <w:rsid w:val="00324425"/>
    <w:pPr>
      <w:spacing w:before="100" w:beforeAutospacing="1" w:after="100" w:afterAutospacing="1"/>
    </w:pPr>
    <w:rPr>
      <w:rFonts w:ascii="Verdana" w:hAnsi="Verdana"/>
      <w:color w:val="000000"/>
      <w:sz w:val="20"/>
      <w:szCs w:val="20"/>
    </w:rPr>
  </w:style>
  <w:style w:type="character" w:customStyle="1" w:styleId="FootnoteTextChar1">
    <w:name w:val="Footnote Text Char1"/>
    <w:aliases w:val="Footnote Char,Footnote Text Char Char Char1,Footnote Text Char Char Char Char Char,Footnote Text1 Char,Footnote Text Char Char Char Char1,Footnote Text Char Char1,Footnote Text Char Char Char Char Char Char Char Char Char Char"/>
    <w:basedOn w:val="Numatytasispastraiposriftas"/>
    <w:uiPriority w:val="99"/>
    <w:rsid w:val="00324425"/>
    <w:rPr>
      <w:lang w:val="lt-LT" w:eastAsia="en-US" w:bidi="ar-SA"/>
    </w:rPr>
  </w:style>
  <w:style w:type="paragraph" w:customStyle="1" w:styleId="Heading21">
    <w:name w:val="Heading 21"/>
    <w:basedOn w:val="prastasis"/>
    <w:next w:val="Pagrindinistekstas"/>
    <w:rsid w:val="00324425"/>
    <w:pPr>
      <w:keepNext/>
      <w:widowControl w:val="0"/>
      <w:tabs>
        <w:tab w:val="num" w:pos="780"/>
      </w:tabs>
      <w:suppressAutoHyphens/>
      <w:spacing w:before="240" w:after="120"/>
      <w:ind w:left="780" w:hanging="420"/>
      <w:outlineLvl w:val="1"/>
    </w:pPr>
    <w:rPr>
      <w:rFonts w:eastAsia="Lucida Sans Unicode"/>
      <w:b/>
      <w:bCs/>
      <w:iCs/>
    </w:rPr>
  </w:style>
  <w:style w:type="paragraph" w:customStyle="1" w:styleId="LIVEDAheading2">
    <w:name w:val="LIVEDA heading2"/>
    <w:basedOn w:val="Antrat2"/>
    <w:autoRedefine/>
    <w:qFormat/>
    <w:rsid w:val="00324425"/>
    <w:pPr>
      <w:spacing w:after="240"/>
      <w:jc w:val="both"/>
    </w:pPr>
    <w:rPr>
      <w:rFonts w:ascii="Times New Roman" w:hAnsi="Times New Roman" w:cs="Times New Roman"/>
      <w:sz w:val="24"/>
      <w:szCs w:val="24"/>
    </w:rPr>
  </w:style>
  <w:style w:type="paragraph" w:styleId="Turinys4">
    <w:name w:val="toc 4"/>
    <w:basedOn w:val="prastasis"/>
    <w:next w:val="prastasis"/>
    <w:autoRedefine/>
    <w:rsid w:val="00324425"/>
    <w:pPr>
      <w:ind w:left="720"/>
    </w:pPr>
    <w:rPr>
      <w:sz w:val="18"/>
      <w:szCs w:val="18"/>
    </w:rPr>
  </w:style>
  <w:style w:type="paragraph" w:styleId="Turinys5">
    <w:name w:val="toc 5"/>
    <w:basedOn w:val="prastasis"/>
    <w:next w:val="prastasis"/>
    <w:autoRedefine/>
    <w:rsid w:val="00324425"/>
    <w:pPr>
      <w:ind w:left="960"/>
    </w:pPr>
    <w:rPr>
      <w:sz w:val="18"/>
      <w:szCs w:val="18"/>
    </w:rPr>
  </w:style>
  <w:style w:type="paragraph" w:styleId="Turinys6">
    <w:name w:val="toc 6"/>
    <w:basedOn w:val="prastasis"/>
    <w:next w:val="prastasis"/>
    <w:autoRedefine/>
    <w:rsid w:val="00324425"/>
    <w:pPr>
      <w:ind w:left="1200"/>
    </w:pPr>
    <w:rPr>
      <w:sz w:val="18"/>
      <w:szCs w:val="18"/>
    </w:rPr>
  </w:style>
  <w:style w:type="paragraph" w:styleId="Turinys7">
    <w:name w:val="toc 7"/>
    <w:basedOn w:val="prastasis"/>
    <w:next w:val="prastasis"/>
    <w:autoRedefine/>
    <w:rsid w:val="00324425"/>
    <w:pPr>
      <w:ind w:left="1440"/>
    </w:pPr>
    <w:rPr>
      <w:sz w:val="18"/>
      <w:szCs w:val="18"/>
    </w:rPr>
  </w:style>
  <w:style w:type="paragraph" w:styleId="Turinys8">
    <w:name w:val="toc 8"/>
    <w:basedOn w:val="prastasis"/>
    <w:next w:val="prastasis"/>
    <w:autoRedefine/>
    <w:rsid w:val="00324425"/>
    <w:pPr>
      <w:ind w:left="1680"/>
    </w:pPr>
    <w:rPr>
      <w:sz w:val="18"/>
      <w:szCs w:val="18"/>
    </w:rPr>
  </w:style>
  <w:style w:type="paragraph" w:styleId="Turinys9">
    <w:name w:val="toc 9"/>
    <w:basedOn w:val="prastasis"/>
    <w:next w:val="prastasis"/>
    <w:autoRedefine/>
    <w:rsid w:val="00324425"/>
    <w:pPr>
      <w:ind w:left="1920"/>
    </w:pPr>
    <w:rPr>
      <w:sz w:val="18"/>
      <w:szCs w:val="18"/>
    </w:rPr>
  </w:style>
  <w:style w:type="character" w:styleId="Puslapionumeris">
    <w:name w:val="page number"/>
    <w:basedOn w:val="Numatytasispastraiposriftas"/>
    <w:rsid w:val="00324425"/>
  </w:style>
  <w:style w:type="character" w:customStyle="1" w:styleId="CharChar2">
    <w:name w:val="Char Char2"/>
    <w:basedOn w:val="Numatytasispastraiposriftas"/>
    <w:rsid w:val="00324425"/>
    <w:rPr>
      <w:sz w:val="24"/>
      <w:szCs w:val="24"/>
      <w:lang w:val="lt-LT" w:eastAsia="lt-LT" w:bidi="ar-SA"/>
    </w:rPr>
  </w:style>
  <w:style w:type="paragraph" w:customStyle="1" w:styleId="StyleStyleArial11LinespacingAtleast15ptArial105">
    <w:name w:val="Style Style Arial 11 + Line spacing:  At least 15 pt + Arial 10.5 ..."/>
    <w:basedOn w:val="prastasis"/>
    <w:rsid w:val="0051009B"/>
    <w:pPr>
      <w:widowControl w:val="0"/>
      <w:tabs>
        <w:tab w:val="right" w:leader="dot" w:pos="7655"/>
      </w:tabs>
      <w:spacing w:line="280" w:lineRule="atLeast"/>
      <w:jc w:val="both"/>
    </w:pPr>
    <w:rPr>
      <w:rFonts w:ascii="Arial" w:hAnsi="Arial"/>
      <w:sz w:val="21"/>
      <w:szCs w:val="20"/>
      <w:lang w:val="en-GB" w:eastAsia="en-US"/>
    </w:rPr>
  </w:style>
  <w:style w:type="paragraph" w:styleId="HTMLiankstoformatuotas">
    <w:name w:val="HTML Preformatted"/>
    <w:basedOn w:val="prastasis"/>
    <w:link w:val="HTMLiankstoformatuotasDiagrama"/>
    <w:uiPriority w:val="99"/>
    <w:unhideWhenUsed/>
    <w:rsid w:val="0090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9016E3"/>
    <w:rPr>
      <w:rFonts w:ascii="Courier New" w:hAnsi="Courier New" w:cs="Courier New"/>
    </w:rPr>
  </w:style>
  <w:style w:type="paragraph" w:styleId="Debesliotekstas">
    <w:name w:val="Balloon Text"/>
    <w:aliases w:val=" Char2"/>
    <w:basedOn w:val="prastasis"/>
    <w:link w:val="DebesliotekstasDiagrama"/>
    <w:uiPriority w:val="99"/>
    <w:unhideWhenUsed/>
    <w:rsid w:val="00B86508"/>
    <w:rPr>
      <w:rFonts w:ascii="Tahoma" w:hAnsi="Tahoma" w:cs="Tahoma"/>
      <w:sz w:val="16"/>
      <w:szCs w:val="16"/>
    </w:rPr>
  </w:style>
  <w:style w:type="character" w:customStyle="1" w:styleId="DebesliotekstasDiagrama">
    <w:name w:val="Debesėlio tekstas Diagrama"/>
    <w:aliases w:val=" Char2 Diagrama"/>
    <w:basedOn w:val="Numatytasispastraiposriftas"/>
    <w:link w:val="Debesliotekstas"/>
    <w:uiPriority w:val="99"/>
    <w:rsid w:val="00B86508"/>
    <w:rPr>
      <w:rFonts w:ascii="Tahoma" w:hAnsi="Tahoma" w:cs="Tahoma"/>
      <w:sz w:val="16"/>
      <w:szCs w:val="16"/>
    </w:rPr>
  </w:style>
  <w:style w:type="paragraph" w:styleId="Antrat">
    <w:name w:val="caption"/>
    <w:aliases w:val="TabelOverskrift,Tableau"/>
    <w:basedOn w:val="prastasis"/>
    <w:next w:val="prastasis"/>
    <w:qFormat/>
    <w:rsid w:val="006319D0"/>
    <w:pPr>
      <w:spacing w:after="60"/>
      <w:jc w:val="both"/>
    </w:pPr>
    <w:rPr>
      <w:rFonts w:ascii="Arial" w:eastAsia="MS Mincho" w:hAnsi="Arial" w:cs="Arial"/>
      <w:bCs/>
      <w:color w:val="4F81BD"/>
      <w:sz w:val="16"/>
      <w:szCs w:val="18"/>
      <w:lang w:val="en-GB" w:eastAsia="ja-JP"/>
    </w:rPr>
  </w:style>
  <w:style w:type="paragraph" w:customStyle="1" w:styleId="Cuerpotexto">
    <w:name w:val="Cuerpo texto"/>
    <w:basedOn w:val="prastasis"/>
    <w:next w:val="prastasis"/>
    <w:uiPriority w:val="99"/>
    <w:qFormat/>
    <w:rsid w:val="00F91397"/>
    <w:pPr>
      <w:spacing w:after="120"/>
      <w:jc w:val="both"/>
    </w:pPr>
    <w:rPr>
      <w:rFonts w:ascii="Arial" w:eastAsia="MS Mincho" w:hAnsi="Arial" w:cs="Arial"/>
      <w:sz w:val="16"/>
      <w:szCs w:val="16"/>
      <w:lang w:val="en-GB" w:eastAsia="ja-JP"/>
    </w:rPr>
  </w:style>
  <w:style w:type="paragraph" w:styleId="Sraopastraipa">
    <w:name w:val="List Paragraph"/>
    <w:basedOn w:val="prastasis"/>
    <w:link w:val="SraopastraipaDiagrama"/>
    <w:uiPriority w:val="34"/>
    <w:qFormat/>
    <w:rsid w:val="009A09F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CD0F07"/>
    <w:pPr>
      <w:autoSpaceDE w:val="0"/>
      <w:autoSpaceDN w:val="0"/>
      <w:adjustRightInd w:val="0"/>
    </w:pPr>
    <w:rPr>
      <w:rFonts w:ascii="Calibri" w:hAnsi="Calibri" w:cs="Calibri"/>
      <w:color w:val="000000"/>
      <w:sz w:val="24"/>
      <w:szCs w:val="24"/>
    </w:rPr>
  </w:style>
  <w:style w:type="character" w:styleId="Grietas">
    <w:name w:val="Strong"/>
    <w:basedOn w:val="Numatytasispastraiposriftas"/>
    <w:uiPriority w:val="22"/>
    <w:qFormat/>
    <w:rsid w:val="00A45732"/>
    <w:rPr>
      <w:b/>
      <w:bCs/>
    </w:rPr>
  </w:style>
  <w:style w:type="character" w:customStyle="1" w:styleId="apple-converted-space">
    <w:name w:val="apple-converted-space"/>
    <w:basedOn w:val="Numatytasispastraiposriftas"/>
    <w:rsid w:val="00A01F2A"/>
  </w:style>
  <w:style w:type="table" w:customStyle="1" w:styleId="TableGrid1">
    <w:name w:val="Table Grid1"/>
    <w:basedOn w:val="prastojilentel"/>
    <w:next w:val="Lentelstinklelis"/>
    <w:uiPriority w:val="39"/>
    <w:rsid w:val="00337E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337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unhideWhenUsed/>
    <w:rsid w:val="005A6897"/>
    <w:rPr>
      <w:color w:val="800080" w:themeColor="followedHyperlink"/>
      <w:u w:val="single"/>
    </w:rPr>
  </w:style>
  <w:style w:type="character" w:customStyle="1" w:styleId="Antrat3Diagrama">
    <w:name w:val="Antraštė 3 Diagrama"/>
    <w:aliases w:val="Heading 3 Times New Roman Bold Underline Char Char Diagrama,Heading 3 Times New Roman Bold Underline Char Char Char Diagrama,Heading 3 Times New Roman Bold Underline Char Diagrama,Heading 3 Times New Roman Bold Underline Diagrama"/>
    <w:basedOn w:val="Numatytasispastraiposriftas"/>
    <w:link w:val="Antrat3"/>
    <w:rsid w:val="007B0AB8"/>
    <w:rPr>
      <w:rFonts w:ascii="Arial" w:hAnsi="Arial" w:cs="Arial"/>
      <w:b/>
      <w:bCs/>
      <w:sz w:val="26"/>
      <w:szCs w:val="26"/>
    </w:rPr>
  </w:style>
  <w:style w:type="character" w:styleId="Komentaronuoroda">
    <w:name w:val="annotation reference"/>
    <w:basedOn w:val="Numatytasispastraiposriftas"/>
    <w:uiPriority w:val="99"/>
    <w:unhideWhenUsed/>
    <w:rsid w:val="007F1F0E"/>
    <w:rPr>
      <w:sz w:val="16"/>
      <w:szCs w:val="16"/>
    </w:rPr>
  </w:style>
  <w:style w:type="paragraph" w:styleId="Komentarotekstas">
    <w:name w:val="annotation text"/>
    <w:aliases w:val=" Char Char1 Char Char Char Char Char Char Char Char Char Char Char Char Char Char"/>
    <w:basedOn w:val="prastasis"/>
    <w:link w:val="KomentarotekstasDiagrama"/>
    <w:uiPriority w:val="99"/>
    <w:unhideWhenUsed/>
    <w:rsid w:val="007F1F0E"/>
    <w:rPr>
      <w:sz w:val="20"/>
      <w:szCs w:val="20"/>
    </w:rPr>
  </w:style>
  <w:style w:type="character" w:customStyle="1" w:styleId="KomentarotekstasDiagrama">
    <w:name w:val="Komentaro tekstas Diagrama"/>
    <w:aliases w:val=" Char Char1 Char Char Char Char Char Char Char Char Char Char Char Char Char Char Diagrama"/>
    <w:basedOn w:val="Numatytasispastraiposriftas"/>
    <w:link w:val="Komentarotekstas"/>
    <w:uiPriority w:val="99"/>
    <w:rsid w:val="007F1F0E"/>
  </w:style>
  <w:style w:type="paragraph" w:styleId="Komentarotema">
    <w:name w:val="annotation subject"/>
    <w:basedOn w:val="Komentarotekstas"/>
    <w:next w:val="Komentarotekstas"/>
    <w:link w:val="KomentarotemaDiagrama"/>
    <w:uiPriority w:val="99"/>
    <w:unhideWhenUsed/>
    <w:rsid w:val="007F1F0E"/>
    <w:rPr>
      <w:b/>
      <w:bCs/>
    </w:rPr>
  </w:style>
  <w:style w:type="character" w:customStyle="1" w:styleId="KomentarotemaDiagrama">
    <w:name w:val="Komentaro tema Diagrama"/>
    <w:basedOn w:val="KomentarotekstasDiagrama"/>
    <w:link w:val="Komentarotema"/>
    <w:uiPriority w:val="99"/>
    <w:rsid w:val="007F1F0E"/>
    <w:rPr>
      <w:b/>
      <w:bCs/>
    </w:rPr>
  </w:style>
  <w:style w:type="paragraph" w:customStyle="1" w:styleId="Tekstas">
    <w:name w:val="Tekstas"/>
    <w:basedOn w:val="prastasis"/>
    <w:rsid w:val="00214963"/>
    <w:pPr>
      <w:widowControl w:val="0"/>
      <w:suppressAutoHyphens/>
    </w:pPr>
    <w:rPr>
      <w:rFonts w:eastAsia="Lucida Sans Unicode"/>
      <w:szCs w:val="20"/>
      <w:lang w:eastAsia="en-US"/>
    </w:rPr>
  </w:style>
  <w:style w:type="character" w:customStyle="1" w:styleId="Heading3Char1">
    <w:name w:val="Heading 3 Char1"/>
    <w:aliases w:val="Heading 3 Times New Roman Bold Underline Char Char Char Char1,Heading 3 Times New Roman Bold Underline Char1,Heading 3 Times New Roman Bold Underline Char Char Char Char Char2"/>
    <w:rsid w:val="0075579A"/>
    <w:rPr>
      <w:rFonts w:ascii="Arial" w:hAnsi="Arial" w:cs="Arial"/>
      <w:b/>
      <w:bCs/>
      <w:sz w:val="26"/>
      <w:szCs w:val="26"/>
      <w:lang w:val="lt-LT" w:eastAsia="en-US" w:bidi="ar-SA"/>
    </w:rPr>
  </w:style>
  <w:style w:type="character" w:customStyle="1" w:styleId="Antrat2Diagrama">
    <w:name w:val="Antraštė 2 Diagrama"/>
    <w:aliases w:val=" Char Diagrama, Char Char Char Char Diagrama"/>
    <w:link w:val="Antrat2"/>
    <w:rsid w:val="003B3758"/>
    <w:rPr>
      <w:rFonts w:ascii="Arial" w:hAnsi="Arial" w:cs="Arial"/>
      <w:b/>
      <w:bCs/>
      <w:i/>
      <w:iCs/>
      <w:sz w:val="28"/>
      <w:szCs w:val="28"/>
      <w:lang w:eastAsia="en-US"/>
    </w:rPr>
  </w:style>
  <w:style w:type="character" w:customStyle="1" w:styleId="Antrat5Diagrama">
    <w:name w:val="Antraštė 5 Diagrama"/>
    <w:basedOn w:val="Numatytasispastraiposriftas"/>
    <w:link w:val="Antrat5"/>
    <w:uiPriority w:val="9"/>
    <w:rsid w:val="00406486"/>
    <w:rPr>
      <w:b/>
      <w:bCs/>
      <w:i/>
      <w:iCs/>
      <w:sz w:val="26"/>
      <w:szCs w:val="26"/>
      <w:lang w:eastAsia="en-US"/>
    </w:rPr>
  </w:style>
  <w:style w:type="character" w:customStyle="1" w:styleId="Antrat6Diagrama">
    <w:name w:val="Antraštė 6 Diagrama"/>
    <w:basedOn w:val="Numatytasispastraiposriftas"/>
    <w:link w:val="Antrat6"/>
    <w:uiPriority w:val="9"/>
    <w:rsid w:val="00406486"/>
    <w:rPr>
      <w:rFonts w:ascii="Helvetica" w:hAnsi="Helvetica"/>
      <w:b/>
      <w:sz w:val="22"/>
      <w:lang w:val="en-GB" w:eastAsia="en-US"/>
    </w:rPr>
  </w:style>
  <w:style w:type="character" w:customStyle="1" w:styleId="Antrat7Diagrama">
    <w:name w:val="Antraštė 7 Diagrama"/>
    <w:basedOn w:val="Numatytasispastraiposriftas"/>
    <w:link w:val="Antrat7"/>
    <w:uiPriority w:val="9"/>
    <w:rsid w:val="00406486"/>
    <w:rPr>
      <w:rFonts w:ascii="Arial" w:hAnsi="Arial"/>
      <w:b/>
      <w:lang w:val="en-GB" w:eastAsia="en-US"/>
    </w:rPr>
  </w:style>
  <w:style w:type="character" w:customStyle="1" w:styleId="Antrat8Diagrama">
    <w:name w:val="Antraštė 8 Diagrama"/>
    <w:basedOn w:val="Numatytasispastraiposriftas"/>
    <w:link w:val="Antrat8"/>
    <w:uiPriority w:val="9"/>
    <w:rsid w:val="00406486"/>
    <w:rPr>
      <w:rFonts w:ascii="Arial" w:hAnsi="Arial"/>
      <w:b/>
      <w:lang w:val="en-GB" w:eastAsia="en-US"/>
    </w:rPr>
  </w:style>
  <w:style w:type="character" w:customStyle="1" w:styleId="Antrat9Diagrama">
    <w:name w:val="Antraštė 9 Diagrama"/>
    <w:basedOn w:val="Numatytasispastraiposriftas"/>
    <w:link w:val="Antrat9"/>
    <w:uiPriority w:val="9"/>
    <w:rsid w:val="00406486"/>
    <w:rPr>
      <w:rFonts w:ascii="Arial" w:hAnsi="Arial"/>
      <w:b/>
      <w:sz w:val="16"/>
      <w:lang w:val="da-DK" w:eastAsia="en-US"/>
    </w:rPr>
  </w:style>
  <w:style w:type="character" w:customStyle="1" w:styleId="Antrat1Diagrama">
    <w:name w:val="Antraštė 1 Diagrama"/>
    <w:aliases w:val=" Char Char1 Char Char Char Char Char Char Char Char Char Char Char Char Diagrama"/>
    <w:link w:val="Antrat1"/>
    <w:rsid w:val="00406486"/>
    <w:rPr>
      <w:rFonts w:ascii="Arial" w:hAnsi="Arial" w:cs="Arial"/>
      <w:b/>
      <w:bCs/>
      <w:kern w:val="32"/>
      <w:sz w:val="32"/>
      <w:szCs w:val="32"/>
    </w:rPr>
  </w:style>
  <w:style w:type="paragraph" w:customStyle="1" w:styleId="CharCharCharChar2CharCharCharCharCharCharCharChar">
    <w:name w:val="Char Char Char Char2 Char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Antrat4Diagrama">
    <w:name w:val="Antraštė 4 Diagrama"/>
    <w:aliases w:val=" Char Char Diagrama"/>
    <w:link w:val="Antrat4"/>
    <w:rsid w:val="00406486"/>
    <w:rPr>
      <w:b/>
      <w:bCs/>
      <w:sz w:val="28"/>
      <w:szCs w:val="28"/>
    </w:rPr>
  </w:style>
  <w:style w:type="paragraph" w:customStyle="1" w:styleId="Char6">
    <w:name w:val="Char6"/>
    <w:basedOn w:val="prastasis"/>
    <w:rsid w:val="00406486"/>
    <w:pPr>
      <w:spacing w:after="160" w:line="240" w:lineRule="exact"/>
    </w:pPr>
    <w:rPr>
      <w:rFonts w:ascii="Verdana" w:hAnsi="Verdana" w:cs="Verdana"/>
      <w:sz w:val="20"/>
      <w:szCs w:val="20"/>
      <w:lang w:eastAsia="en-US"/>
    </w:rPr>
  </w:style>
  <w:style w:type="character" w:customStyle="1" w:styleId="prastasistinklapisDiagrama">
    <w:name w:val="Įprastasis (tinklapis) Diagrama"/>
    <w:aliases w:val=" Char5 Diagrama, Char Char Char3 Diagrama, Char Char5 Char Diagrama, Char Char1 Char Diagrama,Char5 Diagrama"/>
    <w:link w:val="prastasistinklapis"/>
    <w:rsid w:val="00406486"/>
    <w:rPr>
      <w:rFonts w:ascii="Verdana" w:hAnsi="Verdana"/>
      <w:color w:val="000000"/>
    </w:rPr>
  </w:style>
  <w:style w:type="paragraph" w:styleId="Pagrindiniotekstotrauka">
    <w:name w:val="Body Text Indent"/>
    <w:aliases w:val=" Char4"/>
    <w:basedOn w:val="prastasis"/>
    <w:link w:val="PagrindiniotekstotraukaDiagrama"/>
    <w:rsid w:val="00406486"/>
    <w:pPr>
      <w:widowControl w:val="0"/>
      <w:spacing w:line="360" w:lineRule="auto"/>
      <w:ind w:left="360"/>
      <w:jc w:val="both"/>
    </w:pPr>
    <w:rPr>
      <w:snapToGrid w:val="0"/>
      <w:szCs w:val="20"/>
      <w:lang w:val="en-GB" w:eastAsia="en-US"/>
    </w:rPr>
  </w:style>
  <w:style w:type="character" w:customStyle="1" w:styleId="PagrindiniotekstotraukaDiagrama">
    <w:name w:val="Pagrindinio teksto įtrauka Diagrama"/>
    <w:aliases w:val=" Char4 Diagrama"/>
    <w:basedOn w:val="Numatytasispastraiposriftas"/>
    <w:link w:val="Pagrindiniotekstotrauka"/>
    <w:rsid w:val="00406486"/>
    <w:rPr>
      <w:snapToGrid w:val="0"/>
      <w:sz w:val="24"/>
      <w:lang w:val="en-GB" w:eastAsia="en-US"/>
    </w:rPr>
  </w:style>
  <w:style w:type="paragraph" w:customStyle="1" w:styleId="Numerierung">
    <w:name w:val="Numerierung"/>
    <w:basedOn w:val="prastasis"/>
    <w:rsid w:val="00406486"/>
    <w:pPr>
      <w:numPr>
        <w:numId w:val="50"/>
      </w:numPr>
      <w:tabs>
        <w:tab w:val="clear" w:pos="1871"/>
        <w:tab w:val="num" w:pos="425"/>
      </w:tabs>
      <w:spacing w:before="240" w:line="360" w:lineRule="auto"/>
      <w:ind w:left="425" w:hanging="425"/>
      <w:jc w:val="both"/>
    </w:pPr>
    <w:rPr>
      <w:szCs w:val="20"/>
      <w:lang w:val="de-DE" w:eastAsia="en-US"/>
    </w:rPr>
  </w:style>
  <w:style w:type="paragraph" w:styleId="prastojitrauka">
    <w:name w:val="Normal Indent"/>
    <w:basedOn w:val="prastasis"/>
    <w:rsid w:val="00406486"/>
    <w:pPr>
      <w:spacing w:line="240" w:lineRule="atLeast"/>
      <w:ind w:left="720"/>
    </w:pPr>
    <w:rPr>
      <w:rFonts w:ascii="Arial" w:hAnsi="Arial"/>
      <w:sz w:val="22"/>
      <w:szCs w:val="20"/>
      <w:lang w:val="en-GB" w:eastAsia="en-US"/>
    </w:rPr>
  </w:style>
  <w:style w:type="character" w:customStyle="1" w:styleId="postbody1">
    <w:name w:val="postbody1"/>
    <w:rsid w:val="00406486"/>
    <w:rPr>
      <w:sz w:val="18"/>
      <w:szCs w:val="18"/>
    </w:rPr>
  </w:style>
  <w:style w:type="character" w:customStyle="1" w:styleId="BMS">
    <w:name w:val="BMS"/>
    <w:semiHidden/>
    <w:rsid w:val="00406486"/>
    <w:rPr>
      <w:rFonts w:ascii="Arial" w:hAnsi="Arial" w:cs="Arial"/>
      <w:color w:val="000080"/>
      <w:sz w:val="20"/>
      <w:szCs w:val="20"/>
    </w:rPr>
  </w:style>
  <w:style w:type="character" w:customStyle="1" w:styleId="Pagrindiniotekstotrauka3Diagrama">
    <w:name w:val="Pagrindinio teksto įtrauka 3 Diagrama"/>
    <w:link w:val="Pagrindiniotekstotrauka3"/>
    <w:uiPriority w:val="99"/>
    <w:rsid w:val="00406486"/>
    <w:rPr>
      <w:sz w:val="16"/>
      <w:szCs w:val="16"/>
      <w:lang w:val="en-GB" w:eastAsia="en-US"/>
    </w:rPr>
  </w:style>
  <w:style w:type="paragraph" w:customStyle="1" w:styleId="Title3">
    <w:name w:val="Title3"/>
    <w:basedOn w:val="prastasis"/>
    <w:rsid w:val="00406486"/>
    <w:pPr>
      <w:tabs>
        <w:tab w:val="left" w:pos="-720"/>
        <w:tab w:val="left" w:pos="0"/>
        <w:tab w:val="left" w:pos="743"/>
        <w:tab w:val="left" w:pos="6520"/>
        <w:tab w:val="left" w:pos="8505"/>
      </w:tabs>
      <w:suppressAutoHyphens/>
      <w:spacing w:line="360" w:lineRule="atLeast"/>
    </w:pPr>
    <w:rPr>
      <w:rFonts w:ascii="Verdana" w:hAnsi="Verdana"/>
      <w:b/>
      <w:spacing w:val="-2"/>
      <w:szCs w:val="20"/>
      <w:lang w:val="en-GB" w:eastAsia="en-US"/>
    </w:rPr>
  </w:style>
  <w:style w:type="paragraph" w:customStyle="1" w:styleId="Char">
    <w:name w:val="Char"/>
    <w:basedOn w:val="prastasis"/>
    <w:rsid w:val="00406486"/>
    <w:pPr>
      <w:spacing w:after="160" w:line="240" w:lineRule="exact"/>
    </w:pPr>
    <w:rPr>
      <w:rFonts w:ascii="Verdana" w:hAnsi="Verdana" w:cs="Verdana"/>
      <w:sz w:val="20"/>
      <w:szCs w:val="20"/>
      <w:lang w:eastAsia="en-US"/>
    </w:rPr>
  </w:style>
  <w:style w:type="paragraph" w:customStyle="1" w:styleId="istatymas">
    <w:name w:val="istatymas"/>
    <w:basedOn w:val="prastasis"/>
    <w:rsid w:val="00406486"/>
    <w:pPr>
      <w:spacing w:before="100" w:beforeAutospacing="1" w:after="100" w:afterAutospacing="1"/>
    </w:pPr>
    <w:rPr>
      <w:lang w:val="en-GB" w:eastAsia="en-US"/>
    </w:rPr>
  </w:style>
  <w:style w:type="paragraph" w:customStyle="1" w:styleId="pavadinimas1">
    <w:name w:val="pavadinimas1"/>
    <w:basedOn w:val="prastasis"/>
    <w:rsid w:val="00406486"/>
    <w:pPr>
      <w:spacing w:before="100" w:beforeAutospacing="1" w:after="100" w:afterAutospacing="1"/>
    </w:pPr>
  </w:style>
  <w:style w:type="paragraph" w:customStyle="1" w:styleId="CharCharChar">
    <w:name w:val="Char Char Char"/>
    <w:basedOn w:val="prastasis"/>
    <w:rsid w:val="00406486"/>
    <w:pPr>
      <w:spacing w:after="160" w:line="240" w:lineRule="exact"/>
    </w:pPr>
    <w:rPr>
      <w:rFonts w:ascii="Tahoma" w:hAnsi="Tahoma"/>
      <w:sz w:val="20"/>
      <w:szCs w:val="20"/>
      <w:lang w:val="en-US" w:eastAsia="en-US"/>
    </w:rPr>
  </w:style>
  <w:style w:type="character" w:customStyle="1" w:styleId="CharChar10">
    <w:name w:val="Char Char10"/>
    <w:rsid w:val="00406486"/>
    <w:rPr>
      <w:sz w:val="24"/>
      <w:szCs w:val="24"/>
      <w:lang w:val="en-GB" w:eastAsia="en-US"/>
    </w:rPr>
  </w:style>
  <w:style w:type="paragraph" w:customStyle="1" w:styleId="BodyText1">
    <w:name w:val="Body Text1"/>
    <w:rsid w:val="00406486"/>
    <w:pPr>
      <w:ind w:firstLine="312"/>
      <w:jc w:val="both"/>
    </w:pPr>
    <w:rPr>
      <w:rFonts w:ascii="TimesLT" w:hAnsi="TimesLT"/>
      <w:snapToGrid w:val="0"/>
      <w:lang w:val="en-US" w:eastAsia="en-US"/>
    </w:rPr>
  </w:style>
  <w:style w:type="paragraph" w:customStyle="1" w:styleId="ISTATYMAS0">
    <w:name w:val="ISTATYMAS"/>
    <w:rsid w:val="00406486"/>
    <w:pPr>
      <w:jc w:val="center"/>
    </w:pPr>
    <w:rPr>
      <w:rFonts w:ascii="TimesLT" w:hAnsi="TimesLT"/>
      <w:snapToGrid w:val="0"/>
      <w:lang w:val="en-US" w:eastAsia="en-US"/>
    </w:rPr>
  </w:style>
  <w:style w:type="paragraph" w:styleId="Pavadinimas">
    <w:name w:val="Title"/>
    <w:basedOn w:val="prastasis"/>
    <w:link w:val="PavadinimasDiagrama"/>
    <w:qFormat/>
    <w:rsid w:val="00406486"/>
    <w:pPr>
      <w:jc w:val="center"/>
    </w:pPr>
    <w:rPr>
      <w:b/>
      <w:bCs/>
      <w:lang w:val="en-GB" w:eastAsia="en-US"/>
    </w:rPr>
  </w:style>
  <w:style w:type="character" w:customStyle="1" w:styleId="PavadinimasDiagrama">
    <w:name w:val="Pavadinimas Diagrama"/>
    <w:basedOn w:val="Numatytasispastraiposriftas"/>
    <w:link w:val="Pavadinimas"/>
    <w:rsid w:val="00406486"/>
    <w:rPr>
      <w:b/>
      <w:bCs/>
      <w:sz w:val="24"/>
      <w:szCs w:val="24"/>
      <w:lang w:val="en-GB" w:eastAsia="en-US"/>
    </w:rPr>
  </w:style>
  <w:style w:type="character" w:styleId="Emfaz">
    <w:name w:val="Emphasis"/>
    <w:uiPriority w:val="20"/>
    <w:qFormat/>
    <w:rsid w:val="00406486"/>
    <w:rPr>
      <w:i/>
      <w:iCs/>
    </w:rPr>
  </w:style>
  <w:style w:type="paragraph" w:customStyle="1" w:styleId="Gliederung1">
    <w:name w:val="Gliederung1"/>
    <w:basedOn w:val="prastasis"/>
    <w:rsid w:val="00406486"/>
    <w:pPr>
      <w:numPr>
        <w:numId w:val="55"/>
      </w:numPr>
      <w:tabs>
        <w:tab w:val="left" w:pos="425"/>
        <w:tab w:val="left" w:pos="851"/>
        <w:tab w:val="left" w:pos="1276"/>
      </w:tabs>
      <w:spacing w:before="240" w:line="360" w:lineRule="auto"/>
      <w:jc w:val="both"/>
    </w:pPr>
    <w:rPr>
      <w:rFonts w:ascii="Arial" w:hAnsi="Arial"/>
      <w:sz w:val="22"/>
      <w:szCs w:val="20"/>
      <w:lang w:val="de-DE" w:eastAsia="en-US"/>
    </w:rPr>
  </w:style>
  <w:style w:type="paragraph" w:customStyle="1" w:styleId="lenteliupavadinimai">
    <w:name w:val="lenteliu pavadinimai"/>
    <w:basedOn w:val="prastasis"/>
    <w:rsid w:val="00406486"/>
    <w:pPr>
      <w:spacing w:line="360" w:lineRule="auto"/>
      <w:ind w:firstLine="425"/>
      <w:jc w:val="both"/>
    </w:pPr>
    <w:rPr>
      <w:rFonts w:ascii="Arial" w:hAnsi="Arial"/>
      <w:sz w:val="22"/>
      <w:szCs w:val="20"/>
      <w:lang w:eastAsia="en-GB"/>
    </w:rPr>
  </w:style>
  <w:style w:type="paragraph" w:customStyle="1" w:styleId="BodyIndent">
    <w:name w:val="Body Indent"/>
    <w:basedOn w:val="prastasis"/>
    <w:rsid w:val="00406486"/>
    <w:pPr>
      <w:tabs>
        <w:tab w:val="left" w:pos="2552"/>
        <w:tab w:val="left" w:pos="3402"/>
      </w:tabs>
      <w:spacing w:line="240" w:lineRule="atLeast"/>
      <w:ind w:left="851"/>
      <w:jc w:val="both"/>
    </w:pPr>
    <w:rPr>
      <w:szCs w:val="20"/>
      <w:lang w:val="da-DK" w:eastAsia="en-US"/>
    </w:rPr>
  </w:style>
  <w:style w:type="paragraph" w:styleId="Indeksas1">
    <w:name w:val="index 1"/>
    <w:basedOn w:val="prastasis"/>
    <w:next w:val="prastasis"/>
    <w:rsid w:val="00406486"/>
    <w:pPr>
      <w:tabs>
        <w:tab w:val="right" w:leader="dot" w:pos="9360"/>
      </w:tabs>
      <w:suppressAutoHyphens/>
      <w:spacing w:line="240" w:lineRule="atLeast"/>
      <w:ind w:left="1440" w:right="720" w:hanging="1440"/>
    </w:pPr>
    <w:rPr>
      <w:rFonts w:ascii="Arial" w:hAnsi="Arial"/>
      <w:sz w:val="22"/>
      <w:szCs w:val="20"/>
      <w:lang w:val="en-US" w:eastAsia="en-US"/>
    </w:rPr>
  </w:style>
  <w:style w:type="character" w:customStyle="1" w:styleId="EquationCaption">
    <w:name w:val="_Equation Caption"/>
    <w:rsid w:val="00406486"/>
  </w:style>
  <w:style w:type="paragraph" w:customStyle="1" w:styleId="brdtekst">
    <w:name w:val="brødtekst"/>
    <w:basedOn w:val="prastasis"/>
    <w:rsid w:val="00406486"/>
    <w:pPr>
      <w:tabs>
        <w:tab w:val="left" w:pos="2552"/>
        <w:tab w:val="left" w:pos="3402"/>
      </w:tabs>
      <w:ind w:left="851"/>
      <w:jc w:val="both"/>
    </w:pPr>
    <w:rPr>
      <w:rFonts w:ascii="Arial" w:hAnsi="Arial"/>
      <w:sz w:val="22"/>
      <w:szCs w:val="20"/>
      <w:lang w:val="en-GB" w:eastAsia="en-US"/>
    </w:rPr>
  </w:style>
  <w:style w:type="paragraph" w:customStyle="1" w:styleId="Figure">
    <w:name w:val="Figure"/>
    <w:basedOn w:val="BodyIndent"/>
    <w:next w:val="BodyIndent"/>
    <w:rsid w:val="00406486"/>
    <w:pPr>
      <w:tabs>
        <w:tab w:val="left" w:pos="1985"/>
      </w:tabs>
      <w:spacing w:line="200" w:lineRule="atLeast"/>
      <w:ind w:left="1985" w:hanging="1134"/>
      <w:jc w:val="left"/>
    </w:pPr>
    <w:rPr>
      <w:rFonts w:ascii="Arial" w:hAnsi="Arial"/>
      <w:i/>
      <w:sz w:val="18"/>
    </w:rPr>
  </w:style>
  <w:style w:type="paragraph" w:customStyle="1" w:styleId="Table">
    <w:name w:val="Table"/>
    <w:basedOn w:val="Figure"/>
    <w:next w:val="BodyIndent"/>
    <w:rsid w:val="00406486"/>
    <w:pPr>
      <w:spacing w:after="120"/>
    </w:pPr>
    <w:rPr>
      <w:sz w:val="20"/>
    </w:rPr>
  </w:style>
  <w:style w:type="paragraph" w:customStyle="1" w:styleId="APPDWG">
    <w:name w:val="APP/DWG"/>
    <w:basedOn w:val="BodyIndent"/>
    <w:next w:val="APPtext"/>
    <w:rsid w:val="00406486"/>
    <w:pPr>
      <w:tabs>
        <w:tab w:val="clear" w:pos="2552"/>
      </w:tabs>
      <w:spacing w:before="9680" w:after="480" w:line="320" w:lineRule="atLeast"/>
      <w:jc w:val="right"/>
    </w:pPr>
    <w:rPr>
      <w:rFonts w:ascii="Arial" w:hAnsi="Arial"/>
      <w:b/>
      <w:i/>
      <w:caps/>
      <w:spacing w:val="120"/>
      <w:sz w:val="32"/>
    </w:rPr>
  </w:style>
  <w:style w:type="paragraph" w:customStyle="1" w:styleId="APPtext">
    <w:name w:val="APPtext"/>
    <w:basedOn w:val="BodyIndent"/>
    <w:next w:val="BodyIndent"/>
    <w:rsid w:val="00406486"/>
    <w:pPr>
      <w:tabs>
        <w:tab w:val="clear" w:pos="2552"/>
      </w:tabs>
      <w:spacing w:line="280" w:lineRule="atLeast"/>
      <w:jc w:val="right"/>
    </w:pPr>
    <w:rPr>
      <w:rFonts w:ascii="Arial" w:hAnsi="Arial"/>
      <w:b/>
      <w:i/>
      <w:sz w:val="28"/>
    </w:rPr>
  </w:style>
  <w:style w:type="paragraph" w:customStyle="1" w:styleId="Ref">
    <w:name w:val="Ref"/>
    <w:basedOn w:val="BodyIndent"/>
    <w:rsid w:val="00406486"/>
    <w:pPr>
      <w:tabs>
        <w:tab w:val="clear" w:pos="2552"/>
        <w:tab w:val="left" w:pos="1418"/>
      </w:tabs>
      <w:ind w:left="1418" w:hanging="567"/>
    </w:pPr>
    <w:rPr>
      <w:lang w:val="en-GB"/>
    </w:rPr>
  </w:style>
  <w:style w:type="paragraph" w:styleId="Sraassuenkleliais3">
    <w:name w:val="List Bullet 3"/>
    <w:basedOn w:val="prastasis"/>
    <w:autoRedefine/>
    <w:rsid w:val="00406486"/>
    <w:pPr>
      <w:tabs>
        <w:tab w:val="num" w:pos="926"/>
        <w:tab w:val="num" w:pos="1871"/>
      </w:tabs>
      <w:ind w:left="926" w:hanging="453"/>
    </w:pPr>
    <w:rPr>
      <w:rFonts w:ascii="Arial" w:hAnsi="Arial"/>
      <w:sz w:val="22"/>
      <w:szCs w:val="20"/>
      <w:lang w:val="da-DK" w:eastAsia="en-US"/>
    </w:rPr>
  </w:style>
  <w:style w:type="paragraph" w:styleId="Pagrindiniotekstotrauka2">
    <w:name w:val="Body Text Indent 2"/>
    <w:basedOn w:val="prastasis"/>
    <w:link w:val="Pagrindiniotekstotrauka2Diagrama"/>
    <w:rsid w:val="00406486"/>
    <w:pPr>
      <w:spacing w:line="240" w:lineRule="atLeast"/>
      <w:ind w:left="851"/>
    </w:pPr>
    <w:rPr>
      <w:rFonts w:ascii="Arial" w:hAnsi="Arial"/>
      <w:sz w:val="22"/>
      <w:szCs w:val="20"/>
      <w:lang w:val="da-DK" w:eastAsia="en-US"/>
    </w:rPr>
  </w:style>
  <w:style w:type="character" w:customStyle="1" w:styleId="Pagrindiniotekstotrauka2Diagrama">
    <w:name w:val="Pagrindinio teksto įtrauka 2 Diagrama"/>
    <w:basedOn w:val="Numatytasispastraiposriftas"/>
    <w:link w:val="Pagrindiniotekstotrauka2"/>
    <w:rsid w:val="00406486"/>
    <w:rPr>
      <w:rFonts w:ascii="Arial" w:hAnsi="Arial"/>
      <w:sz w:val="22"/>
      <w:lang w:val="da-DK" w:eastAsia="en-US"/>
    </w:rPr>
  </w:style>
  <w:style w:type="paragraph" w:styleId="Pagrindinistekstas2">
    <w:name w:val="Body Text 2"/>
    <w:basedOn w:val="prastasis"/>
    <w:link w:val="Pagrindinistekstas2Diagrama"/>
    <w:rsid w:val="00406486"/>
    <w:pPr>
      <w:spacing w:line="240" w:lineRule="atLeast"/>
      <w:ind w:left="851"/>
      <w:jc w:val="both"/>
    </w:pPr>
    <w:rPr>
      <w:rFonts w:ascii="Arial" w:hAnsi="Arial"/>
      <w:sz w:val="22"/>
      <w:szCs w:val="20"/>
      <w:lang w:val="en-GB" w:eastAsia="en-US"/>
    </w:rPr>
  </w:style>
  <w:style w:type="character" w:customStyle="1" w:styleId="Pagrindinistekstas2Diagrama">
    <w:name w:val="Pagrindinis tekstas 2 Diagrama"/>
    <w:basedOn w:val="Numatytasispastraiposriftas"/>
    <w:link w:val="Pagrindinistekstas2"/>
    <w:rsid w:val="00406486"/>
    <w:rPr>
      <w:rFonts w:ascii="Arial" w:hAnsi="Arial"/>
      <w:sz w:val="22"/>
      <w:lang w:val="en-GB" w:eastAsia="en-US"/>
    </w:rPr>
  </w:style>
  <w:style w:type="paragraph" w:customStyle="1" w:styleId="br-dato">
    <w:name w:val="br-dato"/>
    <w:basedOn w:val="prastasis"/>
    <w:rsid w:val="00406486"/>
    <w:pPr>
      <w:tabs>
        <w:tab w:val="left" w:pos="6407"/>
      </w:tabs>
      <w:spacing w:line="240" w:lineRule="atLeast"/>
    </w:pPr>
    <w:rPr>
      <w:rFonts w:ascii="Arial" w:hAnsi="Arial"/>
      <w:sz w:val="22"/>
      <w:szCs w:val="20"/>
      <w:lang w:val="en-GB" w:eastAsia="en-US"/>
    </w:rPr>
  </w:style>
  <w:style w:type="paragraph" w:customStyle="1" w:styleId="Title1">
    <w:name w:val="Title1"/>
    <w:basedOn w:val="prastasis"/>
    <w:rsid w:val="00406486"/>
    <w:pPr>
      <w:tabs>
        <w:tab w:val="left" w:pos="-720"/>
        <w:tab w:val="left" w:pos="0"/>
        <w:tab w:val="left" w:pos="743"/>
        <w:tab w:val="left" w:pos="6520"/>
        <w:tab w:val="left" w:pos="8505"/>
      </w:tabs>
      <w:suppressAutoHyphens/>
      <w:spacing w:line="240" w:lineRule="atLeast"/>
    </w:pPr>
    <w:rPr>
      <w:rFonts w:ascii="Verdana" w:hAnsi="Verdana"/>
      <w:b/>
      <w:sz w:val="32"/>
      <w:szCs w:val="20"/>
      <w:lang w:val="en-GB" w:eastAsia="en-US"/>
    </w:rPr>
  </w:style>
  <w:style w:type="paragraph" w:customStyle="1" w:styleId="Title2">
    <w:name w:val="Title2"/>
    <w:basedOn w:val="prastasis"/>
    <w:rsid w:val="00406486"/>
    <w:pPr>
      <w:tabs>
        <w:tab w:val="left" w:pos="-720"/>
        <w:tab w:val="left" w:pos="0"/>
        <w:tab w:val="left" w:pos="743"/>
        <w:tab w:val="left" w:pos="6520"/>
        <w:tab w:val="left" w:pos="8505"/>
      </w:tabs>
      <w:suppressAutoHyphens/>
      <w:spacing w:line="360" w:lineRule="atLeast"/>
    </w:pPr>
    <w:rPr>
      <w:rFonts w:ascii="Verdana" w:hAnsi="Verdana"/>
      <w:b/>
      <w:spacing w:val="-2"/>
      <w:sz w:val="28"/>
      <w:szCs w:val="20"/>
      <w:lang w:val="en-GB" w:eastAsia="en-US"/>
    </w:rPr>
  </w:style>
  <w:style w:type="paragraph" w:customStyle="1" w:styleId="Client">
    <w:name w:val="Client"/>
    <w:basedOn w:val="Title1"/>
    <w:rsid w:val="00406486"/>
    <w:pPr>
      <w:tabs>
        <w:tab w:val="clear" w:pos="-720"/>
        <w:tab w:val="clear" w:pos="0"/>
        <w:tab w:val="clear" w:pos="743"/>
        <w:tab w:val="clear" w:pos="6520"/>
        <w:tab w:val="clear" w:pos="8505"/>
      </w:tabs>
    </w:pPr>
  </w:style>
  <w:style w:type="paragraph" w:customStyle="1" w:styleId="Numberlist">
    <w:name w:val="Numberlist"/>
    <w:basedOn w:val="Pagrindinistekstas"/>
    <w:next w:val="Pagrindinistekstas"/>
    <w:rsid w:val="00406486"/>
    <w:pPr>
      <w:numPr>
        <w:numId w:val="51"/>
      </w:numPr>
      <w:tabs>
        <w:tab w:val="num" w:pos="1134"/>
      </w:tabs>
      <w:spacing w:after="240"/>
    </w:pPr>
  </w:style>
  <w:style w:type="paragraph" w:customStyle="1" w:styleId="Tabletext">
    <w:name w:val="Tabletext"/>
    <w:basedOn w:val="BodyIndent"/>
    <w:rsid w:val="00406486"/>
    <w:pPr>
      <w:numPr>
        <w:numId w:val="56"/>
      </w:numPr>
      <w:tabs>
        <w:tab w:val="clear" w:pos="1080"/>
      </w:tabs>
      <w:ind w:left="0" w:firstLine="0"/>
      <w:jc w:val="left"/>
    </w:pPr>
    <w:rPr>
      <w:rFonts w:ascii="Arial" w:hAnsi="Arial"/>
      <w:sz w:val="20"/>
    </w:rPr>
  </w:style>
  <w:style w:type="paragraph" w:customStyle="1" w:styleId="Bullet">
    <w:name w:val="Bullet"/>
    <w:basedOn w:val="Pagrindinistekstas"/>
    <w:rsid w:val="00406486"/>
    <w:pPr>
      <w:numPr>
        <w:numId w:val="52"/>
      </w:numPr>
      <w:tabs>
        <w:tab w:val="num" w:pos="1134"/>
      </w:tabs>
      <w:spacing w:after="240"/>
      <w:ind w:left="1134" w:hanging="283"/>
    </w:pPr>
  </w:style>
  <w:style w:type="paragraph" w:customStyle="1" w:styleId="Footertext">
    <w:name w:val="Footertext"/>
    <w:basedOn w:val="prastasis"/>
    <w:rsid w:val="00406486"/>
    <w:pPr>
      <w:tabs>
        <w:tab w:val="left" w:pos="0"/>
        <w:tab w:val="left" w:pos="743"/>
      </w:tabs>
      <w:suppressAutoHyphens/>
      <w:spacing w:line="360" w:lineRule="atLeast"/>
      <w:jc w:val="right"/>
    </w:pPr>
    <w:rPr>
      <w:rFonts w:ascii="Verdana" w:hAnsi="Verdana"/>
      <w:b/>
      <w:spacing w:val="-2"/>
      <w:sz w:val="28"/>
      <w:szCs w:val="20"/>
      <w:lang w:val="en-GB" w:eastAsia="en-US"/>
    </w:rPr>
  </w:style>
  <w:style w:type="paragraph" w:customStyle="1" w:styleId="AnnexArt2">
    <w:name w:val="AnnexArt2"/>
    <w:basedOn w:val="prastasis"/>
    <w:rsid w:val="00406486"/>
    <w:pPr>
      <w:numPr>
        <w:numId w:val="57"/>
      </w:numPr>
      <w:tabs>
        <w:tab w:val="clear" w:pos="643"/>
        <w:tab w:val="num" w:pos="1871"/>
      </w:tabs>
      <w:spacing w:before="120"/>
      <w:ind w:left="1871" w:hanging="453"/>
      <w:jc w:val="both"/>
    </w:pPr>
    <w:rPr>
      <w:rFonts w:ascii="Arial" w:hAnsi="Arial"/>
      <w:sz w:val="22"/>
      <w:szCs w:val="20"/>
      <w:lang w:val="en-GB" w:eastAsia="en-US"/>
    </w:rPr>
  </w:style>
  <w:style w:type="paragraph" w:customStyle="1" w:styleId="Gliederung2">
    <w:name w:val="Gliederung2"/>
    <w:basedOn w:val="prastasis"/>
    <w:rsid w:val="00406486"/>
    <w:pPr>
      <w:numPr>
        <w:numId w:val="58"/>
      </w:numPr>
      <w:tabs>
        <w:tab w:val="left" w:pos="425"/>
        <w:tab w:val="num" w:pos="720"/>
        <w:tab w:val="left" w:pos="992"/>
        <w:tab w:val="left" w:pos="1843"/>
      </w:tabs>
      <w:spacing w:before="240" w:line="360" w:lineRule="auto"/>
      <w:jc w:val="both"/>
    </w:pPr>
    <w:rPr>
      <w:szCs w:val="20"/>
      <w:lang w:val="de-DE" w:eastAsia="en-US"/>
    </w:rPr>
  </w:style>
  <w:style w:type="paragraph" w:styleId="Sraassuenkleliais4">
    <w:name w:val="List Bullet 4"/>
    <w:basedOn w:val="prastasis"/>
    <w:rsid w:val="00406486"/>
    <w:pPr>
      <w:numPr>
        <w:numId w:val="59"/>
      </w:numPr>
      <w:tabs>
        <w:tab w:val="clear" w:pos="720"/>
        <w:tab w:val="num" w:pos="1209"/>
      </w:tabs>
      <w:spacing w:before="240" w:line="360" w:lineRule="auto"/>
      <w:ind w:left="1209" w:hanging="360"/>
      <w:jc w:val="both"/>
    </w:pPr>
    <w:rPr>
      <w:szCs w:val="20"/>
      <w:lang w:val="de-DE" w:eastAsia="en-US"/>
    </w:rPr>
  </w:style>
  <w:style w:type="paragraph" w:styleId="Pagrindinistekstas3">
    <w:name w:val="Body Text 3"/>
    <w:basedOn w:val="prastasis"/>
    <w:link w:val="Pagrindinistekstas3Diagrama"/>
    <w:rsid w:val="00406486"/>
    <w:pPr>
      <w:spacing w:after="120" w:line="240" w:lineRule="atLeast"/>
    </w:pPr>
    <w:rPr>
      <w:rFonts w:ascii="Arial" w:hAnsi="Arial"/>
      <w:sz w:val="16"/>
      <w:szCs w:val="16"/>
      <w:lang w:val="en-GB" w:eastAsia="en-US"/>
    </w:rPr>
  </w:style>
  <w:style w:type="character" w:customStyle="1" w:styleId="Pagrindinistekstas3Diagrama">
    <w:name w:val="Pagrindinis tekstas 3 Diagrama"/>
    <w:basedOn w:val="Numatytasispastraiposriftas"/>
    <w:link w:val="Pagrindinistekstas3"/>
    <w:rsid w:val="00406486"/>
    <w:rPr>
      <w:rFonts w:ascii="Arial" w:hAnsi="Arial"/>
      <w:sz w:val="16"/>
      <w:szCs w:val="16"/>
      <w:lang w:val="en-GB" w:eastAsia="en-US"/>
    </w:rPr>
  </w:style>
  <w:style w:type="paragraph" w:styleId="Sraassuenkleliais2">
    <w:name w:val="List Bullet 2"/>
    <w:basedOn w:val="prastasis"/>
    <w:rsid w:val="00406486"/>
    <w:pPr>
      <w:numPr>
        <w:numId w:val="53"/>
      </w:numPr>
      <w:tabs>
        <w:tab w:val="num" w:pos="425"/>
      </w:tabs>
      <w:spacing w:before="240" w:line="360" w:lineRule="auto"/>
      <w:ind w:left="425" w:hanging="425"/>
      <w:jc w:val="both"/>
    </w:pPr>
    <w:rPr>
      <w:szCs w:val="20"/>
      <w:lang w:val="de-DE" w:eastAsia="en-US"/>
    </w:rPr>
  </w:style>
  <w:style w:type="paragraph" w:customStyle="1" w:styleId="Par-number10">
    <w:name w:val="Par-number 1)"/>
    <w:basedOn w:val="prastasis"/>
    <w:next w:val="prastasis"/>
    <w:rsid w:val="00406486"/>
    <w:pPr>
      <w:widowControl w:val="0"/>
      <w:numPr>
        <w:numId w:val="54"/>
      </w:numPr>
      <w:spacing w:line="360" w:lineRule="auto"/>
    </w:pPr>
    <w:rPr>
      <w:szCs w:val="20"/>
      <w:lang w:val="en-GB" w:eastAsia="en-US"/>
    </w:rPr>
  </w:style>
  <w:style w:type="paragraph" w:customStyle="1" w:styleId="Bullet2">
    <w:name w:val="Bullet 2"/>
    <w:basedOn w:val="Antrat1"/>
    <w:rsid w:val="00406486"/>
    <w:pPr>
      <w:numPr>
        <w:numId w:val="62"/>
      </w:numPr>
      <w:tabs>
        <w:tab w:val="clear" w:pos="567"/>
        <w:tab w:val="left" w:pos="851"/>
      </w:tabs>
      <w:spacing w:before="0" w:after="0"/>
      <w:ind w:left="851" w:hanging="284"/>
      <w:jc w:val="both"/>
    </w:pPr>
    <w:rPr>
      <w:rFonts w:cs="Times New Roman"/>
      <w:b w:val="0"/>
      <w:kern w:val="0"/>
      <w:sz w:val="24"/>
      <w:szCs w:val="20"/>
      <w:lang w:val="en-GB" w:eastAsia="en-US"/>
    </w:rPr>
  </w:style>
  <w:style w:type="paragraph" w:styleId="Sraassuenkleliais5">
    <w:name w:val="List Bullet 5"/>
    <w:basedOn w:val="prastasis"/>
    <w:rsid w:val="00406486"/>
    <w:pPr>
      <w:tabs>
        <w:tab w:val="num" w:pos="1492"/>
      </w:tabs>
      <w:spacing w:before="240" w:line="360" w:lineRule="auto"/>
      <w:ind w:left="1492" w:hanging="360"/>
      <w:jc w:val="both"/>
    </w:pPr>
    <w:rPr>
      <w:szCs w:val="20"/>
      <w:lang w:val="de-DE" w:eastAsia="en-US"/>
    </w:rPr>
  </w:style>
  <w:style w:type="paragraph" w:customStyle="1" w:styleId="Rapbul">
    <w:name w:val="Rap_bul"/>
    <w:basedOn w:val="prastasis"/>
    <w:rsid w:val="00406486"/>
    <w:pPr>
      <w:numPr>
        <w:numId w:val="60"/>
      </w:numPr>
      <w:tabs>
        <w:tab w:val="clear" w:pos="1209"/>
        <w:tab w:val="num" w:pos="360"/>
      </w:tabs>
      <w:ind w:left="284" w:hanging="284"/>
    </w:pPr>
    <w:rPr>
      <w:sz w:val="20"/>
      <w:szCs w:val="20"/>
      <w:lang w:val="en-GB" w:eastAsia="en-US"/>
    </w:rPr>
  </w:style>
  <w:style w:type="paragraph" w:customStyle="1" w:styleId="Par-number1">
    <w:name w:val="Par-number (1)"/>
    <w:basedOn w:val="prastasis"/>
    <w:next w:val="prastasis"/>
    <w:rsid w:val="00406486"/>
    <w:pPr>
      <w:widowControl w:val="0"/>
      <w:numPr>
        <w:numId w:val="61"/>
      </w:numPr>
      <w:tabs>
        <w:tab w:val="clear" w:pos="1492"/>
        <w:tab w:val="num" w:pos="567"/>
      </w:tabs>
      <w:spacing w:line="360" w:lineRule="auto"/>
      <w:ind w:left="567" w:hanging="567"/>
    </w:pPr>
    <w:rPr>
      <w:szCs w:val="20"/>
      <w:lang w:val="en-GB" w:eastAsia="en-US"/>
    </w:rPr>
  </w:style>
  <w:style w:type="character" w:styleId="HTMLspausdinimomainl">
    <w:name w:val="HTML Typewriter"/>
    <w:rsid w:val="00406486"/>
    <w:rPr>
      <w:rFonts w:ascii="Courier New" w:eastAsia="Times New Roman" w:hAnsi="Courier New" w:cs="Courier New"/>
      <w:sz w:val="20"/>
      <w:szCs w:val="20"/>
    </w:rPr>
  </w:style>
  <w:style w:type="paragraph" w:customStyle="1" w:styleId="Char1">
    <w:name w:val="Char1"/>
    <w:basedOn w:val="prastasis"/>
    <w:rsid w:val="00406486"/>
    <w:pPr>
      <w:spacing w:after="160" w:line="240" w:lineRule="exact"/>
    </w:pPr>
    <w:rPr>
      <w:rFonts w:ascii="Tahoma" w:hAnsi="Tahoma"/>
      <w:sz w:val="20"/>
      <w:szCs w:val="20"/>
      <w:lang w:val="en-US" w:eastAsia="en-US"/>
    </w:rPr>
  </w:style>
  <w:style w:type="paragraph" w:customStyle="1" w:styleId="Heading11">
    <w:name w:val="Heading 11"/>
    <w:basedOn w:val="prastasis"/>
    <w:next w:val="Pagrindinistekstas"/>
    <w:link w:val="heading1Char"/>
    <w:rsid w:val="00406486"/>
    <w:pPr>
      <w:keepNext/>
      <w:widowControl w:val="0"/>
      <w:numPr>
        <w:numId w:val="49"/>
      </w:numPr>
      <w:suppressAutoHyphens/>
      <w:spacing w:before="240" w:after="120"/>
      <w:outlineLvl w:val="0"/>
    </w:pPr>
    <w:rPr>
      <w:rFonts w:eastAsia="Lucida Sans Unicode"/>
      <w:b/>
      <w:bCs/>
      <w:lang w:eastAsia="en-US"/>
    </w:rPr>
  </w:style>
  <w:style w:type="paragraph" w:customStyle="1" w:styleId="CentrBold">
    <w:name w:val="CentrBold"/>
    <w:rsid w:val="00406486"/>
    <w:pPr>
      <w:jc w:val="center"/>
    </w:pPr>
    <w:rPr>
      <w:rFonts w:ascii="TimesLT" w:hAnsi="TimesLT"/>
      <w:b/>
      <w:caps/>
      <w:snapToGrid w:val="0"/>
      <w:lang w:val="en-US" w:eastAsia="en-US"/>
    </w:rPr>
  </w:style>
  <w:style w:type="paragraph" w:customStyle="1" w:styleId="WW-BodyText3">
    <w:name w:val="WW-Body Text 3"/>
    <w:basedOn w:val="prastasis"/>
    <w:rsid w:val="00406486"/>
    <w:pPr>
      <w:suppressAutoHyphens/>
      <w:spacing w:after="120"/>
    </w:pPr>
    <w:rPr>
      <w:sz w:val="16"/>
      <w:szCs w:val="16"/>
      <w:lang w:val="en-US" w:eastAsia="ar-SA"/>
    </w:rPr>
  </w:style>
  <w:style w:type="paragraph" w:customStyle="1" w:styleId="TableTitle">
    <w:name w:val="Table Title"/>
    <w:basedOn w:val="prastasis"/>
    <w:next w:val="prastasis"/>
    <w:rsid w:val="00406486"/>
    <w:pPr>
      <w:spacing w:before="120" w:after="120"/>
      <w:jc w:val="center"/>
    </w:pPr>
    <w:rPr>
      <w:b/>
      <w:szCs w:val="20"/>
      <w:lang w:val="en-GB" w:eastAsia="en-US"/>
    </w:rPr>
  </w:style>
  <w:style w:type="character" w:customStyle="1" w:styleId="body1">
    <w:name w:val="body1"/>
    <w:basedOn w:val="Numatytasispastraiposriftas"/>
    <w:rsid w:val="00406486"/>
  </w:style>
  <w:style w:type="character" w:customStyle="1" w:styleId="NormalWebChar">
    <w:name w:val="Normal (Web) Char"/>
    <w:aliases w:val=" Char Char Char"/>
    <w:rsid w:val="00406486"/>
    <w:rPr>
      <w:rFonts w:ascii="Arial" w:hAnsi="Arial" w:cs="Arial"/>
      <w:sz w:val="22"/>
      <w:lang w:val="en-GB" w:eastAsia="en-US" w:bidi="ar-SA"/>
    </w:rPr>
  </w:style>
  <w:style w:type="character" w:customStyle="1" w:styleId="CharChar11">
    <w:name w:val="Char Char11"/>
    <w:rsid w:val="00406486"/>
    <w:rPr>
      <w:rFonts w:ascii="Arial" w:hAnsi="Arial" w:cs="Arial"/>
      <w:b/>
      <w:bCs/>
      <w:i/>
      <w:iCs/>
      <w:sz w:val="28"/>
      <w:szCs w:val="28"/>
      <w:lang w:val="lt-LT" w:eastAsia="en-US" w:bidi="ar-SA"/>
    </w:rPr>
  </w:style>
  <w:style w:type="character" w:customStyle="1" w:styleId="CharChar8">
    <w:name w:val="Char Char8"/>
    <w:rsid w:val="00406486"/>
    <w:rPr>
      <w:rFonts w:ascii="Arial" w:hAnsi="Arial" w:cs="Arial"/>
      <w:b/>
      <w:bCs/>
      <w:i/>
      <w:iCs/>
      <w:sz w:val="28"/>
      <w:szCs w:val="28"/>
      <w:lang w:val="lt-LT" w:eastAsia="en-US" w:bidi="ar-SA"/>
    </w:rPr>
  </w:style>
  <w:style w:type="character" w:customStyle="1" w:styleId="CharChar7">
    <w:name w:val="Char Char7"/>
    <w:rsid w:val="00406486"/>
    <w:rPr>
      <w:rFonts w:ascii="Arial" w:hAnsi="Arial" w:cs="Arial"/>
      <w:b/>
      <w:bCs/>
      <w:sz w:val="26"/>
      <w:szCs w:val="26"/>
      <w:lang w:val="lt-LT" w:eastAsia="en-US" w:bidi="ar-SA"/>
    </w:rPr>
  </w:style>
  <w:style w:type="paragraph" w:customStyle="1" w:styleId="tekstasChar">
    <w:name w:val="tekstas Char"/>
    <w:basedOn w:val="prastasis"/>
    <w:link w:val="tekstasCharChar"/>
    <w:rsid w:val="00406486"/>
    <w:pPr>
      <w:overflowPunct w:val="0"/>
      <w:autoSpaceDE w:val="0"/>
      <w:autoSpaceDN w:val="0"/>
      <w:adjustRightInd w:val="0"/>
      <w:spacing w:after="60"/>
      <w:ind w:firstLine="720"/>
      <w:jc w:val="both"/>
      <w:textAlignment w:val="baseline"/>
    </w:pPr>
    <w:rPr>
      <w:bCs/>
      <w:szCs w:val="20"/>
      <w:lang w:eastAsia="en-US"/>
    </w:rPr>
  </w:style>
  <w:style w:type="character" w:customStyle="1" w:styleId="tekstasCharChar">
    <w:name w:val="tekstas Char Char"/>
    <w:link w:val="tekstasChar"/>
    <w:rsid w:val="00406486"/>
    <w:rPr>
      <w:bCs/>
      <w:sz w:val="24"/>
      <w:lang w:eastAsia="en-US"/>
    </w:rPr>
  </w:style>
  <w:style w:type="paragraph" w:customStyle="1" w:styleId="Prezidentas">
    <w:name w:val="Prezidentas"/>
    <w:rsid w:val="00406486"/>
    <w:pPr>
      <w:tabs>
        <w:tab w:val="right" w:pos="9808"/>
      </w:tabs>
      <w:suppressAutoHyphens/>
      <w:autoSpaceDE w:val="0"/>
    </w:pPr>
    <w:rPr>
      <w:rFonts w:ascii="TimesLT" w:hAnsi="TimesLT"/>
      <w:caps/>
      <w:lang w:val="en-US" w:eastAsia="ar-SA"/>
    </w:rPr>
  </w:style>
  <w:style w:type="paragraph" w:customStyle="1" w:styleId="Diagrama">
    <w:name w:val="Diagrama"/>
    <w:basedOn w:val="prastasis"/>
    <w:rsid w:val="00406486"/>
    <w:pPr>
      <w:spacing w:after="160" w:line="240" w:lineRule="exact"/>
    </w:pPr>
    <w:rPr>
      <w:rFonts w:ascii="Verdana" w:hAnsi="Verdana" w:cs="Verdana"/>
      <w:sz w:val="20"/>
      <w:szCs w:val="20"/>
      <w:lang w:eastAsia="en-US"/>
    </w:rPr>
  </w:style>
  <w:style w:type="character" w:customStyle="1" w:styleId="body0">
    <w:name w:val="body"/>
    <w:basedOn w:val="Numatytasispastraiposriftas"/>
    <w:rsid w:val="00406486"/>
  </w:style>
  <w:style w:type="paragraph" w:customStyle="1" w:styleId="ww-bodytextindent2">
    <w:name w:val="ww-bodytextindent2"/>
    <w:basedOn w:val="prastasis"/>
    <w:rsid w:val="00406486"/>
    <w:pPr>
      <w:spacing w:before="100" w:beforeAutospacing="1" w:after="100" w:afterAutospacing="1"/>
    </w:pPr>
    <w:rPr>
      <w:rFonts w:ascii="Verdana" w:hAnsi="Verdana"/>
      <w:sz w:val="18"/>
      <w:szCs w:val="18"/>
      <w:lang w:val="en-US" w:eastAsia="en-US"/>
    </w:rPr>
  </w:style>
  <w:style w:type="paragraph" w:customStyle="1" w:styleId="ww-bodytextindent3">
    <w:name w:val="ww-bodytextindent3"/>
    <w:basedOn w:val="prastasis"/>
    <w:rsid w:val="00406486"/>
    <w:pPr>
      <w:spacing w:before="100" w:beforeAutospacing="1" w:after="100" w:afterAutospacing="1"/>
    </w:pPr>
    <w:rPr>
      <w:rFonts w:ascii="Verdana" w:hAnsi="Verdana"/>
      <w:sz w:val="18"/>
      <w:szCs w:val="18"/>
      <w:lang w:val="en-US" w:eastAsia="en-US"/>
    </w:rPr>
  </w:style>
  <w:style w:type="paragraph" w:customStyle="1" w:styleId="CharCharCharCharCharChar">
    <w:name w:val="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AltBChar">
    <w:name w:val="(Alt+B) Char"/>
    <w:rsid w:val="00406486"/>
    <w:rPr>
      <w:sz w:val="24"/>
      <w:lang w:val="en-GB" w:eastAsia="en-US" w:bidi="ar-SA"/>
    </w:rPr>
  </w:style>
  <w:style w:type="paragraph" w:customStyle="1" w:styleId="Point0">
    <w:name w:val="Point 0"/>
    <w:basedOn w:val="prastasis"/>
    <w:rsid w:val="00406486"/>
    <w:pPr>
      <w:suppressAutoHyphens/>
      <w:spacing w:before="120" w:after="120" w:line="360" w:lineRule="auto"/>
      <w:ind w:left="850" w:hanging="850"/>
    </w:pPr>
    <w:rPr>
      <w:szCs w:val="20"/>
      <w:lang w:eastAsia="ar-SA"/>
    </w:rPr>
  </w:style>
  <w:style w:type="character" w:customStyle="1" w:styleId="EndnoteCharacters">
    <w:name w:val="Endnote Characters"/>
    <w:rsid w:val="00406486"/>
    <w:rPr>
      <w:vertAlign w:val="superscript"/>
    </w:rPr>
  </w:style>
  <w:style w:type="paragraph" w:customStyle="1" w:styleId="TableContents">
    <w:name w:val="Table Contents"/>
    <w:basedOn w:val="prastasis"/>
    <w:rsid w:val="00406486"/>
    <w:pPr>
      <w:widowControl w:val="0"/>
      <w:suppressLineNumbers/>
      <w:suppressAutoHyphens/>
    </w:pPr>
    <w:rPr>
      <w:rFonts w:eastAsia="Arial Unicode MS"/>
      <w:kern w:val="1"/>
      <w:lang w:eastAsia="ar-SA"/>
    </w:rPr>
  </w:style>
  <w:style w:type="paragraph" w:customStyle="1" w:styleId="Sraopastraipa1">
    <w:name w:val="Sąrašo pastraipa1"/>
    <w:basedOn w:val="prastasis"/>
    <w:qFormat/>
    <w:rsid w:val="00406486"/>
    <w:pPr>
      <w:ind w:left="720"/>
      <w:contextualSpacing/>
    </w:pPr>
    <w:rPr>
      <w:lang w:eastAsia="en-US"/>
    </w:rPr>
  </w:style>
  <w:style w:type="paragraph" w:customStyle="1" w:styleId="1Head1">
    <w:name w:val="1_Head1"/>
    <w:basedOn w:val="Antrat1"/>
    <w:rsid w:val="00406486"/>
    <w:pPr>
      <w:numPr>
        <w:numId w:val="64"/>
      </w:numPr>
      <w:spacing w:line="360" w:lineRule="auto"/>
    </w:pPr>
    <w:rPr>
      <w:rFonts w:ascii="Times New Roman" w:hAnsi="Times New Roman"/>
      <w:sz w:val="24"/>
    </w:rPr>
  </w:style>
  <w:style w:type="paragraph" w:customStyle="1" w:styleId="2Head2">
    <w:name w:val="2_Head2"/>
    <w:basedOn w:val="Antrat2"/>
    <w:rsid w:val="00406486"/>
    <w:pPr>
      <w:numPr>
        <w:ilvl w:val="1"/>
        <w:numId w:val="65"/>
      </w:numPr>
      <w:spacing w:line="360" w:lineRule="auto"/>
    </w:pPr>
    <w:rPr>
      <w:rFonts w:ascii="Times New Roman" w:hAnsi="Times New Roman"/>
      <w:i w:val="0"/>
      <w:sz w:val="24"/>
      <w:lang w:eastAsia="lt-LT"/>
    </w:rPr>
  </w:style>
  <w:style w:type="character" w:customStyle="1" w:styleId="CharCharCharCharChar">
    <w:name w:val="Char Char Char Char Char"/>
    <w:rsid w:val="00406486"/>
    <w:rPr>
      <w:b/>
      <w:bCs/>
      <w:sz w:val="28"/>
      <w:szCs w:val="28"/>
      <w:lang w:val="en-GB" w:eastAsia="en-US" w:bidi="ar-SA"/>
    </w:rPr>
  </w:style>
  <w:style w:type="character" w:customStyle="1" w:styleId="Heading3TimesNewRomanBoldUnderlineCharCharChar3">
    <w:name w:val="Heading 3 Times New Roman Bold Underline Char Char Char3"/>
    <w:rsid w:val="00406486"/>
    <w:rPr>
      <w:rFonts w:ascii="Arial" w:hAnsi="Arial" w:cs="Arial"/>
      <w:b/>
      <w:bCs/>
      <w:sz w:val="26"/>
      <w:szCs w:val="26"/>
      <w:lang w:val="lt-LT" w:eastAsia="en-US" w:bidi="ar-SA"/>
    </w:rPr>
  </w:style>
  <w:style w:type="paragraph" w:customStyle="1" w:styleId="Iprastasis">
    <w:name w:val="Iprastasis"/>
    <w:basedOn w:val="prastasis"/>
    <w:next w:val="prastasis"/>
    <w:rsid w:val="00406486"/>
    <w:pPr>
      <w:autoSpaceDE w:val="0"/>
      <w:autoSpaceDN w:val="0"/>
      <w:adjustRightInd w:val="0"/>
      <w:spacing w:before="600"/>
    </w:pPr>
    <w:rPr>
      <w:rFonts w:ascii="Arial" w:hAnsi="Arial"/>
      <w:lang w:val="en-US" w:eastAsia="en-US"/>
    </w:rPr>
  </w:style>
  <w:style w:type="character" w:customStyle="1" w:styleId="CharCharCharChar3">
    <w:name w:val="Char Char Char Char3"/>
    <w:rsid w:val="00406486"/>
    <w:rPr>
      <w:rFonts w:ascii="Arial" w:hAnsi="Arial" w:cs="Arial"/>
      <w:b/>
      <w:bCs/>
      <w:i/>
      <w:iCs/>
      <w:sz w:val="28"/>
      <w:szCs w:val="28"/>
      <w:lang w:val="lt-LT" w:eastAsia="en-US" w:bidi="ar-SA"/>
    </w:rPr>
  </w:style>
  <w:style w:type="paragraph" w:customStyle="1" w:styleId="DiagramaDiagrama1CharCharCharCharCharChar">
    <w:name w:val="Diagrama Diagrama1 Char Char Char Char Char Char"/>
    <w:basedOn w:val="prastasis"/>
    <w:rsid w:val="00406486"/>
    <w:pPr>
      <w:spacing w:after="160" w:line="240" w:lineRule="exact"/>
    </w:pPr>
    <w:rPr>
      <w:rFonts w:ascii="Tahoma" w:hAnsi="Tahoma"/>
      <w:sz w:val="20"/>
      <w:szCs w:val="20"/>
      <w:lang w:val="en-US" w:eastAsia="en-US"/>
    </w:rPr>
  </w:style>
  <w:style w:type="paragraph" w:customStyle="1" w:styleId="WW-BodyTextIndent20">
    <w:name w:val="WW-Body Text Indent 2"/>
    <w:basedOn w:val="prastasis"/>
    <w:rsid w:val="00406486"/>
    <w:pPr>
      <w:widowControl w:val="0"/>
      <w:suppressAutoHyphens/>
      <w:ind w:firstLine="720"/>
      <w:jc w:val="both"/>
    </w:pPr>
    <w:rPr>
      <w:rFonts w:eastAsia="Lucida Sans Unicode"/>
      <w:lang w:eastAsia="en-US"/>
    </w:rPr>
  </w:style>
  <w:style w:type="paragraph" w:customStyle="1" w:styleId="LIVEDAtext">
    <w:name w:val="LIVEDA text"/>
    <w:basedOn w:val="prastasis"/>
    <w:qFormat/>
    <w:rsid w:val="00406486"/>
    <w:pPr>
      <w:spacing w:line="280" w:lineRule="exact"/>
      <w:ind w:firstLine="737"/>
      <w:jc w:val="both"/>
    </w:pPr>
  </w:style>
  <w:style w:type="paragraph" w:customStyle="1" w:styleId="text0">
    <w:name w:val="text"/>
    <w:basedOn w:val="prastasis"/>
    <w:rsid w:val="00406486"/>
    <w:pPr>
      <w:suppressAutoHyphens/>
      <w:spacing w:after="180" w:line="240" w:lineRule="atLeast"/>
      <w:jc w:val="both"/>
    </w:pPr>
    <w:rPr>
      <w:rFonts w:ascii="Verdana" w:eastAsia="Arial Unicode MS" w:hAnsi="Verdana" w:cs="Arial Unicode MS"/>
      <w:color w:val="333333"/>
      <w:sz w:val="17"/>
      <w:szCs w:val="17"/>
      <w:lang w:val="en-GB" w:eastAsia="ar-SA"/>
    </w:rPr>
  </w:style>
  <w:style w:type="character" w:customStyle="1" w:styleId="apple-style-span">
    <w:name w:val="apple-style-span"/>
    <w:basedOn w:val="Numatytasispastraiposriftas"/>
    <w:rsid w:val="00406486"/>
  </w:style>
  <w:style w:type="paragraph" w:customStyle="1" w:styleId="DefaultParagraphFont1CharCharChar">
    <w:name w:val="Default Paragraph Font1 Char Char Char"/>
    <w:aliases w:val=" Char Char Char1 Char Char Char Char Char Char Char Char Char,Default Paragraph Font1 Char Char Char1 Char,Default Paragraph Font1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CharChar5">
    <w:name w:val="Char Char5"/>
    <w:rsid w:val="00406486"/>
    <w:rPr>
      <w:rFonts w:ascii="Arial" w:hAnsi="Arial" w:cs="Arial"/>
      <w:sz w:val="22"/>
      <w:lang w:val="en-GB" w:eastAsia="en-US" w:bidi="ar-SA"/>
    </w:rPr>
  </w:style>
  <w:style w:type="character" w:customStyle="1" w:styleId="CharChar16">
    <w:name w:val="Char Char16"/>
    <w:rsid w:val="00406486"/>
    <w:rPr>
      <w:rFonts w:ascii="Arial" w:hAnsi="Arial"/>
      <w:b/>
      <w:i/>
      <w:caps/>
      <w:sz w:val="28"/>
      <w:lang w:val="da-DK" w:eastAsia="en-US" w:bidi="ar-SA"/>
    </w:rPr>
  </w:style>
  <w:style w:type="character" w:customStyle="1" w:styleId="CharChar15">
    <w:name w:val="Char Char15"/>
    <w:rsid w:val="00406486"/>
    <w:rPr>
      <w:rFonts w:ascii="Arial" w:hAnsi="Arial"/>
      <w:b/>
      <w:i/>
      <w:sz w:val="28"/>
      <w:lang w:val="da-DK" w:eastAsia="en-US" w:bidi="ar-SA"/>
    </w:rPr>
  </w:style>
  <w:style w:type="character" w:customStyle="1" w:styleId="CharChar13">
    <w:name w:val="Char Char13"/>
    <w:rsid w:val="00406486"/>
    <w:rPr>
      <w:rFonts w:ascii="Arial" w:hAnsi="Arial"/>
      <w:b/>
      <w:i/>
      <w:sz w:val="24"/>
      <w:lang w:val="da-DK" w:eastAsia="en-US" w:bidi="ar-SA"/>
    </w:rPr>
  </w:style>
  <w:style w:type="paragraph" w:customStyle="1" w:styleId="CharCharCharCharCharCharCharCharCharCharCharChar">
    <w:name w:val="Char Char Char Char Char Char Char Char Char Char Char Char"/>
    <w:basedOn w:val="prastasis"/>
    <w:rsid w:val="00406486"/>
    <w:pPr>
      <w:spacing w:after="160" w:line="240" w:lineRule="exact"/>
    </w:pPr>
    <w:rPr>
      <w:rFonts w:ascii="Verdana" w:hAnsi="Verdana" w:cs="Verdana"/>
      <w:sz w:val="20"/>
      <w:szCs w:val="20"/>
      <w:lang w:eastAsia="en-US"/>
    </w:rPr>
  </w:style>
  <w:style w:type="paragraph" w:customStyle="1" w:styleId="DefinitionTerm">
    <w:name w:val="Definition Term"/>
    <w:basedOn w:val="prastasis"/>
    <w:next w:val="prastasis"/>
    <w:rsid w:val="00406486"/>
    <w:pPr>
      <w:suppressAutoHyphens/>
    </w:pPr>
    <w:rPr>
      <w:szCs w:val="20"/>
      <w:lang w:eastAsia="ar-SA"/>
    </w:rPr>
  </w:style>
  <w:style w:type="paragraph" w:customStyle="1" w:styleId="tabelindholdtt">
    <w:name w:val="tabelindholdtt"/>
    <w:basedOn w:val="prastasis"/>
    <w:rsid w:val="00406486"/>
    <w:pPr>
      <w:spacing w:before="100" w:beforeAutospacing="1" w:after="100" w:afterAutospacing="1"/>
    </w:pPr>
    <w:rPr>
      <w:rFonts w:ascii="Arial Unicode MS" w:eastAsia="Arial Unicode MS" w:hAnsi="Arial Unicode MS" w:cs="Arial Unicode MS"/>
      <w:lang w:val="en-GB" w:eastAsia="en-US"/>
    </w:rPr>
  </w:style>
  <w:style w:type="paragraph" w:customStyle="1" w:styleId="style1">
    <w:name w:val="style1"/>
    <w:basedOn w:val="prastasis"/>
    <w:rsid w:val="00406486"/>
    <w:pPr>
      <w:spacing w:before="100" w:beforeAutospacing="1" w:after="100" w:afterAutospacing="1"/>
    </w:pPr>
  </w:style>
  <w:style w:type="paragraph" w:customStyle="1" w:styleId="CharCharCharChar1">
    <w:name w:val="Char Char Char Char1"/>
    <w:basedOn w:val="prastasis"/>
    <w:rsid w:val="00406486"/>
    <w:pPr>
      <w:spacing w:after="160" w:line="240" w:lineRule="exact"/>
    </w:pPr>
    <w:rPr>
      <w:rFonts w:ascii="Verdana" w:hAnsi="Verdana" w:cs="Verdana"/>
      <w:sz w:val="20"/>
      <w:szCs w:val="20"/>
      <w:lang w:val="en-US" w:eastAsia="en-US"/>
    </w:rPr>
  </w:style>
  <w:style w:type="paragraph" w:styleId="Dokumentoinaostekstas">
    <w:name w:val="endnote text"/>
    <w:basedOn w:val="prastasis"/>
    <w:link w:val="DokumentoinaostekstasDiagrama"/>
    <w:rsid w:val="00406486"/>
    <w:pPr>
      <w:spacing w:line="240" w:lineRule="atLeast"/>
    </w:pPr>
    <w:rPr>
      <w:rFonts w:ascii="Arial" w:hAnsi="Arial"/>
      <w:sz w:val="22"/>
      <w:szCs w:val="20"/>
      <w:lang w:val="en-GB" w:eastAsia="en-US"/>
    </w:rPr>
  </w:style>
  <w:style w:type="character" w:customStyle="1" w:styleId="DokumentoinaostekstasDiagrama">
    <w:name w:val="Dokumento išnašos tekstas Diagrama"/>
    <w:basedOn w:val="Numatytasispastraiposriftas"/>
    <w:link w:val="Dokumentoinaostekstas"/>
    <w:rsid w:val="00406486"/>
    <w:rPr>
      <w:rFonts w:ascii="Arial" w:hAnsi="Arial"/>
      <w:sz w:val="22"/>
      <w:lang w:val="en-GB" w:eastAsia="en-US"/>
    </w:rPr>
  </w:style>
  <w:style w:type="paragraph" w:customStyle="1" w:styleId="Firstparagraph">
    <w:name w:val="First paragraph"/>
    <w:basedOn w:val="prastasis"/>
    <w:next w:val="prastasis"/>
    <w:link w:val="FirstparagraphChar"/>
    <w:rsid w:val="00406486"/>
    <w:pPr>
      <w:widowControl w:val="0"/>
      <w:tabs>
        <w:tab w:val="left" w:pos="4706"/>
      </w:tabs>
      <w:overflowPunct w:val="0"/>
      <w:autoSpaceDE w:val="0"/>
      <w:autoSpaceDN w:val="0"/>
      <w:adjustRightInd w:val="0"/>
      <w:spacing w:line="240" w:lineRule="exact"/>
      <w:jc w:val="both"/>
      <w:textAlignment w:val="baseline"/>
    </w:pPr>
    <w:rPr>
      <w:sz w:val="22"/>
      <w:szCs w:val="20"/>
      <w:lang w:val="en-US" w:eastAsia="en-US"/>
    </w:rPr>
  </w:style>
  <w:style w:type="character" w:customStyle="1" w:styleId="FirstparagraphChar">
    <w:name w:val="First paragraph Char"/>
    <w:link w:val="Firstparagraph"/>
    <w:rsid w:val="00406486"/>
    <w:rPr>
      <w:sz w:val="22"/>
      <w:lang w:val="en-US" w:eastAsia="en-US"/>
    </w:rPr>
  </w:style>
  <w:style w:type="paragraph" w:customStyle="1" w:styleId="linija0">
    <w:name w:val="linija0"/>
    <w:basedOn w:val="prastasis"/>
    <w:rsid w:val="00406486"/>
    <w:pPr>
      <w:spacing w:before="100" w:beforeAutospacing="1" w:after="100" w:afterAutospacing="1"/>
    </w:pPr>
    <w:rPr>
      <w:lang w:val="en-US" w:eastAsia="en-US"/>
    </w:rPr>
  </w:style>
  <w:style w:type="paragraph" w:customStyle="1" w:styleId="QTABEL1">
    <w:name w:val="QTABEL1"/>
    <w:basedOn w:val="prastasis"/>
    <w:rsid w:val="00406486"/>
    <w:pPr>
      <w:widowControl w:val="0"/>
      <w:spacing w:before="40" w:after="40" w:line="200" w:lineRule="exact"/>
    </w:pPr>
    <w:rPr>
      <w:spacing w:val="-4"/>
      <w:sz w:val="16"/>
      <w:szCs w:val="20"/>
      <w:lang w:val="en-GB" w:eastAsia="en-US"/>
    </w:rPr>
  </w:style>
  <w:style w:type="character" w:customStyle="1" w:styleId="CharChar14">
    <w:name w:val="Char Char14"/>
    <w:rsid w:val="00406486"/>
    <w:rPr>
      <w:bCs/>
      <w:smallCaps/>
      <w:noProof/>
      <w:color w:val="365F91"/>
      <w:kern w:val="32"/>
      <w:sz w:val="36"/>
      <w:szCs w:val="36"/>
      <w:lang w:val="lt-LT" w:eastAsia="en-US" w:bidi="ar-SA"/>
    </w:rPr>
  </w:style>
  <w:style w:type="character" w:customStyle="1" w:styleId="CharChar12">
    <w:name w:val="Char Char12"/>
    <w:rsid w:val="00406486"/>
    <w:rPr>
      <w:b/>
      <w:bCs/>
      <w:noProof/>
      <w:sz w:val="24"/>
      <w:szCs w:val="24"/>
      <w:u w:val="single"/>
      <w:lang w:val="lt-LT" w:eastAsia="lt-LT" w:bidi="ar-SA"/>
    </w:rPr>
  </w:style>
  <w:style w:type="paragraph" w:customStyle="1" w:styleId="En-ttedetabledesmatires">
    <w:name w:val="En-tête de table des matières"/>
    <w:basedOn w:val="Antrat1"/>
    <w:next w:val="prastasis"/>
    <w:unhideWhenUsed/>
    <w:qFormat/>
    <w:rsid w:val="00406486"/>
    <w:pPr>
      <w:keepLines/>
      <w:pageBreakBefore/>
      <w:pBdr>
        <w:top w:val="single" w:sz="8" w:space="1" w:color="365F91"/>
      </w:pBdr>
      <w:spacing w:before="480" w:after="0" w:line="312" w:lineRule="auto"/>
      <w:jc w:val="right"/>
      <w:outlineLvl w:val="9"/>
    </w:pPr>
    <w:rPr>
      <w:rFonts w:ascii="Cambria" w:hAnsi="Cambria" w:cs="Times New Roman"/>
      <w:b w:val="0"/>
      <w:smallCaps/>
      <w:noProof/>
      <w:color w:val="365F91"/>
      <w:kern w:val="0"/>
      <w:sz w:val="28"/>
      <w:szCs w:val="28"/>
      <w:lang w:eastAsia="en-US"/>
    </w:rPr>
  </w:style>
  <w:style w:type="paragraph" w:customStyle="1" w:styleId="Source">
    <w:name w:val="Source"/>
    <w:basedOn w:val="Figure"/>
    <w:next w:val="prastasis"/>
    <w:qFormat/>
    <w:rsid w:val="00406486"/>
    <w:pPr>
      <w:tabs>
        <w:tab w:val="clear" w:pos="1985"/>
        <w:tab w:val="clear" w:pos="2552"/>
        <w:tab w:val="clear" w:pos="3402"/>
      </w:tabs>
      <w:spacing w:after="240" w:line="240" w:lineRule="auto"/>
      <w:ind w:left="0" w:firstLine="0"/>
      <w:jc w:val="center"/>
    </w:pPr>
    <w:rPr>
      <w:rFonts w:eastAsia="Calibri"/>
      <w:bCs/>
      <w:i w:val="0"/>
      <w:lang w:val="en-GB"/>
    </w:rPr>
  </w:style>
  <w:style w:type="paragraph" w:customStyle="1" w:styleId="Paragraphedeliste">
    <w:name w:val="Paragraphe de liste"/>
    <w:basedOn w:val="prastasis"/>
    <w:qFormat/>
    <w:rsid w:val="00406486"/>
    <w:pPr>
      <w:spacing w:after="120" w:line="312" w:lineRule="auto"/>
      <w:ind w:left="720"/>
      <w:contextualSpacing/>
      <w:jc w:val="both"/>
    </w:pPr>
    <w:rPr>
      <w:rFonts w:ascii="Arial" w:eastAsia="Calibri" w:hAnsi="Arial"/>
      <w:sz w:val="20"/>
      <w:szCs w:val="22"/>
      <w:lang w:val="en-GB" w:eastAsia="en-US"/>
    </w:rPr>
  </w:style>
  <w:style w:type="paragraph" w:customStyle="1" w:styleId="Basdepage">
    <w:name w:val="Bas de page"/>
    <w:basedOn w:val="Puslapioinaostekstas"/>
    <w:qFormat/>
    <w:rsid w:val="00406486"/>
    <w:pPr>
      <w:jc w:val="both"/>
    </w:pPr>
    <w:rPr>
      <w:rFonts w:ascii="Arial" w:eastAsia="Calibri" w:hAnsi="Arial"/>
      <w:sz w:val="16"/>
      <w:lang w:val="en-GB" w:eastAsia="en-US"/>
    </w:rPr>
  </w:style>
  <w:style w:type="paragraph" w:styleId="Iliustracijsraas">
    <w:name w:val="table of figures"/>
    <w:basedOn w:val="prastasis"/>
    <w:next w:val="prastasis"/>
    <w:unhideWhenUsed/>
    <w:rsid w:val="00406486"/>
    <w:pPr>
      <w:spacing w:after="120" w:line="312" w:lineRule="auto"/>
      <w:jc w:val="both"/>
    </w:pPr>
    <w:rPr>
      <w:rFonts w:ascii="Arial" w:eastAsia="Calibri" w:hAnsi="Arial"/>
      <w:sz w:val="20"/>
      <w:szCs w:val="22"/>
      <w:lang w:val="en-GB" w:eastAsia="en-US"/>
    </w:rPr>
  </w:style>
  <w:style w:type="paragraph" w:styleId="Antrinispavadinimas">
    <w:name w:val="Subtitle"/>
    <w:aliases w:val="Titre sans numéro"/>
    <w:basedOn w:val="Antrat1"/>
    <w:next w:val="prastasis"/>
    <w:link w:val="AntrinispavadinimasDiagrama"/>
    <w:qFormat/>
    <w:rsid w:val="00406486"/>
    <w:pPr>
      <w:pageBreakBefore/>
      <w:pBdr>
        <w:top w:val="single" w:sz="8" w:space="1" w:color="365F91"/>
      </w:pBdr>
      <w:spacing w:before="0" w:after="360" w:line="312" w:lineRule="auto"/>
      <w:jc w:val="right"/>
    </w:pPr>
    <w:rPr>
      <w:rFonts w:ascii="Times New Roman" w:hAnsi="Times New Roman" w:cs="Times New Roman"/>
      <w:b w:val="0"/>
      <w:smallCaps/>
      <w:noProof/>
      <w:color w:val="365F91"/>
      <w:sz w:val="34"/>
      <w:szCs w:val="34"/>
      <w:lang w:eastAsia="en-US"/>
    </w:rPr>
  </w:style>
  <w:style w:type="character" w:customStyle="1" w:styleId="AntrinispavadinimasDiagrama">
    <w:name w:val="Antrinis pavadinimas Diagrama"/>
    <w:aliases w:val="Titre sans numéro Diagrama"/>
    <w:basedOn w:val="Numatytasispastraiposriftas"/>
    <w:link w:val="Antrinispavadinimas"/>
    <w:rsid w:val="00406486"/>
    <w:rPr>
      <w:bCs/>
      <w:smallCaps/>
      <w:noProof/>
      <w:color w:val="365F91"/>
      <w:kern w:val="32"/>
      <w:sz w:val="34"/>
      <w:szCs w:val="34"/>
      <w:lang w:eastAsia="en-US"/>
    </w:rPr>
  </w:style>
  <w:style w:type="paragraph" w:customStyle="1" w:styleId="Annexe">
    <w:name w:val="Annexe"/>
    <w:basedOn w:val="Antrat"/>
    <w:qFormat/>
    <w:rsid w:val="00406486"/>
    <w:pPr>
      <w:pageBreakBefore/>
      <w:pBdr>
        <w:bottom w:val="single" w:sz="8" w:space="1" w:color="365F91"/>
      </w:pBdr>
      <w:spacing w:after="360"/>
    </w:pPr>
    <w:rPr>
      <w:rFonts w:eastAsia="Calibri" w:cs="Times New Roman"/>
      <w:b/>
      <w:color w:val="365F91"/>
      <w:sz w:val="30"/>
      <w:szCs w:val="20"/>
      <w:lang w:eastAsia="en-US"/>
    </w:rPr>
  </w:style>
  <w:style w:type="character" w:customStyle="1" w:styleId="Emphaseple">
    <w:name w:val="Emphase pâle"/>
    <w:rsid w:val="00406486"/>
    <w:rPr>
      <w:i/>
      <w:color w:val="A6A6A6"/>
      <w:u w:val="single"/>
    </w:rPr>
  </w:style>
  <w:style w:type="paragraph" w:customStyle="1" w:styleId="Puce1">
    <w:name w:val="Puce 1"/>
    <w:basedOn w:val="prastasis"/>
    <w:qFormat/>
    <w:rsid w:val="00406486"/>
    <w:pPr>
      <w:numPr>
        <w:numId w:val="63"/>
      </w:numPr>
      <w:spacing w:after="120" w:line="312" w:lineRule="auto"/>
      <w:jc w:val="both"/>
    </w:pPr>
    <w:rPr>
      <w:rFonts w:ascii="Arial" w:eastAsia="Calibri" w:hAnsi="Arial"/>
      <w:sz w:val="20"/>
      <w:szCs w:val="22"/>
      <w:lang w:val="en-GB" w:eastAsia="en-US"/>
    </w:rPr>
  </w:style>
  <w:style w:type="paragraph" w:customStyle="1" w:styleId="Puce2">
    <w:name w:val="Puce 2"/>
    <w:basedOn w:val="Puce1"/>
    <w:qFormat/>
    <w:rsid w:val="00406486"/>
    <w:pPr>
      <w:numPr>
        <w:numId w:val="67"/>
      </w:numPr>
      <w:ind w:left="1775" w:hanging="357"/>
    </w:pPr>
  </w:style>
  <w:style w:type="paragraph" w:customStyle="1" w:styleId="BODY">
    <w:name w:val="BODY"/>
    <w:basedOn w:val="prastasis"/>
    <w:rsid w:val="00406486"/>
    <w:pPr>
      <w:numPr>
        <w:numId w:val="68"/>
      </w:numPr>
      <w:spacing w:after="120"/>
      <w:ind w:left="0" w:firstLine="0"/>
      <w:jc w:val="both"/>
    </w:pPr>
    <w:rPr>
      <w:rFonts w:ascii="Myriad Pro" w:hAnsi="Myriad Pro"/>
      <w:sz w:val="20"/>
      <w:lang w:val="en-GB" w:eastAsia="en-US"/>
    </w:rPr>
  </w:style>
  <w:style w:type="paragraph" w:customStyle="1" w:styleId="xl80">
    <w:name w:val="xl80"/>
    <w:basedOn w:val="prastasis"/>
    <w:rsid w:val="0040648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lang w:val="en-GB" w:eastAsia="fr-FR"/>
    </w:rPr>
  </w:style>
  <w:style w:type="paragraph" w:customStyle="1" w:styleId="xl82">
    <w:name w:val="xl82"/>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83">
    <w:name w:val="xl83"/>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4">
    <w:name w:val="xl84"/>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5">
    <w:name w:val="xl85"/>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6">
    <w:name w:val="xl86"/>
    <w:basedOn w:val="prastasis"/>
    <w:rsid w:val="00406486"/>
    <w:pPr>
      <w:shd w:val="clear" w:color="000000" w:fill="FCD5B4"/>
      <w:spacing w:before="100" w:beforeAutospacing="1" w:after="100" w:afterAutospacing="1"/>
    </w:pPr>
    <w:rPr>
      <w:lang w:val="en-GB" w:eastAsia="fr-FR"/>
    </w:rPr>
  </w:style>
  <w:style w:type="paragraph" w:customStyle="1" w:styleId="xl87">
    <w:name w:val="xl87"/>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88">
    <w:name w:val="xl88"/>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89">
    <w:name w:val="xl89"/>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90">
    <w:name w:val="xl90"/>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91">
    <w:name w:val="xl91"/>
    <w:basedOn w:val="prastasis"/>
    <w:rsid w:val="00406486"/>
    <w:pPr>
      <w:shd w:val="clear" w:color="000000" w:fill="D7E4BC"/>
      <w:spacing w:before="100" w:beforeAutospacing="1" w:after="100" w:afterAutospacing="1"/>
    </w:pPr>
    <w:rPr>
      <w:lang w:val="en-GB" w:eastAsia="fr-FR"/>
    </w:rPr>
  </w:style>
  <w:style w:type="paragraph" w:customStyle="1" w:styleId="xl92">
    <w:name w:val="xl92"/>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3">
    <w:name w:val="xl93"/>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4">
    <w:name w:val="xl94"/>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5">
    <w:name w:val="xl95"/>
    <w:basedOn w:val="prastasis"/>
    <w:rsid w:val="00406486"/>
    <w:pPr>
      <w:shd w:val="clear" w:color="000000" w:fill="8DB4E3"/>
      <w:spacing w:before="100" w:beforeAutospacing="1" w:after="100" w:afterAutospacing="1"/>
    </w:pPr>
    <w:rPr>
      <w:lang w:val="en-GB" w:eastAsia="fr-FR"/>
    </w:rPr>
  </w:style>
  <w:style w:type="paragraph" w:customStyle="1" w:styleId="xl96">
    <w:name w:val="xl96"/>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97">
    <w:name w:val="xl97"/>
    <w:basedOn w:val="prastasis"/>
    <w:rsid w:val="0040648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98">
    <w:name w:val="xl98"/>
    <w:basedOn w:val="prastasis"/>
    <w:rsid w:val="00406486"/>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99">
    <w:name w:val="xl99"/>
    <w:basedOn w:val="prastasis"/>
    <w:rsid w:val="00406486"/>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0">
    <w:name w:val="xl100"/>
    <w:basedOn w:val="prastasis"/>
    <w:rsid w:val="00406486"/>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1">
    <w:name w:val="xl101"/>
    <w:basedOn w:val="prastasis"/>
    <w:rsid w:val="00406486"/>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2">
    <w:name w:val="xl102"/>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103">
    <w:name w:val="xl103"/>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4">
    <w:name w:val="xl104"/>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5">
    <w:name w:val="xl105"/>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6">
    <w:name w:val="xl106"/>
    <w:basedOn w:val="prastasis"/>
    <w:rsid w:val="00406486"/>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pPr>
    <w:rPr>
      <w:b/>
      <w:bCs/>
      <w:lang w:val="en-GB" w:eastAsia="fr-FR"/>
    </w:rPr>
  </w:style>
  <w:style w:type="paragraph" w:customStyle="1" w:styleId="xl107">
    <w:name w:val="xl107"/>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lang w:val="en-GB" w:eastAsia="fr-FR"/>
    </w:rPr>
  </w:style>
  <w:style w:type="paragraph" w:customStyle="1" w:styleId="xl108">
    <w:name w:val="xl108"/>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b/>
      <w:bCs/>
      <w:lang w:val="en-GB" w:eastAsia="fr-FR"/>
    </w:rPr>
  </w:style>
  <w:style w:type="paragraph" w:customStyle="1" w:styleId="xl109">
    <w:name w:val="xl109"/>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lang w:val="en-GB" w:eastAsia="fr-FR"/>
    </w:rPr>
  </w:style>
  <w:style w:type="paragraph" w:customStyle="1" w:styleId="xl110">
    <w:name w:val="xl110"/>
    <w:basedOn w:val="prastasis"/>
    <w:rsid w:val="00406486"/>
    <w:pPr>
      <w:pBdr>
        <w:top w:val="single" w:sz="8" w:space="0" w:color="auto"/>
        <w:bottom w:val="single" w:sz="8" w:space="0" w:color="auto"/>
      </w:pBdr>
      <w:shd w:val="clear" w:color="000000" w:fill="FFFF00"/>
      <w:spacing w:before="100" w:beforeAutospacing="1" w:after="100" w:afterAutospacing="1"/>
    </w:pPr>
    <w:rPr>
      <w:lang w:val="en-GB" w:eastAsia="fr-FR"/>
    </w:rPr>
  </w:style>
  <w:style w:type="paragraph" w:customStyle="1" w:styleId="xl111">
    <w:name w:val="xl111"/>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112">
    <w:name w:val="xl112"/>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3">
    <w:name w:val="xl113"/>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4">
    <w:name w:val="xl114"/>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5">
    <w:name w:val="xl115"/>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116">
    <w:name w:val="xl116"/>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7">
    <w:name w:val="xl117"/>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8">
    <w:name w:val="xl118"/>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9">
    <w:name w:val="xl119"/>
    <w:basedOn w:val="prastasis"/>
    <w:rsid w:val="00406486"/>
    <w:pPr>
      <w:pBdr>
        <w:top w:val="single" w:sz="8" w:space="0" w:color="auto"/>
        <w:left w:val="single" w:sz="8" w:space="0" w:color="auto"/>
        <w:bottom w:val="single" w:sz="8" w:space="0" w:color="auto"/>
        <w:right w:val="single" w:sz="4" w:space="0" w:color="auto"/>
      </w:pBdr>
      <w:shd w:val="clear" w:color="000000" w:fill="E46D0A"/>
      <w:spacing w:before="100" w:beforeAutospacing="1" w:after="100" w:afterAutospacing="1"/>
    </w:pPr>
    <w:rPr>
      <w:b/>
      <w:bCs/>
      <w:lang w:val="en-GB" w:eastAsia="fr-FR"/>
    </w:rPr>
  </w:style>
  <w:style w:type="paragraph" w:customStyle="1" w:styleId="xl120">
    <w:name w:val="xl120"/>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lang w:val="en-GB" w:eastAsia="fr-FR"/>
    </w:rPr>
  </w:style>
  <w:style w:type="paragraph" w:customStyle="1" w:styleId="xl121">
    <w:name w:val="xl121"/>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b/>
      <w:bCs/>
      <w:lang w:val="en-GB" w:eastAsia="fr-FR"/>
    </w:rPr>
  </w:style>
  <w:style w:type="paragraph" w:customStyle="1" w:styleId="xl122">
    <w:name w:val="xl122"/>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lang w:val="en-GB" w:eastAsia="fr-FR"/>
    </w:rPr>
  </w:style>
  <w:style w:type="paragraph" w:customStyle="1" w:styleId="xl123">
    <w:name w:val="xl123"/>
    <w:basedOn w:val="prastasis"/>
    <w:rsid w:val="00406486"/>
    <w:pPr>
      <w:pBdr>
        <w:top w:val="single" w:sz="8" w:space="0" w:color="auto"/>
        <w:bottom w:val="single" w:sz="8" w:space="0" w:color="auto"/>
      </w:pBdr>
      <w:shd w:val="clear" w:color="000000" w:fill="E46D0A"/>
      <w:spacing w:before="100" w:beforeAutospacing="1" w:after="100" w:afterAutospacing="1"/>
    </w:pPr>
    <w:rPr>
      <w:lang w:val="en-GB" w:eastAsia="fr-FR"/>
    </w:rPr>
  </w:style>
  <w:style w:type="paragraph" w:customStyle="1" w:styleId="xl124">
    <w:name w:val="xl124"/>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125">
    <w:name w:val="xl125"/>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6">
    <w:name w:val="xl126"/>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7">
    <w:name w:val="xl127"/>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8">
    <w:name w:val="xl128"/>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129">
    <w:name w:val="xl129"/>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0">
    <w:name w:val="xl130"/>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1">
    <w:name w:val="xl131"/>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2">
    <w:name w:val="xl132"/>
    <w:basedOn w:val="prastasis"/>
    <w:rsid w:val="00406486"/>
    <w:pPr>
      <w:pBdr>
        <w:top w:val="single" w:sz="8" w:space="0" w:color="auto"/>
        <w:left w:val="single" w:sz="8" w:space="0" w:color="auto"/>
        <w:bottom w:val="single" w:sz="8" w:space="0" w:color="auto"/>
        <w:right w:val="single" w:sz="4" w:space="0" w:color="auto"/>
      </w:pBdr>
      <w:shd w:val="clear" w:color="000000" w:fill="75923C"/>
      <w:spacing w:before="100" w:beforeAutospacing="1" w:after="100" w:afterAutospacing="1"/>
    </w:pPr>
    <w:rPr>
      <w:b/>
      <w:bCs/>
      <w:lang w:val="en-GB" w:eastAsia="fr-FR"/>
    </w:rPr>
  </w:style>
  <w:style w:type="paragraph" w:customStyle="1" w:styleId="xl133">
    <w:name w:val="xl133"/>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lang w:val="en-GB" w:eastAsia="fr-FR"/>
    </w:rPr>
  </w:style>
  <w:style w:type="paragraph" w:customStyle="1" w:styleId="xl134">
    <w:name w:val="xl134"/>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b/>
      <w:bCs/>
      <w:lang w:val="en-GB" w:eastAsia="fr-FR"/>
    </w:rPr>
  </w:style>
  <w:style w:type="paragraph" w:customStyle="1" w:styleId="xl135">
    <w:name w:val="xl135"/>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lang w:val="en-GB" w:eastAsia="fr-FR"/>
    </w:rPr>
  </w:style>
  <w:style w:type="paragraph" w:customStyle="1" w:styleId="xl136">
    <w:name w:val="xl136"/>
    <w:basedOn w:val="prastasis"/>
    <w:rsid w:val="00406486"/>
    <w:pPr>
      <w:pBdr>
        <w:top w:val="single" w:sz="8" w:space="0" w:color="auto"/>
        <w:bottom w:val="single" w:sz="8" w:space="0" w:color="auto"/>
      </w:pBdr>
      <w:shd w:val="clear" w:color="000000" w:fill="75923C"/>
      <w:spacing w:before="100" w:beforeAutospacing="1" w:after="100" w:afterAutospacing="1"/>
    </w:pPr>
    <w:rPr>
      <w:lang w:val="en-GB" w:eastAsia="fr-FR"/>
    </w:rPr>
  </w:style>
  <w:style w:type="paragraph" w:customStyle="1" w:styleId="xl137">
    <w:name w:val="xl137"/>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138">
    <w:name w:val="xl138"/>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9">
    <w:name w:val="xl139"/>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40">
    <w:name w:val="xl140"/>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41">
    <w:name w:val="xl141"/>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b/>
      <w:bCs/>
      <w:lang w:val="en-GB" w:eastAsia="fr-FR"/>
    </w:rPr>
  </w:style>
  <w:style w:type="paragraph" w:customStyle="1" w:styleId="xl142">
    <w:name w:val="xl142"/>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3">
    <w:name w:val="xl143"/>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4">
    <w:name w:val="xl144"/>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5">
    <w:name w:val="xl145"/>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lang w:val="en-GB" w:eastAsia="fr-FR"/>
    </w:rPr>
  </w:style>
  <w:style w:type="paragraph" w:customStyle="1" w:styleId="xl146">
    <w:name w:val="xl146"/>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7">
    <w:name w:val="xl147"/>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8">
    <w:name w:val="xl148"/>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9">
    <w:name w:val="xl149"/>
    <w:basedOn w:val="prastasis"/>
    <w:rsid w:val="00406486"/>
    <w:pPr>
      <w:shd w:val="clear" w:color="000000" w:fill="FFFF99"/>
      <w:spacing w:before="100" w:beforeAutospacing="1" w:after="100" w:afterAutospacing="1"/>
    </w:pPr>
    <w:rPr>
      <w:lang w:val="en-GB" w:eastAsia="fr-FR"/>
    </w:rPr>
  </w:style>
  <w:style w:type="paragraph" w:customStyle="1" w:styleId="xl150">
    <w:name w:val="xl150"/>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b/>
      <w:bCs/>
      <w:lang w:val="en-GB" w:eastAsia="fr-FR"/>
    </w:rPr>
  </w:style>
  <w:style w:type="paragraph" w:customStyle="1" w:styleId="xl151">
    <w:name w:val="xl151"/>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52">
    <w:name w:val="xl152"/>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53">
    <w:name w:val="xl153"/>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character" w:customStyle="1" w:styleId="Heading1Char0">
    <w:name w:val="Heading 1 Char"/>
    <w:aliases w:val=" Char Char1 Char Char Char Char Char Char Char Char Char Char Char Char Char1, Char Char5"/>
    <w:uiPriority w:val="9"/>
    <w:rsid w:val="00406486"/>
    <w:rPr>
      <w:rFonts w:ascii="Arial" w:hAnsi="Arial" w:cs="Arial"/>
      <w:b/>
      <w:bCs/>
      <w:kern w:val="32"/>
      <w:sz w:val="32"/>
      <w:szCs w:val="32"/>
      <w:lang w:val="lt-LT" w:eastAsia="en-US" w:bidi="ar-SA"/>
    </w:rPr>
  </w:style>
  <w:style w:type="paragraph" w:customStyle="1" w:styleId="tekstas0">
    <w:name w:val="tekstas"/>
    <w:basedOn w:val="prastasis"/>
    <w:rsid w:val="00406486"/>
    <w:pPr>
      <w:spacing w:before="100" w:beforeAutospacing="1" w:after="100" w:afterAutospacing="1"/>
    </w:pPr>
    <w:rPr>
      <w:lang w:val="en-US" w:eastAsia="en-US"/>
    </w:rPr>
  </w:style>
  <w:style w:type="character" w:customStyle="1" w:styleId="CharCharChar3Char">
    <w:name w:val="Char Char Char3 Char"/>
    <w:aliases w:val=" Char Char1 Char Char,Char Char Char3 Char1"/>
    <w:rsid w:val="00406486"/>
    <w:rPr>
      <w:rFonts w:eastAsia="Calibri"/>
      <w:sz w:val="24"/>
      <w:szCs w:val="24"/>
      <w:lang w:val="en-GB" w:eastAsia="ar-SA" w:bidi="ar-SA"/>
    </w:rPr>
  </w:style>
  <w:style w:type="character" w:customStyle="1" w:styleId="Absatz-Standardschriftart">
    <w:name w:val="Absatz-Standardschriftart"/>
    <w:rsid w:val="00406486"/>
  </w:style>
  <w:style w:type="character" w:customStyle="1" w:styleId="WW-Absatz-Standardschriftart">
    <w:name w:val="WW-Absatz-Standardschriftart"/>
    <w:rsid w:val="00406486"/>
  </w:style>
  <w:style w:type="character" w:customStyle="1" w:styleId="WW-Absatz-Standardschriftart1">
    <w:name w:val="WW-Absatz-Standardschriftart1"/>
    <w:rsid w:val="00406486"/>
  </w:style>
  <w:style w:type="character" w:customStyle="1" w:styleId="WW-Absatz-Standardschriftart11">
    <w:name w:val="WW-Absatz-Standardschriftart11"/>
    <w:rsid w:val="00406486"/>
  </w:style>
  <w:style w:type="character" w:customStyle="1" w:styleId="WW-DefaultParagraphFont">
    <w:name w:val="WW-Default Paragraph Font"/>
    <w:rsid w:val="00406486"/>
  </w:style>
  <w:style w:type="character" w:customStyle="1" w:styleId="WW-Absatz-Standardschriftart111">
    <w:name w:val="WW-Absatz-Standardschriftart111"/>
    <w:rsid w:val="00406486"/>
  </w:style>
  <w:style w:type="character" w:customStyle="1" w:styleId="WW-DefaultParagraphFont1">
    <w:name w:val="WW-Default Paragraph Font1"/>
    <w:rsid w:val="00406486"/>
  </w:style>
  <w:style w:type="character" w:customStyle="1" w:styleId="WW-DefaultParagraphFont11">
    <w:name w:val="WW-Default Paragraph Font11"/>
    <w:rsid w:val="00406486"/>
  </w:style>
  <w:style w:type="character" w:customStyle="1" w:styleId="WW-DefaultParagraphFont111">
    <w:name w:val="WW-Default Paragraph Font111"/>
    <w:rsid w:val="00406486"/>
  </w:style>
  <w:style w:type="character" w:customStyle="1" w:styleId="WW-Absatz-Standardschriftart1111">
    <w:name w:val="WW-Absatz-Standardschriftart1111"/>
    <w:rsid w:val="00406486"/>
  </w:style>
  <w:style w:type="character" w:customStyle="1" w:styleId="WW-DefaultParagraphFont1111">
    <w:name w:val="WW-Default Paragraph Font1111"/>
    <w:rsid w:val="00406486"/>
  </w:style>
  <w:style w:type="character" w:customStyle="1" w:styleId="WW-DefaultParagraphFont11111">
    <w:name w:val="WW-Default Paragraph Font11111"/>
    <w:rsid w:val="00406486"/>
  </w:style>
  <w:style w:type="character" w:customStyle="1" w:styleId="WW-DefaultParagraphFont111111">
    <w:name w:val="WW-Default Paragraph Font111111"/>
    <w:rsid w:val="00406486"/>
  </w:style>
  <w:style w:type="character" w:customStyle="1" w:styleId="WW-Absatz-Standardschriftart11111">
    <w:name w:val="WW-Absatz-Standardschriftart11111"/>
    <w:rsid w:val="00406486"/>
  </w:style>
  <w:style w:type="character" w:customStyle="1" w:styleId="WW-Absatz-Standardschriftart111111">
    <w:name w:val="WW-Absatz-Standardschriftart111111"/>
    <w:rsid w:val="00406486"/>
  </w:style>
  <w:style w:type="character" w:customStyle="1" w:styleId="WW-Absatz-Standardschriftart1111111">
    <w:name w:val="WW-Absatz-Standardschriftart1111111"/>
    <w:rsid w:val="00406486"/>
  </w:style>
  <w:style w:type="character" w:customStyle="1" w:styleId="WW-Absatz-Standardschriftart11111111">
    <w:name w:val="WW-Absatz-Standardschriftart11111111"/>
    <w:rsid w:val="00406486"/>
  </w:style>
  <w:style w:type="character" w:customStyle="1" w:styleId="WW-Absatz-Standardschriftart111111111">
    <w:name w:val="WW-Absatz-Standardschriftart111111111"/>
    <w:rsid w:val="00406486"/>
  </w:style>
  <w:style w:type="character" w:customStyle="1" w:styleId="WW-Absatz-Standardschriftart1111111111">
    <w:name w:val="WW-Absatz-Standardschriftart1111111111"/>
    <w:rsid w:val="00406486"/>
  </w:style>
  <w:style w:type="character" w:customStyle="1" w:styleId="WW-Absatz-Standardschriftart11111111111">
    <w:name w:val="WW-Absatz-Standardschriftart11111111111"/>
    <w:rsid w:val="00406486"/>
  </w:style>
  <w:style w:type="character" w:customStyle="1" w:styleId="WW-Absatz-Standardschriftart111111111111">
    <w:name w:val="WW-Absatz-Standardschriftart111111111111"/>
    <w:rsid w:val="00406486"/>
  </w:style>
  <w:style w:type="character" w:customStyle="1" w:styleId="WW-Absatz-Standardschriftart1111111111111">
    <w:name w:val="WW-Absatz-Standardschriftart1111111111111"/>
    <w:rsid w:val="00406486"/>
  </w:style>
  <w:style w:type="character" w:customStyle="1" w:styleId="WW-Absatz-Standardschriftart11111111111111">
    <w:name w:val="WW-Absatz-Standardschriftart11111111111111"/>
    <w:rsid w:val="00406486"/>
  </w:style>
  <w:style w:type="character" w:customStyle="1" w:styleId="WW-DefaultParagraphFont1111111">
    <w:name w:val="WW-Default Paragraph Font1111111"/>
    <w:rsid w:val="00406486"/>
  </w:style>
  <w:style w:type="character" w:customStyle="1" w:styleId="WW-DefaultParagraphFont11111111">
    <w:name w:val="WW-Default Paragraph Font11111111"/>
    <w:rsid w:val="00406486"/>
  </w:style>
  <w:style w:type="character" w:customStyle="1" w:styleId="WW-Absatz-Standardschriftart111111111111111">
    <w:name w:val="WW-Absatz-Standardschriftart111111111111111"/>
    <w:rsid w:val="00406486"/>
  </w:style>
  <w:style w:type="character" w:customStyle="1" w:styleId="WW-Absatz-Standardschriftart1111111111111111">
    <w:name w:val="WW-Absatz-Standardschriftart1111111111111111"/>
    <w:rsid w:val="00406486"/>
  </w:style>
  <w:style w:type="character" w:customStyle="1" w:styleId="WW-Absatz-Standardschriftart11111111111111111">
    <w:name w:val="WW-Absatz-Standardschriftart11111111111111111"/>
    <w:rsid w:val="00406486"/>
  </w:style>
  <w:style w:type="character" w:customStyle="1" w:styleId="WW-Absatz-Standardschriftart111111111111111111">
    <w:name w:val="WW-Absatz-Standardschriftart111111111111111111"/>
    <w:rsid w:val="00406486"/>
  </w:style>
  <w:style w:type="character" w:customStyle="1" w:styleId="WW-Absatz-Standardschriftart1111111111111111111">
    <w:name w:val="WW-Absatz-Standardschriftart1111111111111111111"/>
    <w:rsid w:val="00406486"/>
  </w:style>
  <w:style w:type="character" w:customStyle="1" w:styleId="WW-DefaultParagraphFont111111111">
    <w:name w:val="WW-Default Paragraph Font111111111"/>
    <w:rsid w:val="00406486"/>
  </w:style>
  <w:style w:type="character" w:customStyle="1" w:styleId="WW-Absatz-Standardschriftart11111111111111111111">
    <w:name w:val="WW-Absatz-Standardschriftart11111111111111111111"/>
    <w:rsid w:val="00406486"/>
  </w:style>
  <w:style w:type="character" w:customStyle="1" w:styleId="WW-Absatz-Standardschriftart111111111111111111111">
    <w:name w:val="WW-Absatz-Standardschriftart111111111111111111111"/>
    <w:rsid w:val="00406486"/>
  </w:style>
  <w:style w:type="character" w:customStyle="1" w:styleId="WW-DefaultParagraphFont1111111111">
    <w:name w:val="WW-Default Paragraph Font1111111111"/>
    <w:rsid w:val="00406486"/>
  </w:style>
  <w:style w:type="character" w:customStyle="1" w:styleId="WW-Absatz-Standardschriftart1111111111111111111111">
    <w:name w:val="WW-Absatz-Standardschriftart1111111111111111111111"/>
    <w:rsid w:val="00406486"/>
  </w:style>
  <w:style w:type="character" w:customStyle="1" w:styleId="WW-Absatz-Standardschriftart11111111111111111111111">
    <w:name w:val="WW-Absatz-Standardschriftart11111111111111111111111"/>
    <w:rsid w:val="00406486"/>
  </w:style>
  <w:style w:type="character" w:customStyle="1" w:styleId="WW-Absatz-Standardschriftart111111111111111111111111">
    <w:name w:val="WW-Absatz-Standardschriftart111111111111111111111111"/>
    <w:rsid w:val="00406486"/>
  </w:style>
  <w:style w:type="character" w:customStyle="1" w:styleId="WW8Num7z0">
    <w:name w:val="WW8Num7z0"/>
    <w:rsid w:val="00406486"/>
    <w:rPr>
      <w:rFonts w:ascii="Symbol" w:hAnsi="Symbol" w:cs="StarSymbol"/>
      <w:sz w:val="18"/>
      <w:szCs w:val="18"/>
    </w:rPr>
  </w:style>
  <w:style w:type="character" w:customStyle="1" w:styleId="WW-Absatz-Standardschriftart1111111111111111111111111">
    <w:name w:val="WW-Absatz-Standardschriftart1111111111111111111111111"/>
    <w:rsid w:val="00406486"/>
  </w:style>
  <w:style w:type="character" w:customStyle="1" w:styleId="WW-Absatz-Standardschriftart11111111111111111111111111">
    <w:name w:val="WW-Absatz-Standardschriftart11111111111111111111111111"/>
    <w:rsid w:val="00406486"/>
  </w:style>
  <w:style w:type="character" w:customStyle="1" w:styleId="WW-Absatz-Standardschriftart111111111111111111111111111">
    <w:name w:val="WW-Absatz-Standardschriftart111111111111111111111111111"/>
    <w:rsid w:val="00406486"/>
  </w:style>
  <w:style w:type="character" w:customStyle="1" w:styleId="WW8Num8z0">
    <w:name w:val="WW8Num8z0"/>
    <w:rsid w:val="00406486"/>
    <w:rPr>
      <w:rFonts w:ascii="Symbol" w:hAnsi="Symbol" w:cs="StarSymbol"/>
      <w:sz w:val="18"/>
      <w:szCs w:val="18"/>
    </w:rPr>
  </w:style>
  <w:style w:type="character" w:customStyle="1" w:styleId="WW-DefaultParagraphFont11111111111">
    <w:name w:val="WW-Default Paragraph Font11111111111"/>
    <w:rsid w:val="00406486"/>
  </w:style>
  <w:style w:type="character" w:customStyle="1" w:styleId="WW-Absatz-Standardschriftart1111111111111111111111111111">
    <w:name w:val="WW-Absatz-Standardschriftart1111111111111111111111111111"/>
    <w:rsid w:val="00406486"/>
  </w:style>
  <w:style w:type="character" w:customStyle="1" w:styleId="WW-Absatz-Standardschriftart11111111111111111111111111111">
    <w:name w:val="WW-Absatz-Standardschriftart11111111111111111111111111111"/>
    <w:rsid w:val="00406486"/>
  </w:style>
  <w:style w:type="character" w:customStyle="1" w:styleId="WW-Absatz-Standardschriftart111111111111111111111111111111">
    <w:name w:val="WW-Absatz-Standardschriftart111111111111111111111111111111"/>
    <w:rsid w:val="00406486"/>
  </w:style>
  <w:style w:type="character" w:customStyle="1" w:styleId="WW-Absatz-Standardschriftart1111111111111111111111111111111">
    <w:name w:val="WW-Absatz-Standardschriftart1111111111111111111111111111111"/>
    <w:rsid w:val="00406486"/>
  </w:style>
  <w:style w:type="character" w:customStyle="1" w:styleId="WW-Absatz-Standardschriftart11111111111111111111111111111111">
    <w:name w:val="WW-Absatz-Standardschriftart11111111111111111111111111111111"/>
    <w:rsid w:val="00406486"/>
  </w:style>
  <w:style w:type="character" w:customStyle="1" w:styleId="WW-Absatz-Standardschriftart111111111111111111111111111111111">
    <w:name w:val="WW-Absatz-Standardschriftart111111111111111111111111111111111"/>
    <w:rsid w:val="00406486"/>
  </w:style>
  <w:style w:type="character" w:customStyle="1" w:styleId="WW-DefaultParagraphFont111111111111">
    <w:name w:val="WW-Default Paragraph Font111111111111"/>
    <w:rsid w:val="00406486"/>
  </w:style>
  <w:style w:type="character" w:customStyle="1" w:styleId="WW-Absatz-Standardschriftart1111111111111111111111111111111111">
    <w:name w:val="WW-Absatz-Standardschriftart1111111111111111111111111111111111"/>
    <w:rsid w:val="00406486"/>
  </w:style>
  <w:style w:type="character" w:customStyle="1" w:styleId="WW-Absatz-Standardschriftart11111111111111111111111111111111111">
    <w:name w:val="WW-Absatz-Standardschriftart11111111111111111111111111111111111"/>
    <w:rsid w:val="00406486"/>
  </w:style>
  <w:style w:type="character" w:customStyle="1" w:styleId="WW-Absatz-Standardschriftart111111111111111111111111111111111111">
    <w:name w:val="WW-Absatz-Standardschriftart111111111111111111111111111111111111"/>
    <w:rsid w:val="00406486"/>
  </w:style>
  <w:style w:type="character" w:customStyle="1" w:styleId="WW-Absatz-Standardschriftart1111111111111111111111111111111111111">
    <w:name w:val="WW-Absatz-Standardschriftart1111111111111111111111111111111111111"/>
    <w:rsid w:val="00406486"/>
  </w:style>
  <w:style w:type="character" w:customStyle="1" w:styleId="WW-Absatz-Standardschriftart11111111111111111111111111111111111111">
    <w:name w:val="WW-Absatz-Standardschriftart11111111111111111111111111111111111111"/>
    <w:rsid w:val="00406486"/>
  </w:style>
  <w:style w:type="character" w:customStyle="1" w:styleId="WW-Absatz-Standardschriftart111111111111111111111111111111111111111">
    <w:name w:val="WW-Absatz-Standardschriftart111111111111111111111111111111111111111"/>
    <w:rsid w:val="00406486"/>
  </w:style>
  <w:style w:type="character" w:customStyle="1" w:styleId="WW-Absatz-Standardschriftart1111111111111111111111111111111111111111">
    <w:name w:val="WW-Absatz-Standardschriftart1111111111111111111111111111111111111111"/>
    <w:rsid w:val="00406486"/>
  </w:style>
  <w:style w:type="character" w:customStyle="1" w:styleId="WW-Absatz-Standardschriftart11111111111111111111111111111111111111111">
    <w:name w:val="WW-Absatz-Standardschriftart11111111111111111111111111111111111111111"/>
    <w:rsid w:val="00406486"/>
  </w:style>
  <w:style w:type="character" w:customStyle="1" w:styleId="WW-Absatz-Standardschriftart111111111111111111111111111111111111111111">
    <w:name w:val="WW-Absatz-Standardschriftart111111111111111111111111111111111111111111"/>
    <w:rsid w:val="00406486"/>
  </w:style>
  <w:style w:type="character" w:customStyle="1" w:styleId="WW-Absatz-Standardschriftart1111111111111111111111111111111111111111111">
    <w:name w:val="WW-Absatz-Standardschriftart1111111111111111111111111111111111111111111"/>
    <w:rsid w:val="00406486"/>
  </w:style>
  <w:style w:type="character" w:customStyle="1" w:styleId="WW-Absatz-Standardschriftart11111111111111111111111111111111111111111111">
    <w:name w:val="WW-Absatz-Standardschriftart11111111111111111111111111111111111111111111"/>
    <w:rsid w:val="00406486"/>
  </w:style>
  <w:style w:type="character" w:customStyle="1" w:styleId="WW-Absatz-Standardschriftart111111111111111111111111111111111111111111111">
    <w:name w:val="WW-Absatz-Standardschriftart111111111111111111111111111111111111111111111"/>
    <w:rsid w:val="00406486"/>
  </w:style>
  <w:style w:type="character" w:customStyle="1" w:styleId="WW-Absatz-Standardschriftart1111111111111111111111111111111111111111111111">
    <w:name w:val="WW-Absatz-Standardschriftart1111111111111111111111111111111111111111111111"/>
    <w:rsid w:val="00406486"/>
  </w:style>
  <w:style w:type="character" w:customStyle="1" w:styleId="WW-Absatz-Standardschriftart11111111111111111111111111111111111111111111111">
    <w:name w:val="WW-Absatz-Standardschriftart11111111111111111111111111111111111111111111111"/>
    <w:rsid w:val="00406486"/>
  </w:style>
  <w:style w:type="character" w:customStyle="1" w:styleId="WW-Absatz-Standardschriftart111111111111111111111111111111111111111111111111">
    <w:name w:val="WW-Absatz-Standardschriftart111111111111111111111111111111111111111111111111"/>
    <w:rsid w:val="00406486"/>
  </w:style>
  <w:style w:type="character" w:customStyle="1" w:styleId="WW-Absatz-Standardschriftart1111111111111111111111111111111111111111111111111">
    <w:name w:val="WW-Absatz-Standardschriftart1111111111111111111111111111111111111111111111111"/>
    <w:rsid w:val="00406486"/>
  </w:style>
  <w:style w:type="character" w:customStyle="1" w:styleId="WW-DefaultParagraphFont1111111111111">
    <w:name w:val="WW-Default Paragraph Font1111111111111"/>
    <w:rsid w:val="00406486"/>
  </w:style>
  <w:style w:type="character" w:customStyle="1" w:styleId="WW-Absatz-Standardschriftart11111111111111111111111111111111111111111111111111">
    <w:name w:val="WW-Absatz-Standardschriftart11111111111111111111111111111111111111111111111111"/>
    <w:rsid w:val="00406486"/>
  </w:style>
  <w:style w:type="character" w:customStyle="1" w:styleId="WW-Absatz-Standardschriftart111111111111111111111111111111111111111111111111111">
    <w:name w:val="WW-Absatz-Standardschriftart111111111111111111111111111111111111111111111111111"/>
    <w:rsid w:val="00406486"/>
  </w:style>
  <w:style w:type="character" w:customStyle="1" w:styleId="WW-Absatz-Standardschriftart1111111111111111111111111111111111111111111111111111">
    <w:name w:val="WW-Absatz-Standardschriftart1111111111111111111111111111111111111111111111111111"/>
    <w:rsid w:val="00406486"/>
  </w:style>
  <w:style w:type="character" w:customStyle="1" w:styleId="WW-Absatz-Standardschriftart11111111111111111111111111111111111111111111111111111">
    <w:name w:val="WW-Absatz-Standardschriftart11111111111111111111111111111111111111111111111111111"/>
    <w:rsid w:val="00406486"/>
  </w:style>
  <w:style w:type="character" w:customStyle="1" w:styleId="WW-Absatz-Standardschriftart111111111111111111111111111111111111111111111111111111">
    <w:name w:val="WW-Absatz-Standardschriftart111111111111111111111111111111111111111111111111111111"/>
    <w:rsid w:val="00406486"/>
  </w:style>
  <w:style w:type="character" w:customStyle="1" w:styleId="WW-Absatz-Standardschriftart1111111111111111111111111111111111111111111111111111111">
    <w:name w:val="WW-Absatz-Standardschriftart1111111111111111111111111111111111111111111111111111111"/>
    <w:rsid w:val="00406486"/>
  </w:style>
  <w:style w:type="character" w:customStyle="1" w:styleId="WW-Absatz-Standardschriftart11111111111111111111111111111111111111111111111111111111">
    <w:name w:val="WW-Absatz-Standardschriftart11111111111111111111111111111111111111111111111111111111"/>
    <w:rsid w:val="00406486"/>
  </w:style>
  <w:style w:type="character" w:customStyle="1" w:styleId="WW-Absatz-Standardschriftart111111111111111111111111111111111111111111111111111111111">
    <w:name w:val="WW-Absatz-Standardschriftart111111111111111111111111111111111111111111111111111111111"/>
    <w:rsid w:val="00406486"/>
  </w:style>
  <w:style w:type="character" w:customStyle="1" w:styleId="WW-Absatz-Standardschriftart1111111111111111111111111111111111111111111111111111111111">
    <w:name w:val="WW-Absatz-Standardschriftart1111111111111111111111111111111111111111111111111111111111"/>
    <w:rsid w:val="00406486"/>
  </w:style>
  <w:style w:type="character" w:customStyle="1" w:styleId="WW-Absatz-Standardschriftart11111111111111111111111111111111111111111111111111111111111">
    <w:name w:val="WW-Absatz-Standardschriftart11111111111111111111111111111111111111111111111111111111111"/>
    <w:rsid w:val="00406486"/>
  </w:style>
  <w:style w:type="character" w:customStyle="1" w:styleId="WW-Absatz-Standardschriftart111111111111111111111111111111111111111111111111111111111111">
    <w:name w:val="WW-Absatz-Standardschriftart111111111111111111111111111111111111111111111111111111111111"/>
    <w:rsid w:val="00406486"/>
  </w:style>
  <w:style w:type="character" w:customStyle="1" w:styleId="WW-Absatz-Standardschriftart1111111111111111111111111111111111111111111111111111111111111">
    <w:name w:val="WW-Absatz-Standardschriftart1111111111111111111111111111111111111111111111111111111111111"/>
    <w:rsid w:val="00406486"/>
  </w:style>
  <w:style w:type="character" w:customStyle="1" w:styleId="WW-Absatz-Standardschriftart11111111111111111111111111111111111111111111111111111111111111">
    <w:name w:val="WW-Absatz-Standardschriftart11111111111111111111111111111111111111111111111111111111111111"/>
    <w:rsid w:val="00406486"/>
  </w:style>
  <w:style w:type="character" w:customStyle="1" w:styleId="WW-Absatz-Standardschriftart111111111111111111111111111111111111111111111111111111111111111">
    <w:name w:val="WW-Absatz-Standardschriftart111111111111111111111111111111111111111111111111111111111111111"/>
    <w:rsid w:val="00406486"/>
  </w:style>
  <w:style w:type="character" w:customStyle="1" w:styleId="WW-Absatz-Standardschriftart1111111111111111111111111111111111111111111111111111111111111111">
    <w:name w:val="WW-Absatz-Standardschriftart1111111111111111111111111111111111111111111111111111111111111111"/>
    <w:rsid w:val="00406486"/>
  </w:style>
  <w:style w:type="character" w:customStyle="1" w:styleId="WW-DefaultParagraphFont11111111111111">
    <w:name w:val="WW-Default Paragraph Font11111111111111"/>
    <w:rsid w:val="00406486"/>
  </w:style>
  <w:style w:type="character" w:customStyle="1" w:styleId="WW-DefaultParagraphFont111111111111111">
    <w:name w:val="WW-Default Paragraph Font111111111111111"/>
    <w:rsid w:val="00406486"/>
  </w:style>
  <w:style w:type="character" w:customStyle="1" w:styleId="WW-DefaultParagraphFont1111111111111111">
    <w:name w:val="WW-Default Paragraph Font1111111111111111"/>
    <w:rsid w:val="00406486"/>
  </w:style>
  <w:style w:type="character" w:customStyle="1" w:styleId="WW-DefaultParagraphFont11111111111111111">
    <w:name w:val="WW-Default Paragraph Font11111111111111111"/>
    <w:rsid w:val="00406486"/>
  </w:style>
  <w:style w:type="character" w:customStyle="1" w:styleId="WW-DefaultParagraphFont111111111111111111">
    <w:name w:val="WW-Default Paragraph Font111111111111111111"/>
    <w:rsid w:val="00406486"/>
  </w:style>
  <w:style w:type="character" w:customStyle="1" w:styleId="WW-Absatz-Standardschriftart11111111111111111111111111111111111111111111111111111111111111111">
    <w:name w:val="WW-Absatz-Standardschriftart11111111111111111111111111111111111111111111111111111111111111111"/>
    <w:rsid w:val="00406486"/>
  </w:style>
  <w:style w:type="character" w:customStyle="1" w:styleId="WW-Absatz-Standardschriftart111111111111111111111111111111111111111111111111111111111111111111">
    <w:name w:val="WW-Absatz-Standardschriftart111111111111111111111111111111111111111111111111111111111111111111"/>
    <w:rsid w:val="00406486"/>
  </w:style>
  <w:style w:type="character" w:customStyle="1" w:styleId="WW-Absatz-Standardschriftart1111111111111111111111111111111111111111111111111111111111111111111">
    <w:name w:val="WW-Absatz-Standardschriftart1111111111111111111111111111111111111111111111111111111111111111111"/>
    <w:rsid w:val="00406486"/>
  </w:style>
  <w:style w:type="character" w:customStyle="1" w:styleId="WW-Absatz-Standardschriftart11111111111111111111111111111111111111111111111111111111111111111111">
    <w:name w:val="WW-Absatz-Standardschriftart11111111111111111111111111111111111111111111111111111111111111111111"/>
    <w:rsid w:val="00406486"/>
  </w:style>
  <w:style w:type="character" w:customStyle="1" w:styleId="WW-Absatz-Standardschriftart111111111111111111111111111111111111111111111111111111111111111111111">
    <w:name w:val="WW-Absatz-Standardschriftart111111111111111111111111111111111111111111111111111111111111111111111"/>
    <w:rsid w:val="00406486"/>
  </w:style>
  <w:style w:type="character" w:customStyle="1" w:styleId="WW-Absatz-Standardschriftart1111111111111111111111111111111111111111111111111111111111111111111111">
    <w:name w:val="WW-Absatz-Standardschriftart1111111111111111111111111111111111111111111111111111111111111111111111"/>
    <w:rsid w:val="00406486"/>
  </w:style>
  <w:style w:type="character" w:customStyle="1" w:styleId="WW-Absatz-Standardschriftart11111111111111111111111111111111111111111111111111111111111111111111111">
    <w:name w:val="WW-Absatz-Standardschriftart11111111111111111111111111111111111111111111111111111111111111111111111"/>
    <w:rsid w:val="00406486"/>
  </w:style>
  <w:style w:type="character" w:customStyle="1" w:styleId="WW-Absatz-Standardschriftart111111111111111111111111111111111111111111111111111111111111111111111111">
    <w:name w:val="WW-Absatz-Standardschriftart111111111111111111111111111111111111111111111111111111111111111111111111"/>
    <w:rsid w:val="00406486"/>
  </w:style>
  <w:style w:type="character" w:customStyle="1" w:styleId="WW-Absatz-Standardschriftart1111111111111111111111111111111111111111111111111111111111111111111111111">
    <w:name w:val="WW-Absatz-Standardschriftart1111111111111111111111111111111111111111111111111111111111111111111111111"/>
    <w:rsid w:val="00406486"/>
  </w:style>
  <w:style w:type="character" w:customStyle="1" w:styleId="WW-DefaultParagraphFont1111111111111111111">
    <w:name w:val="WW-Default Paragraph Font1111111111111111111"/>
    <w:rsid w:val="00406486"/>
  </w:style>
  <w:style w:type="character" w:customStyle="1" w:styleId="WW8Num2z0">
    <w:name w:val="WW8Num2z0"/>
    <w:rsid w:val="00406486"/>
    <w:rPr>
      <w:rFonts w:ascii="Symbol" w:hAnsi="Symbol" w:cs="StarSymbol"/>
      <w:sz w:val="18"/>
      <w:szCs w:val="1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406486"/>
  </w:style>
  <w:style w:type="character" w:customStyle="1" w:styleId="WW-Absatz-Standardschriftart111111111111111111111111111111111111111111111111111111111111111111111111111">
    <w:name w:val="WW-Absatz-Standardschriftart111111111111111111111111111111111111111111111111111111111111111111111111111"/>
    <w:rsid w:val="00406486"/>
  </w:style>
  <w:style w:type="character" w:customStyle="1" w:styleId="WW-DefaultParagraphFont11111111111111111111">
    <w:name w:val="WW-Default Paragraph Font11111111111111111111"/>
    <w:rsid w:val="00406486"/>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06486"/>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06486"/>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06486"/>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06486"/>
  </w:style>
  <w:style w:type="character" w:customStyle="1" w:styleId="WW-DefaultParagraphFont111111111111111111111">
    <w:name w:val="WW-Default Paragraph Font111111111111111111111"/>
    <w:rsid w:val="00406486"/>
  </w:style>
  <w:style w:type="character" w:customStyle="1" w:styleId="WW-DefaultParagraphFont1111111111111111111111">
    <w:name w:val="WW-Default Paragraph Font1111111111111111111111"/>
    <w:rsid w:val="00406486"/>
  </w:style>
  <w:style w:type="character" w:customStyle="1" w:styleId="WW-DefaultParagraphFont11111111111111111111111">
    <w:name w:val="WW-Default Paragraph Font11111111111111111111111"/>
    <w:rsid w:val="00406486"/>
  </w:style>
  <w:style w:type="character" w:customStyle="1" w:styleId="WW-DefaultParagraphFont111111111111111111111111">
    <w:name w:val="WW-Default Paragraph Font111111111111111111111111"/>
    <w:rsid w:val="00406486"/>
  </w:style>
  <w:style w:type="character" w:customStyle="1" w:styleId="WW-DefaultParagraphFont1111111111111111111111111">
    <w:name w:val="WW-Default Paragraph Font1111111111111111111111111"/>
    <w:rsid w:val="00406486"/>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06486"/>
  </w:style>
  <w:style w:type="character" w:customStyle="1" w:styleId="WW-DefaultParagraphFont11111111111111111111111111">
    <w:name w:val="WW-Default Paragraph Font11111111111111111111111111"/>
    <w:rsid w:val="00406486"/>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06486"/>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06486"/>
  </w:style>
  <w:style w:type="character" w:customStyle="1" w:styleId="NumberingSymbols">
    <w:name w:val="Numbering Symbols"/>
    <w:rsid w:val="00406486"/>
  </w:style>
  <w:style w:type="character" w:customStyle="1" w:styleId="Bullets">
    <w:name w:val="Bullets"/>
    <w:rsid w:val="00406486"/>
    <w:rPr>
      <w:rFonts w:ascii="StarSymbol" w:eastAsia="StarSymbol" w:hAnsi="StarSymbol" w:cs="StarSymbol"/>
      <w:sz w:val="18"/>
      <w:szCs w:val="18"/>
    </w:rPr>
  </w:style>
  <w:style w:type="paragraph" w:customStyle="1" w:styleId="Heading">
    <w:name w:val="Heading"/>
    <w:basedOn w:val="prastasis"/>
    <w:next w:val="Pagrindinistekstas"/>
    <w:rsid w:val="00406486"/>
    <w:pPr>
      <w:keepNext/>
      <w:widowControl w:val="0"/>
      <w:suppressAutoHyphens/>
      <w:spacing w:before="240" w:after="120"/>
    </w:pPr>
    <w:rPr>
      <w:rFonts w:ascii="Arial" w:eastAsia="MS Mincho" w:hAnsi="Arial" w:cs="Tahoma"/>
      <w:sz w:val="28"/>
      <w:szCs w:val="28"/>
      <w:lang w:eastAsia="en-US"/>
    </w:rPr>
  </w:style>
  <w:style w:type="paragraph" w:styleId="Sraas">
    <w:name w:val="List"/>
    <w:basedOn w:val="Pagrindinistekstas"/>
    <w:rsid w:val="00406486"/>
    <w:pPr>
      <w:widowControl w:val="0"/>
      <w:suppressAutoHyphens/>
      <w:spacing w:after="120" w:line="240" w:lineRule="auto"/>
      <w:ind w:left="0"/>
      <w:jc w:val="left"/>
    </w:pPr>
    <w:rPr>
      <w:rFonts w:eastAsia="Lucida Sans Unicode" w:cs="Tahoma"/>
      <w:lang w:val="lt-LT"/>
    </w:rPr>
  </w:style>
  <w:style w:type="paragraph" w:customStyle="1" w:styleId="Index">
    <w:name w:val="Index"/>
    <w:basedOn w:val="prastasis"/>
    <w:rsid w:val="00406486"/>
    <w:pPr>
      <w:widowControl w:val="0"/>
      <w:suppressLineNumbers/>
      <w:suppressAutoHyphens/>
    </w:pPr>
    <w:rPr>
      <w:rFonts w:eastAsia="Lucida Sans Unicode" w:cs="Tahoma"/>
      <w:szCs w:val="20"/>
      <w:lang w:eastAsia="en-US"/>
    </w:rPr>
  </w:style>
  <w:style w:type="paragraph" w:customStyle="1" w:styleId="TableHeading">
    <w:name w:val="Table Heading"/>
    <w:basedOn w:val="TableContents"/>
    <w:rsid w:val="00406486"/>
    <w:pPr>
      <w:jc w:val="center"/>
    </w:pPr>
    <w:rPr>
      <w:rFonts w:eastAsia="Lucida Sans Unicode"/>
      <w:b/>
      <w:bCs/>
      <w:i/>
      <w:iCs/>
      <w:kern w:val="0"/>
      <w:szCs w:val="20"/>
    </w:rPr>
  </w:style>
  <w:style w:type="paragraph" w:customStyle="1" w:styleId="Hyperlink1">
    <w:name w:val="Hyperlink1"/>
    <w:rsid w:val="00406486"/>
    <w:pPr>
      <w:suppressAutoHyphens/>
      <w:autoSpaceDE w:val="0"/>
      <w:ind w:firstLine="312"/>
      <w:jc w:val="both"/>
    </w:pPr>
    <w:rPr>
      <w:rFonts w:ascii="TimesLT" w:eastAsia="Arial" w:hAnsi="TimesLT"/>
      <w:lang w:val="en-US" w:eastAsia="ar-SA"/>
    </w:rPr>
  </w:style>
  <w:style w:type="paragraph" w:customStyle="1" w:styleId="MAZAS">
    <w:name w:val="MAZAS"/>
    <w:rsid w:val="00406486"/>
    <w:pPr>
      <w:suppressAutoHyphens/>
      <w:autoSpaceDE w:val="0"/>
      <w:ind w:firstLine="312"/>
      <w:jc w:val="both"/>
    </w:pPr>
    <w:rPr>
      <w:rFonts w:ascii="TimesLT" w:eastAsia="Arial" w:hAnsi="TimesLT"/>
      <w:color w:val="000000"/>
      <w:sz w:val="8"/>
      <w:szCs w:val="8"/>
      <w:lang w:val="en-US" w:eastAsia="ar-SA"/>
    </w:rPr>
  </w:style>
  <w:style w:type="paragraph" w:customStyle="1" w:styleId="CentrBoldm">
    <w:name w:val="CentrBoldm"/>
    <w:basedOn w:val="prastasis"/>
    <w:rsid w:val="00406486"/>
    <w:pPr>
      <w:autoSpaceDE w:val="0"/>
      <w:jc w:val="center"/>
    </w:pPr>
    <w:rPr>
      <w:rFonts w:ascii="TimesLT" w:hAnsi="TimesLT"/>
      <w:b/>
      <w:bCs/>
      <w:sz w:val="20"/>
      <w:szCs w:val="20"/>
      <w:lang w:val="en-US" w:eastAsia="en-US"/>
    </w:rPr>
  </w:style>
  <w:style w:type="paragraph" w:customStyle="1" w:styleId="Framecontents">
    <w:name w:val="Frame contents"/>
    <w:basedOn w:val="Pagrindinistekstas"/>
    <w:rsid w:val="00406486"/>
    <w:pPr>
      <w:widowControl w:val="0"/>
      <w:suppressAutoHyphens/>
      <w:spacing w:after="120" w:line="240" w:lineRule="auto"/>
      <w:ind w:left="0"/>
      <w:jc w:val="left"/>
    </w:pPr>
    <w:rPr>
      <w:rFonts w:eastAsia="Lucida Sans Unicode"/>
      <w:lang w:val="lt-LT"/>
    </w:rPr>
  </w:style>
  <w:style w:type="paragraph" w:customStyle="1" w:styleId="LIVEDAheading3">
    <w:name w:val="LIVEDA heading3"/>
    <w:basedOn w:val="Antrat3"/>
    <w:qFormat/>
    <w:rsid w:val="00406486"/>
    <w:pPr>
      <w:keepLines/>
      <w:spacing w:before="200" w:after="0" w:line="276" w:lineRule="auto"/>
      <w:ind w:left="720" w:hanging="720"/>
    </w:pPr>
    <w:rPr>
      <w:rFonts w:ascii="Times New Roman" w:eastAsia="SimSun" w:hAnsi="Times New Roman" w:cs="Times New Roman"/>
      <w:sz w:val="24"/>
      <w:szCs w:val="24"/>
      <w:u w:val="single"/>
      <w:lang w:eastAsia="zh-CN"/>
    </w:rPr>
  </w:style>
  <w:style w:type="paragraph" w:customStyle="1" w:styleId="text-body-indent-western">
    <w:name w:val="text-body-indent-western"/>
    <w:basedOn w:val="prastasis"/>
    <w:rsid w:val="00406486"/>
    <w:pPr>
      <w:suppressAutoHyphens/>
      <w:spacing w:before="280"/>
      <w:ind w:left="879"/>
    </w:pPr>
    <w:rPr>
      <w:rFonts w:ascii="Arial" w:hAnsi="Arial" w:cs="Arial"/>
      <w:sz w:val="22"/>
      <w:szCs w:val="22"/>
      <w:lang w:val="en-GB" w:eastAsia="ar-SA"/>
    </w:rPr>
  </w:style>
  <w:style w:type="character" w:customStyle="1" w:styleId="datametai">
    <w:name w:val="datametai"/>
    <w:basedOn w:val="Numatytasispastraiposriftas"/>
    <w:rsid w:val="00406486"/>
  </w:style>
  <w:style w:type="character" w:customStyle="1" w:styleId="datamnuo">
    <w:name w:val="datamnuo"/>
    <w:basedOn w:val="Numatytasispastraiposriftas"/>
    <w:rsid w:val="00406486"/>
  </w:style>
  <w:style w:type="character" w:customStyle="1" w:styleId="datadiena">
    <w:name w:val="datadiena"/>
    <w:basedOn w:val="Numatytasispastraiposriftas"/>
    <w:rsid w:val="00406486"/>
  </w:style>
  <w:style w:type="character" w:customStyle="1" w:styleId="shorttext1">
    <w:name w:val="short_text1"/>
    <w:rsid w:val="00406486"/>
    <w:rPr>
      <w:sz w:val="23"/>
      <w:szCs w:val="23"/>
    </w:rPr>
  </w:style>
  <w:style w:type="character" w:customStyle="1" w:styleId="AntratsDiagrama">
    <w:name w:val="Antraštės Diagrama"/>
    <w:aliases w:val=" Char3 Diagrama"/>
    <w:link w:val="Antrats"/>
    <w:uiPriority w:val="99"/>
    <w:rsid w:val="00406486"/>
    <w:rPr>
      <w:sz w:val="24"/>
      <w:szCs w:val="24"/>
    </w:rPr>
  </w:style>
  <w:style w:type="paragraph" w:styleId="Pataisymai">
    <w:name w:val="Revision"/>
    <w:hidden/>
    <w:uiPriority w:val="99"/>
    <w:semiHidden/>
    <w:rsid w:val="00406486"/>
    <w:rPr>
      <w:sz w:val="24"/>
      <w:szCs w:val="24"/>
      <w:lang w:eastAsia="en-US"/>
    </w:rPr>
  </w:style>
  <w:style w:type="paragraph" w:customStyle="1" w:styleId="CharCharCharChar2CharCharCharCharCharCharCharChar1">
    <w:name w:val="Char Char Char Char2 Char Char Char Char Char Char Char Char1"/>
    <w:basedOn w:val="prastasis"/>
    <w:rsid w:val="00406486"/>
    <w:pPr>
      <w:spacing w:after="160" w:line="240" w:lineRule="exact"/>
    </w:pPr>
    <w:rPr>
      <w:rFonts w:ascii="Verdana" w:hAnsi="Verdana" w:cs="Verdana"/>
      <w:sz w:val="20"/>
      <w:szCs w:val="20"/>
      <w:lang w:val="en-US" w:eastAsia="en-US"/>
    </w:rPr>
  </w:style>
  <w:style w:type="numbering" w:customStyle="1" w:styleId="NoList1">
    <w:name w:val="No List1"/>
    <w:next w:val="Sraonra"/>
    <w:uiPriority w:val="99"/>
    <w:semiHidden/>
    <w:unhideWhenUsed/>
    <w:rsid w:val="00406486"/>
  </w:style>
  <w:style w:type="numbering" w:customStyle="1" w:styleId="NoList11">
    <w:name w:val="No List11"/>
    <w:next w:val="Sraonra"/>
    <w:uiPriority w:val="99"/>
    <w:semiHidden/>
    <w:unhideWhenUsed/>
    <w:rsid w:val="00406486"/>
  </w:style>
  <w:style w:type="numbering" w:customStyle="1" w:styleId="NoList2">
    <w:name w:val="No List2"/>
    <w:next w:val="Sraonra"/>
    <w:uiPriority w:val="99"/>
    <w:semiHidden/>
    <w:unhideWhenUsed/>
    <w:rsid w:val="00406486"/>
  </w:style>
  <w:style w:type="numbering" w:customStyle="1" w:styleId="NoList3">
    <w:name w:val="No List3"/>
    <w:next w:val="Sraonra"/>
    <w:uiPriority w:val="99"/>
    <w:semiHidden/>
    <w:unhideWhenUsed/>
    <w:rsid w:val="00406486"/>
  </w:style>
  <w:style w:type="table" w:customStyle="1" w:styleId="TableGrid2">
    <w:name w:val="Table Grid2"/>
    <w:basedOn w:val="prastojilentel"/>
    <w:next w:val="Lentelstinklelis"/>
    <w:uiPriority w:val="39"/>
    <w:rsid w:val="00406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ratDiagrama">
    <w:name w:val="Poraštė Diagrama"/>
    <w:link w:val="Porat"/>
    <w:uiPriority w:val="99"/>
    <w:rsid w:val="00406486"/>
    <w:rPr>
      <w:sz w:val="24"/>
      <w:szCs w:val="24"/>
    </w:rPr>
  </w:style>
  <w:style w:type="paragraph" w:styleId="Sraassuenkleliais">
    <w:name w:val="List Bullet"/>
    <w:basedOn w:val="prastasis"/>
    <w:uiPriority w:val="99"/>
    <w:unhideWhenUsed/>
    <w:rsid w:val="00406486"/>
    <w:pPr>
      <w:numPr>
        <w:numId w:val="79"/>
      </w:numPr>
      <w:tabs>
        <w:tab w:val="clear" w:pos="360"/>
        <w:tab w:val="num" w:pos="737"/>
      </w:tabs>
      <w:spacing w:after="160" w:line="259" w:lineRule="auto"/>
      <w:ind w:left="567" w:firstLine="0"/>
      <w:contextualSpacing/>
    </w:pPr>
    <w:rPr>
      <w:rFonts w:ascii="TimesNewRomanPSMT" w:eastAsia="Calibri" w:hAnsi="TimesNewRomanPSMT" w:cs="TimesNewRomanPSMT"/>
      <w:szCs w:val="22"/>
      <w:lang w:eastAsia="en-US"/>
    </w:rPr>
  </w:style>
  <w:style w:type="numbering" w:customStyle="1" w:styleId="NoList4">
    <w:name w:val="No List4"/>
    <w:next w:val="Sraonra"/>
    <w:uiPriority w:val="99"/>
    <w:semiHidden/>
    <w:unhideWhenUsed/>
    <w:rsid w:val="00406486"/>
  </w:style>
  <w:style w:type="paragraph" w:styleId="Betarp">
    <w:name w:val="No Spacing"/>
    <w:link w:val="BetarpDiagrama"/>
    <w:uiPriority w:val="1"/>
    <w:qFormat/>
    <w:rsid w:val="00406486"/>
    <w:rPr>
      <w:rFonts w:eastAsia="SimSun"/>
      <w:sz w:val="24"/>
      <w:szCs w:val="24"/>
      <w:lang w:val="en-US" w:eastAsia="en-US"/>
    </w:rPr>
  </w:style>
  <w:style w:type="paragraph" w:customStyle="1" w:styleId="Normlny">
    <w:name w:val="Normįlny"/>
    <w:basedOn w:val="Default"/>
    <w:next w:val="Default"/>
    <w:uiPriority w:val="99"/>
    <w:rsid w:val="00406486"/>
    <w:rPr>
      <w:rFonts w:ascii="Times New Roman" w:eastAsia="Calibri" w:hAnsi="Times New Roman" w:cs="Times New Roman"/>
      <w:color w:val="auto"/>
      <w:lang w:eastAsia="en-US"/>
    </w:rPr>
  </w:style>
  <w:style w:type="numbering" w:customStyle="1" w:styleId="NoList5">
    <w:name w:val="No List5"/>
    <w:next w:val="Sraonra"/>
    <w:uiPriority w:val="99"/>
    <w:semiHidden/>
    <w:unhideWhenUsed/>
    <w:rsid w:val="00406486"/>
  </w:style>
  <w:style w:type="table" w:customStyle="1" w:styleId="TableGrid3">
    <w:name w:val="Table Grid3"/>
    <w:basedOn w:val="prastojilentel"/>
    <w:next w:val="Lentelstinklelis"/>
    <w:uiPriority w:val="59"/>
    <w:rsid w:val="00406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uiPriority w:val="99"/>
    <w:semiHidden/>
    <w:rsid w:val="00406486"/>
    <w:rPr>
      <w:color w:val="808080"/>
    </w:rPr>
  </w:style>
  <w:style w:type="character" w:customStyle="1" w:styleId="gcg2ujhdabb">
    <w:name w:val="gcg2ujhdabb"/>
    <w:rsid w:val="00406486"/>
  </w:style>
  <w:style w:type="character" w:customStyle="1" w:styleId="gcg2ujhdeab">
    <w:name w:val="gcg2ujhdeab"/>
    <w:rsid w:val="00406486"/>
  </w:style>
  <w:style w:type="paragraph" w:customStyle="1" w:styleId="xl65">
    <w:name w:val="xl65"/>
    <w:basedOn w:val="prastasis"/>
    <w:rsid w:val="00406486"/>
    <w:pPr>
      <w:spacing w:before="100" w:beforeAutospacing="1" w:after="100" w:afterAutospacing="1"/>
    </w:pPr>
    <w:rPr>
      <w:sz w:val="20"/>
      <w:szCs w:val="20"/>
    </w:rPr>
  </w:style>
  <w:style w:type="paragraph" w:customStyle="1" w:styleId="xl66">
    <w:name w:val="xl66"/>
    <w:basedOn w:val="prastasis"/>
    <w:rsid w:val="00406486"/>
    <w:pPr>
      <w:spacing w:before="100" w:beforeAutospacing="1" w:after="100" w:afterAutospacing="1"/>
    </w:pPr>
    <w:rPr>
      <w:sz w:val="20"/>
      <w:szCs w:val="20"/>
    </w:rPr>
  </w:style>
  <w:style w:type="paragraph" w:customStyle="1" w:styleId="xl67">
    <w:name w:val="xl67"/>
    <w:basedOn w:val="prastasis"/>
    <w:rsid w:val="00406486"/>
    <w:pPr>
      <w:spacing w:before="100" w:beforeAutospacing="1" w:after="100" w:afterAutospacing="1"/>
      <w:jc w:val="center"/>
      <w:textAlignment w:val="center"/>
    </w:pPr>
  </w:style>
  <w:style w:type="paragraph" w:customStyle="1" w:styleId="xl68">
    <w:name w:val="xl68"/>
    <w:basedOn w:val="prastasis"/>
    <w:rsid w:val="00406486"/>
    <w:pPr>
      <w:spacing w:before="100" w:beforeAutospacing="1" w:after="100" w:afterAutospacing="1"/>
      <w:jc w:val="center"/>
    </w:pPr>
    <w:rPr>
      <w:sz w:val="20"/>
      <w:szCs w:val="20"/>
    </w:rPr>
  </w:style>
  <w:style w:type="paragraph" w:customStyle="1" w:styleId="xl69">
    <w:name w:val="xl69"/>
    <w:basedOn w:val="prastasis"/>
    <w:rsid w:val="00406486"/>
    <w:pPr>
      <w:spacing w:before="100" w:beforeAutospacing="1" w:after="100" w:afterAutospacing="1"/>
      <w:jc w:val="center"/>
    </w:pPr>
    <w:rPr>
      <w:sz w:val="20"/>
      <w:szCs w:val="20"/>
    </w:rPr>
  </w:style>
  <w:style w:type="paragraph" w:customStyle="1" w:styleId="xl70">
    <w:name w:val="xl70"/>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prastasis"/>
    <w:rsid w:val="00406486"/>
    <w:pPr>
      <w:pBdr>
        <w:bottom w:val="single" w:sz="4" w:space="0" w:color="auto"/>
      </w:pBdr>
      <w:spacing w:before="100" w:beforeAutospacing="1" w:after="100" w:afterAutospacing="1"/>
    </w:pPr>
    <w:rPr>
      <w:sz w:val="20"/>
      <w:szCs w:val="20"/>
    </w:rPr>
  </w:style>
  <w:style w:type="paragraph" w:customStyle="1" w:styleId="xl74">
    <w:name w:val="xl74"/>
    <w:basedOn w:val="prastasis"/>
    <w:rsid w:val="00406486"/>
    <w:pPr>
      <w:pBdr>
        <w:bottom w:val="single" w:sz="4" w:space="0" w:color="auto"/>
      </w:pBdr>
      <w:spacing w:before="100" w:beforeAutospacing="1" w:after="100" w:afterAutospacing="1"/>
      <w:jc w:val="center"/>
    </w:pPr>
    <w:rPr>
      <w:sz w:val="20"/>
      <w:szCs w:val="20"/>
    </w:rPr>
  </w:style>
  <w:style w:type="paragraph" w:customStyle="1" w:styleId="xl75">
    <w:name w:val="xl75"/>
    <w:basedOn w:val="prastasis"/>
    <w:rsid w:val="00406486"/>
    <w:pPr>
      <w:pBdr>
        <w:bottom w:val="single" w:sz="4" w:space="0" w:color="auto"/>
      </w:pBdr>
      <w:spacing w:before="100" w:beforeAutospacing="1" w:after="100" w:afterAutospacing="1"/>
    </w:pPr>
    <w:rPr>
      <w:sz w:val="20"/>
      <w:szCs w:val="20"/>
    </w:rPr>
  </w:style>
  <w:style w:type="paragraph" w:customStyle="1" w:styleId="xl76">
    <w:name w:val="xl76"/>
    <w:basedOn w:val="prastasis"/>
    <w:rsid w:val="00406486"/>
    <w:pPr>
      <w:pBdr>
        <w:bottom w:val="single" w:sz="4" w:space="0" w:color="auto"/>
      </w:pBdr>
      <w:spacing w:before="100" w:beforeAutospacing="1" w:after="100" w:afterAutospacing="1"/>
      <w:jc w:val="center"/>
    </w:pPr>
    <w:rPr>
      <w:sz w:val="20"/>
      <w:szCs w:val="20"/>
    </w:rPr>
  </w:style>
  <w:style w:type="numbering" w:customStyle="1" w:styleId="NoList6">
    <w:name w:val="No List6"/>
    <w:next w:val="Sraonra"/>
    <w:uiPriority w:val="99"/>
    <w:semiHidden/>
    <w:unhideWhenUsed/>
    <w:rsid w:val="00406486"/>
  </w:style>
  <w:style w:type="table" w:customStyle="1" w:styleId="TableGrid4">
    <w:name w:val="Table Grid4"/>
    <w:basedOn w:val="prastojilentel"/>
    <w:next w:val="Lentelstinklelis"/>
    <w:uiPriority w:val="99"/>
    <w:rsid w:val="0040648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1">
    <w:name w:val="Body Text11"/>
    <w:rsid w:val="00406486"/>
    <w:pPr>
      <w:autoSpaceDE w:val="0"/>
      <w:autoSpaceDN w:val="0"/>
      <w:adjustRightInd w:val="0"/>
      <w:ind w:firstLine="312"/>
      <w:jc w:val="both"/>
    </w:pPr>
    <w:rPr>
      <w:rFonts w:ascii="TimesLT" w:hAnsi="TimesLT"/>
      <w:lang w:val="en-US" w:eastAsia="en-US"/>
    </w:rPr>
  </w:style>
  <w:style w:type="character" w:customStyle="1" w:styleId="hps">
    <w:name w:val="hps"/>
    <w:rsid w:val="00406486"/>
  </w:style>
  <w:style w:type="paragraph" w:customStyle="1" w:styleId="textbody8">
    <w:name w:val="text body 8"/>
    <w:aliases w:val="5"/>
    <w:basedOn w:val="prastasis"/>
    <w:rsid w:val="00406486"/>
    <w:pPr>
      <w:jc w:val="both"/>
    </w:pPr>
    <w:rPr>
      <w:sz w:val="17"/>
      <w:lang w:val="en-US" w:eastAsia="en-US"/>
    </w:rPr>
  </w:style>
  <w:style w:type="paragraph" w:customStyle="1" w:styleId="pavtext">
    <w:name w:val="pavtext"/>
    <w:basedOn w:val="prastasis"/>
    <w:link w:val="pavtextChar"/>
    <w:rsid w:val="00406486"/>
    <w:pPr>
      <w:spacing w:after="120" w:line="360" w:lineRule="auto"/>
      <w:ind w:firstLine="720"/>
      <w:jc w:val="both"/>
    </w:pPr>
    <w:rPr>
      <w:color w:val="000000"/>
      <w:sz w:val="20"/>
      <w:szCs w:val="20"/>
      <w:lang w:eastAsia="en-US"/>
    </w:rPr>
  </w:style>
  <w:style w:type="character" w:customStyle="1" w:styleId="pavtextChar">
    <w:name w:val="pavtext Char"/>
    <w:link w:val="pavtext"/>
    <w:locked/>
    <w:rsid w:val="00406486"/>
    <w:rPr>
      <w:color w:val="000000"/>
      <w:lang w:eastAsia="en-US"/>
    </w:rPr>
  </w:style>
  <w:style w:type="paragraph" w:customStyle="1" w:styleId="pav">
    <w:name w:val="pav"/>
    <w:basedOn w:val="Antrat"/>
    <w:link w:val="pavChar"/>
    <w:rsid w:val="00406486"/>
    <w:pPr>
      <w:spacing w:after="120"/>
    </w:pPr>
    <w:rPr>
      <w:rFonts w:ascii="Times New Roman" w:eastAsia="Times New Roman" w:hAnsi="Times New Roman" w:cs="Times New Roman"/>
      <w:color w:val="auto"/>
      <w:sz w:val="20"/>
      <w:szCs w:val="20"/>
      <w:lang w:val="en-US" w:eastAsia="en-US"/>
    </w:rPr>
  </w:style>
  <w:style w:type="character" w:customStyle="1" w:styleId="pavChar">
    <w:name w:val="pav Char"/>
    <w:link w:val="pav"/>
    <w:locked/>
    <w:rsid w:val="00406486"/>
    <w:rPr>
      <w:bCs/>
      <w:lang w:val="en-US" w:eastAsia="en-US"/>
    </w:rPr>
  </w:style>
  <w:style w:type="character" w:customStyle="1" w:styleId="speciesname">
    <w:name w:val="speciesname"/>
    <w:rsid w:val="00406486"/>
  </w:style>
  <w:style w:type="paragraph" w:customStyle="1" w:styleId="12">
    <w:name w:val="12"/>
    <w:basedOn w:val="prastasis"/>
    <w:rsid w:val="00406486"/>
    <w:pPr>
      <w:numPr>
        <w:numId w:val="80"/>
      </w:numPr>
      <w:shd w:val="clear" w:color="auto" w:fill="FFFFFF"/>
      <w:jc w:val="both"/>
    </w:pPr>
    <w:rPr>
      <w:color w:val="216500"/>
      <w:sz w:val="18"/>
      <w:szCs w:val="18"/>
      <w:lang w:val="it-IT" w:eastAsia="en-US"/>
    </w:rPr>
  </w:style>
  <w:style w:type="paragraph" w:customStyle="1" w:styleId="Style10">
    <w:name w:val="Style1"/>
    <w:basedOn w:val="Antrat1"/>
    <w:link w:val="Style1Char"/>
    <w:rsid w:val="00406486"/>
    <w:pPr>
      <w:keepLines/>
      <w:spacing w:before="360" w:after="120" w:line="360" w:lineRule="auto"/>
      <w:ind w:left="360" w:hanging="360"/>
    </w:pPr>
    <w:rPr>
      <w:rFonts w:ascii="Times New Roman" w:hAnsi="Times New Roman" w:cs="Times New Roman"/>
      <w:color w:val="2E74B5"/>
      <w:kern w:val="0"/>
      <w:sz w:val="28"/>
      <w:szCs w:val="24"/>
      <w:lang w:eastAsia="en-US"/>
    </w:rPr>
  </w:style>
  <w:style w:type="character" w:customStyle="1" w:styleId="Style1Char">
    <w:name w:val="Style1 Char"/>
    <w:link w:val="Style10"/>
    <w:rsid w:val="00406486"/>
    <w:rPr>
      <w:b/>
      <w:bCs/>
      <w:color w:val="2E74B5"/>
      <w:sz w:val="28"/>
      <w:szCs w:val="24"/>
      <w:lang w:eastAsia="en-US"/>
    </w:rPr>
  </w:style>
  <w:style w:type="numbering" w:customStyle="1" w:styleId="NoList7">
    <w:name w:val="No List7"/>
    <w:next w:val="Sraonra"/>
    <w:uiPriority w:val="99"/>
    <w:semiHidden/>
    <w:unhideWhenUsed/>
    <w:rsid w:val="00406486"/>
  </w:style>
  <w:style w:type="table" w:customStyle="1" w:styleId="TableGrid5">
    <w:name w:val="Table Grid5"/>
    <w:basedOn w:val="prastojilentel"/>
    <w:next w:val="Lentelstinklelis"/>
    <w:uiPriority w:val="59"/>
    <w:rsid w:val="00406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Sraonra"/>
    <w:semiHidden/>
    <w:unhideWhenUsed/>
    <w:rsid w:val="00406486"/>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06486"/>
  </w:style>
  <w:style w:type="paragraph" w:customStyle="1" w:styleId="CharCharCharCharCharChar1">
    <w:name w:val="Char Char Char Char Char Char1"/>
    <w:basedOn w:val="prastasis"/>
    <w:rsid w:val="00406486"/>
    <w:pPr>
      <w:spacing w:after="160" w:line="240" w:lineRule="exact"/>
    </w:pPr>
    <w:rPr>
      <w:rFonts w:ascii="Verdana" w:hAnsi="Verdana" w:cs="Verdana"/>
      <w:sz w:val="20"/>
      <w:szCs w:val="20"/>
      <w:lang w:val="en-US" w:eastAsia="en-US"/>
    </w:rPr>
  </w:style>
  <w:style w:type="table" w:customStyle="1" w:styleId="TableGrid6">
    <w:name w:val="Table Grid6"/>
    <w:basedOn w:val="prastojilentel"/>
    <w:next w:val="Lentelstinklelis"/>
    <w:rsid w:val="00406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Sraonra"/>
    <w:uiPriority w:val="99"/>
    <w:semiHidden/>
    <w:unhideWhenUsed/>
    <w:rsid w:val="00406486"/>
  </w:style>
  <w:style w:type="table" w:customStyle="1" w:styleId="TableGrid7">
    <w:name w:val="Table Grid7"/>
    <w:basedOn w:val="prastojilentel"/>
    <w:next w:val="Lentelstinklelis"/>
    <w:uiPriority w:val="59"/>
    <w:rsid w:val="00406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7z2">
    <w:name w:val="WW8Num7z2"/>
    <w:rsid w:val="00406486"/>
    <w:rPr>
      <w:rFonts w:ascii="Wingdings" w:hAnsi="Wingdings"/>
    </w:rPr>
  </w:style>
  <w:style w:type="paragraph" w:customStyle="1" w:styleId="Pa19">
    <w:name w:val="Pa19"/>
    <w:basedOn w:val="prastasis"/>
    <w:next w:val="prastasis"/>
    <w:uiPriority w:val="99"/>
    <w:rsid w:val="00406486"/>
    <w:pPr>
      <w:autoSpaceDE w:val="0"/>
      <w:autoSpaceDN w:val="0"/>
      <w:adjustRightInd w:val="0"/>
      <w:spacing w:line="241" w:lineRule="atLeast"/>
    </w:pPr>
    <w:rPr>
      <w:rFonts w:ascii="Myriad Pro" w:eastAsia="Calibri" w:hAnsi="Myriad Pro"/>
      <w:lang w:eastAsia="en-US"/>
    </w:rPr>
  </w:style>
  <w:style w:type="paragraph" w:customStyle="1" w:styleId="Pa17">
    <w:name w:val="Pa17"/>
    <w:basedOn w:val="prastasis"/>
    <w:next w:val="prastasis"/>
    <w:uiPriority w:val="99"/>
    <w:rsid w:val="00406486"/>
    <w:pPr>
      <w:autoSpaceDE w:val="0"/>
      <w:autoSpaceDN w:val="0"/>
      <w:adjustRightInd w:val="0"/>
      <w:spacing w:line="241" w:lineRule="atLeast"/>
    </w:pPr>
    <w:rPr>
      <w:rFonts w:ascii="Myriad Pro" w:eastAsia="Calibri" w:hAnsi="Myriad Pro"/>
      <w:lang w:eastAsia="en-US"/>
    </w:rPr>
  </w:style>
  <w:style w:type="paragraph" w:customStyle="1" w:styleId="Pa13">
    <w:name w:val="Pa13"/>
    <w:basedOn w:val="prastasis"/>
    <w:next w:val="prastasis"/>
    <w:uiPriority w:val="99"/>
    <w:rsid w:val="00406486"/>
    <w:pPr>
      <w:autoSpaceDE w:val="0"/>
      <w:autoSpaceDN w:val="0"/>
      <w:adjustRightInd w:val="0"/>
      <w:spacing w:line="177" w:lineRule="atLeast"/>
    </w:pPr>
    <w:rPr>
      <w:rFonts w:ascii="Myriad Pro" w:eastAsia="Calibri" w:hAnsi="Myriad Pro"/>
      <w:lang w:eastAsia="en-US"/>
    </w:rPr>
  </w:style>
  <w:style w:type="paragraph" w:customStyle="1" w:styleId="Text1">
    <w:name w:val="Text 1"/>
    <w:basedOn w:val="prastasis"/>
    <w:rsid w:val="00406486"/>
    <w:pPr>
      <w:spacing w:after="240"/>
      <w:ind w:left="482"/>
      <w:jc w:val="both"/>
    </w:pPr>
    <w:rPr>
      <w:rFonts w:cs="Sendnya"/>
      <w:lang w:val="en-GB" w:eastAsia="en-GB" w:bidi="or-IN"/>
    </w:rPr>
  </w:style>
  <w:style w:type="paragraph" w:customStyle="1" w:styleId="Style2">
    <w:name w:val="Style2"/>
    <w:basedOn w:val="prastasis"/>
    <w:link w:val="Style2Char"/>
    <w:qFormat/>
    <w:rsid w:val="00406486"/>
    <w:pPr>
      <w:spacing w:before="360" w:after="120" w:line="276" w:lineRule="auto"/>
      <w:jc w:val="both"/>
    </w:pPr>
    <w:rPr>
      <w:b/>
      <w:szCs w:val="22"/>
    </w:rPr>
  </w:style>
  <w:style w:type="character" w:customStyle="1" w:styleId="Style2Char">
    <w:name w:val="Style2 Char"/>
    <w:link w:val="Style2"/>
    <w:rsid w:val="00406486"/>
    <w:rPr>
      <w:b/>
      <w:sz w:val="24"/>
      <w:szCs w:val="22"/>
    </w:rPr>
  </w:style>
  <w:style w:type="table" w:customStyle="1" w:styleId="TableGrid8">
    <w:name w:val="Table Grid8"/>
    <w:basedOn w:val="prastojilentel"/>
    <w:next w:val="Lentelstinklelis"/>
    <w:uiPriority w:val="39"/>
    <w:rsid w:val="00406486"/>
    <w:rPr>
      <w:rFonts w:ascii="TimesNewRomanPSMT" w:eastAsiaTheme="minorHAnsi" w:hAnsi="TimesNewRomanPSMT" w:cs="TimesNewRomanPSMT"/>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okumentoinaosnumeris">
    <w:name w:val="endnote reference"/>
    <w:basedOn w:val="Numatytasispastraiposriftas"/>
    <w:rsid w:val="00406486"/>
    <w:rPr>
      <w:vertAlign w:val="superscript"/>
    </w:rPr>
  </w:style>
  <w:style w:type="character" w:customStyle="1" w:styleId="st1">
    <w:name w:val="st1"/>
    <w:rsid w:val="00406486"/>
  </w:style>
  <w:style w:type="paragraph" w:customStyle="1" w:styleId="western">
    <w:name w:val="western"/>
    <w:basedOn w:val="prastasis"/>
    <w:rsid w:val="00406486"/>
    <w:pPr>
      <w:spacing w:before="100" w:beforeAutospacing="1" w:after="119"/>
    </w:pPr>
  </w:style>
  <w:style w:type="character" w:customStyle="1" w:styleId="WW8Num5z2">
    <w:name w:val="WW8Num5z2"/>
    <w:rsid w:val="00406486"/>
    <w:rPr>
      <w:rFonts w:ascii="Wingdings" w:hAnsi="Wingdings"/>
    </w:rPr>
  </w:style>
  <w:style w:type="character" w:customStyle="1" w:styleId="WW8Num8z1">
    <w:name w:val="WW8Num8z1"/>
    <w:rsid w:val="00406486"/>
    <w:rPr>
      <w:rFonts w:ascii="Courier New" w:hAnsi="Courier New" w:cs="Courier New"/>
    </w:rPr>
  </w:style>
  <w:style w:type="character" w:customStyle="1" w:styleId="CommentSubjectChar1">
    <w:name w:val="Comment Subject Char1"/>
    <w:basedOn w:val="Numatytasispastraiposriftas"/>
    <w:uiPriority w:val="99"/>
    <w:semiHidden/>
    <w:locked/>
    <w:rsid w:val="00406486"/>
    <w:rPr>
      <w:rFonts w:ascii="Times New Roman" w:hAnsi="Times New Roman" w:cs="Times New Roman"/>
      <w:b/>
      <w:bCs/>
      <w:sz w:val="20"/>
      <w:szCs w:val="20"/>
      <w:lang w:eastAsia="en-US"/>
    </w:rPr>
  </w:style>
  <w:style w:type="character" w:customStyle="1" w:styleId="SraopastraipaDiagrama">
    <w:name w:val="Sąrašo pastraipa Diagrama"/>
    <w:link w:val="Sraopastraipa"/>
    <w:uiPriority w:val="34"/>
    <w:locked/>
    <w:rsid w:val="00406486"/>
    <w:rPr>
      <w:rFonts w:asciiTheme="minorHAnsi" w:eastAsiaTheme="minorHAnsi" w:hAnsiTheme="minorHAnsi" w:cstheme="minorBidi"/>
      <w:sz w:val="22"/>
      <w:szCs w:val="22"/>
      <w:lang w:eastAsia="en-US"/>
    </w:rPr>
  </w:style>
  <w:style w:type="paragraph" w:customStyle="1" w:styleId="xl27">
    <w:name w:val="xl27"/>
    <w:basedOn w:val="prastasis"/>
    <w:rsid w:val="00406486"/>
    <w:pPr>
      <w:suppressAutoHyphens/>
      <w:spacing w:before="280" w:after="280"/>
      <w:jc w:val="center"/>
      <w:textAlignment w:val="center"/>
    </w:pPr>
    <w:rPr>
      <w:sz w:val="22"/>
      <w:szCs w:val="22"/>
      <w:lang w:eastAsia="ar-SA"/>
    </w:rPr>
  </w:style>
  <w:style w:type="character" w:customStyle="1" w:styleId="BetarpDiagrama">
    <w:name w:val="Be tarpų Diagrama"/>
    <w:basedOn w:val="Numatytasispastraiposriftas"/>
    <w:link w:val="Betarp"/>
    <w:uiPriority w:val="1"/>
    <w:rsid w:val="00406486"/>
    <w:rPr>
      <w:rFonts w:eastAsia="SimSun"/>
      <w:sz w:val="24"/>
      <w:szCs w:val="24"/>
      <w:lang w:val="en-US" w:eastAsia="en-US"/>
    </w:rPr>
  </w:style>
  <w:style w:type="character" w:customStyle="1" w:styleId="hw">
    <w:name w:val="hw"/>
    <w:basedOn w:val="Numatytasispastraiposriftas"/>
    <w:rsid w:val="00406486"/>
    <w:rPr>
      <w:rFonts w:ascii="Arial" w:hAnsi="Arial" w:cs="Arial" w:hint="default"/>
      <w:b/>
      <w:bCs/>
      <w:color w:val="A52A2A"/>
    </w:rPr>
  </w:style>
  <w:style w:type="paragraph" w:customStyle="1" w:styleId="Normal6">
    <w:name w:val="Normal6"/>
    <w:basedOn w:val="prastasis"/>
    <w:rsid w:val="00406486"/>
    <w:pPr>
      <w:widowControl w:val="0"/>
      <w:spacing w:after="120"/>
    </w:pPr>
    <w:rPr>
      <w:snapToGrid w:val="0"/>
      <w:szCs w:val="20"/>
      <w:lang w:val="de-DE" w:eastAsia="en-US"/>
    </w:rPr>
  </w:style>
  <w:style w:type="paragraph" w:customStyle="1" w:styleId="ti-grseq-1">
    <w:name w:val="ti-grseq-1"/>
    <w:basedOn w:val="prastasis"/>
    <w:rsid w:val="00406486"/>
    <w:pPr>
      <w:spacing w:before="100" w:beforeAutospacing="1" w:after="100" w:afterAutospacing="1"/>
    </w:pPr>
  </w:style>
  <w:style w:type="paragraph" w:customStyle="1" w:styleId="prastasis1">
    <w:name w:val="Įprastasis1"/>
    <w:basedOn w:val="prastasis"/>
    <w:rsid w:val="00406486"/>
    <w:pPr>
      <w:spacing w:before="100" w:beforeAutospacing="1" w:after="100" w:afterAutospacing="1"/>
    </w:pPr>
  </w:style>
  <w:style w:type="paragraph" w:customStyle="1" w:styleId="note">
    <w:name w:val="note"/>
    <w:basedOn w:val="prastasis"/>
    <w:rsid w:val="00406486"/>
    <w:pPr>
      <w:spacing w:before="100" w:beforeAutospacing="1" w:after="100" w:afterAutospacing="1"/>
    </w:pPr>
  </w:style>
  <w:style w:type="character" w:customStyle="1" w:styleId="super">
    <w:name w:val="super"/>
    <w:basedOn w:val="Numatytasispastraiposriftas"/>
    <w:rsid w:val="00406486"/>
  </w:style>
  <w:style w:type="character" w:customStyle="1" w:styleId="sub">
    <w:name w:val="sub"/>
    <w:basedOn w:val="Numatytasispastraiposriftas"/>
    <w:rsid w:val="00406486"/>
  </w:style>
  <w:style w:type="paragraph" w:customStyle="1" w:styleId="ListParagraph1">
    <w:name w:val="List Paragraph1"/>
    <w:basedOn w:val="prastasis"/>
    <w:uiPriority w:val="34"/>
    <w:qFormat/>
    <w:rsid w:val="00406486"/>
    <w:pPr>
      <w:ind w:left="720"/>
      <w:contextualSpacing/>
    </w:pPr>
    <w:rPr>
      <w:rFonts w:ascii="Cambria" w:hAnsi="Cambria"/>
      <w:lang w:val="en-GB" w:eastAsia="en-US"/>
    </w:rPr>
  </w:style>
  <w:style w:type="paragraph" w:customStyle="1" w:styleId="BodyText2">
    <w:name w:val="Body Text2"/>
    <w:rsid w:val="00406486"/>
    <w:pPr>
      <w:autoSpaceDE w:val="0"/>
      <w:autoSpaceDN w:val="0"/>
      <w:adjustRightInd w:val="0"/>
      <w:ind w:firstLine="312"/>
      <w:jc w:val="both"/>
    </w:pPr>
    <w:rPr>
      <w:rFonts w:ascii="TimesLT" w:hAnsi="TimesLT"/>
      <w:lang w:val="en-US" w:eastAsia="en-US"/>
    </w:rPr>
  </w:style>
  <w:style w:type="paragraph" w:customStyle="1" w:styleId="font5">
    <w:name w:val="font5"/>
    <w:basedOn w:val="prastasis"/>
    <w:rsid w:val="00406486"/>
    <w:pPr>
      <w:spacing w:before="100" w:beforeAutospacing="1" w:after="100" w:afterAutospacing="1"/>
    </w:pPr>
    <w:rPr>
      <w:b/>
      <w:bCs/>
      <w:color w:val="000000"/>
      <w:sz w:val="20"/>
      <w:szCs w:val="20"/>
    </w:rPr>
  </w:style>
  <w:style w:type="paragraph" w:customStyle="1" w:styleId="font6">
    <w:name w:val="font6"/>
    <w:basedOn w:val="prastasis"/>
    <w:rsid w:val="00406486"/>
    <w:pPr>
      <w:spacing w:before="100" w:beforeAutospacing="1" w:after="100" w:afterAutospacing="1"/>
    </w:pPr>
    <w:rPr>
      <w:color w:val="000000"/>
      <w:sz w:val="20"/>
      <w:szCs w:val="20"/>
    </w:rPr>
  </w:style>
  <w:style w:type="paragraph" w:customStyle="1" w:styleId="xl63">
    <w:name w:val="xl63"/>
    <w:basedOn w:val="prastasis"/>
    <w:rsid w:val="004064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prastasis"/>
    <w:rsid w:val="0040648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style>
  <w:style w:type="paragraph" w:styleId="Paprastasistekstas">
    <w:name w:val="Plain Text"/>
    <w:basedOn w:val="prastasis"/>
    <w:link w:val="PaprastasistekstasDiagrama"/>
    <w:uiPriority w:val="99"/>
    <w:unhideWhenUsed/>
    <w:rsid w:val="00406486"/>
    <w:rPr>
      <w:rFonts w:ascii="Calibri" w:eastAsiaTheme="minorHAnsi" w:hAnsi="Calibri" w:cstheme="minorBidi"/>
      <w:sz w:val="22"/>
      <w:szCs w:val="21"/>
      <w:lang w:eastAsia="en-US"/>
    </w:rPr>
  </w:style>
  <w:style w:type="character" w:customStyle="1" w:styleId="PaprastasistekstasDiagrama">
    <w:name w:val="Paprastasis tekstas Diagrama"/>
    <w:basedOn w:val="Numatytasispastraiposriftas"/>
    <w:link w:val="Paprastasistekstas"/>
    <w:uiPriority w:val="99"/>
    <w:rsid w:val="00406486"/>
    <w:rPr>
      <w:rFonts w:ascii="Calibri" w:eastAsiaTheme="minorHAnsi" w:hAnsi="Calibri" w:cstheme="minorBidi"/>
      <w:sz w:val="22"/>
      <w:szCs w:val="21"/>
      <w:lang w:eastAsia="en-US"/>
    </w:rPr>
  </w:style>
  <w:style w:type="paragraph" w:customStyle="1" w:styleId="DefaultParagraphFont1CharCharChar1">
    <w:name w:val="Default Paragraph Font1 Char Char Char1"/>
    <w:aliases w:val=" Char Char Char1 Char Char Char Char Char Char Char Char,Default Paragraph Font1 Char Char Char Char"/>
    <w:basedOn w:val="prastasis"/>
    <w:rsid w:val="00406486"/>
    <w:pPr>
      <w:spacing w:after="160" w:line="240" w:lineRule="exact"/>
    </w:pPr>
    <w:rPr>
      <w:rFonts w:ascii="Verdana" w:hAnsi="Verdana" w:cs="Verdana"/>
      <w:sz w:val="20"/>
      <w:szCs w:val="20"/>
      <w:lang w:val="en-US" w:eastAsia="en-US"/>
    </w:rPr>
  </w:style>
  <w:style w:type="character" w:customStyle="1" w:styleId="AltBChar1">
    <w:name w:val="(Alt+B) Char1"/>
    <w:rsid w:val="00406486"/>
    <w:rPr>
      <w:sz w:val="24"/>
      <w:lang w:val="en-GB" w:eastAsia="en-US" w:bidi="ar-SA"/>
    </w:rPr>
  </w:style>
  <w:style w:type="paragraph" w:styleId="Z-Formospabaiga">
    <w:name w:val="HTML Bottom of Form"/>
    <w:basedOn w:val="prastasis"/>
    <w:next w:val="prastasis"/>
    <w:link w:val="Z-FormospabaigaDiagrama"/>
    <w:hidden/>
    <w:rsid w:val="00406486"/>
    <w:pPr>
      <w:pBdr>
        <w:top w:val="single" w:sz="6" w:space="1" w:color="auto"/>
      </w:pBdr>
      <w:jc w:val="center"/>
    </w:pPr>
    <w:rPr>
      <w:rFonts w:ascii="Arial" w:hAnsi="Arial" w:cs="Arial"/>
      <w:vanish/>
      <w:sz w:val="16"/>
      <w:szCs w:val="16"/>
      <w:lang w:val="en-US" w:eastAsia="en-US"/>
    </w:rPr>
  </w:style>
  <w:style w:type="character" w:customStyle="1" w:styleId="Z-FormospabaigaDiagrama">
    <w:name w:val="Z-Formos pabaiga Diagrama"/>
    <w:basedOn w:val="Numatytasispastraiposriftas"/>
    <w:link w:val="Z-Formospabaiga"/>
    <w:rsid w:val="00406486"/>
    <w:rPr>
      <w:rFonts w:ascii="Arial" w:hAnsi="Arial" w:cs="Arial"/>
      <w:vanish/>
      <w:sz w:val="16"/>
      <w:szCs w:val="16"/>
      <w:lang w:val="en-US" w:eastAsia="en-US"/>
    </w:rPr>
  </w:style>
  <w:style w:type="paragraph" w:customStyle="1" w:styleId="WW-BlockText">
    <w:name w:val="WW-Block Text"/>
    <w:basedOn w:val="prastasis"/>
    <w:rsid w:val="00406486"/>
    <w:pPr>
      <w:widowControl w:val="0"/>
      <w:suppressAutoHyphens/>
      <w:ind w:left="180" w:right="-180" w:firstLine="180"/>
      <w:jc w:val="both"/>
    </w:pPr>
    <w:rPr>
      <w:rFonts w:eastAsia="Lucida Sans Unicode" w:cs="Tahoma"/>
      <w:bCs/>
      <w:szCs w:val="20"/>
      <w:lang w:eastAsia="ar-SA"/>
    </w:rPr>
  </w:style>
  <w:style w:type="paragraph" w:customStyle="1" w:styleId="Heading4">
    <w:name w:val="Heading4"/>
    <w:basedOn w:val="prastasis"/>
    <w:rsid w:val="00406486"/>
    <w:rPr>
      <w:i/>
      <w:lang w:eastAsia="en-US"/>
    </w:rPr>
  </w:style>
  <w:style w:type="paragraph" w:customStyle="1" w:styleId="StyleHeading2TimesNewRoman12ptNotBoldItalic">
    <w:name w:val="Style Heading 2 + Times New Roman 12 pt Not Bold Italic"/>
    <w:basedOn w:val="Antrat2"/>
    <w:autoRedefine/>
    <w:rsid w:val="00406486"/>
    <w:pPr>
      <w:jc w:val="both"/>
    </w:pPr>
    <w:rPr>
      <w:rFonts w:ascii="Times New Roman" w:hAnsi="Times New Roman"/>
      <w:b w:val="0"/>
      <w:bCs w:val="0"/>
      <w:iCs w:val="0"/>
      <w:caps/>
      <w:sz w:val="24"/>
      <w:szCs w:val="24"/>
    </w:rPr>
  </w:style>
  <w:style w:type="paragraph" w:customStyle="1" w:styleId="HEADING2TIMESNEWROMAN12PTITALICNOTBOLD">
    <w:name w:val="HEADING 2 + TIMES NEW ROMAN 12 PT ITALIC NOT BOLD"/>
    <w:basedOn w:val="StyleHeading2TimesNewRoman12ptNotBoldItalic"/>
    <w:autoRedefine/>
    <w:rsid w:val="00406486"/>
    <w:pPr>
      <w:spacing w:after="240"/>
      <w:jc w:val="center"/>
    </w:pPr>
    <w:rPr>
      <w:rFonts w:eastAsia="Lucida Sans Unicode"/>
      <w:b/>
      <w:i w:val="0"/>
      <w:caps w:val="0"/>
    </w:rPr>
  </w:style>
  <w:style w:type="paragraph" w:customStyle="1" w:styleId="Pa9">
    <w:name w:val="Pa9"/>
    <w:basedOn w:val="prastasis"/>
    <w:next w:val="prastasis"/>
    <w:rsid w:val="00406486"/>
    <w:pPr>
      <w:autoSpaceDE w:val="0"/>
      <w:autoSpaceDN w:val="0"/>
      <w:adjustRightInd w:val="0"/>
      <w:spacing w:line="201" w:lineRule="atLeast"/>
    </w:pPr>
    <w:rPr>
      <w:rFonts w:ascii="Minion Pro Cond" w:hAnsi="Minion Pro Cond"/>
      <w:lang w:val="en-US" w:eastAsia="en-US"/>
    </w:rPr>
  </w:style>
  <w:style w:type="paragraph" w:customStyle="1" w:styleId="CharCharCharCharCharCharCharCharChar">
    <w:name w:val="Char Char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CharChar4">
    <w:name w:val="Char Char4"/>
    <w:rsid w:val="00406486"/>
    <w:rPr>
      <w:sz w:val="24"/>
      <w:szCs w:val="24"/>
      <w:lang w:val="lt-LT" w:eastAsia="lt-LT" w:bidi="ar-SA"/>
    </w:rPr>
  </w:style>
  <w:style w:type="paragraph" w:customStyle="1" w:styleId="DiagramaDiagrama">
    <w:name w:val="Diagrama Diagrama"/>
    <w:basedOn w:val="prastasis"/>
    <w:rsid w:val="00406486"/>
    <w:pPr>
      <w:spacing w:after="160" w:line="240" w:lineRule="exact"/>
    </w:pPr>
    <w:rPr>
      <w:rFonts w:ascii="Verdana" w:hAnsi="Verdana"/>
      <w:sz w:val="20"/>
      <w:szCs w:val="20"/>
      <w:lang w:val="en-US" w:eastAsia="en-US"/>
    </w:rPr>
  </w:style>
  <w:style w:type="paragraph" w:customStyle="1" w:styleId="msolistparagraph0">
    <w:name w:val="msolistparagraph"/>
    <w:basedOn w:val="prastasis"/>
    <w:rsid w:val="00406486"/>
    <w:pPr>
      <w:ind w:left="720"/>
    </w:pPr>
  </w:style>
  <w:style w:type="character" w:styleId="HTMLcitata">
    <w:name w:val="HTML Cite"/>
    <w:rsid w:val="00406486"/>
    <w:rPr>
      <w:i/>
      <w:iCs/>
    </w:rPr>
  </w:style>
  <w:style w:type="character" w:customStyle="1" w:styleId="sodybatipaslisttitle">
    <w:name w:val="sodyba_tipas_list_title"/>
    <w:basedOn w:val="Numatytasispastraiposriftas"/>
    <w:rsid w:val="00406486"/>
  </w:style>
  <w:style w:type="paragraph" w:customStyle="1" w:styleId="objektas">
    <w:name w:val="objektas"/>
    <w:basedOn w:val="prastasis"/>
    <w:rsid w:val="00406486"/>
    <w:pPr>
      <w:spacing w:before="225" w:after="60"/>
    </w:pPr>
    <w:rPr>
      <w:rFonts w:ascii="Arial" w:hAnsi="Arial" w:cs="Arial"/>
      <w:b/>
      <w:bCs/>
      <w:color w:val="000000"/>
    </w:rPr>
  </w:style>
  <w:style w:type="character" w:customStyle="1" w:styleId="daugiau1">
    <w:name w:val="daugiau1"/>
    <w:rsid w:val="00406486"/>
    <w:rPr>
      <w:b/>
      <w:bCs/>
      <w:color w:val="000000"/>
      <w:sz w:val="16"/>
      <w:szCs w:val="16"/>
    </w:rPr>
  </w:style>
  <w:style w:type="paragraph" w:customStyle="1" w:styleId="pavadinimas0">
    <w:name w:val="pavadinimas"/>
    <w:basedOn w:val="prastasis"/>
    <w:rsid w:val="00406486"/>
    <w:pPr>
      <w:spacing w:before="150" w:after="300"/>
      <w:jc w:val="both"/>
    </w:pPr>
    <w:rPr>
      <w:rFonts w:ascii="Arial" w:hAnsi="Arial" w:cs="Arial"/>
      <w:color w:val="226633"/>
      <w:sz w:val="36"/>
      <w:szCs w:val="36"/>
    </w:rPr>
  </w:style>
  <w:style w:type="paragraph" w:customStyle="1" w:styleId="static">
    <w:name w:val="static"/>
    <w:basedOn w:val="prastasis"/>
    <w:rsid w:val="00406486"/>
    <w:pPr>
      <w:spacing w:before="100" w:beforeAutospacing="1" w:after="100" w:afterAutospacing="1"/>
    </w:pPr>
    <w:rPr>
      <w:rFonts w:ascii="Verdana" w:hAnsi="Verdana"/>
      <w:color w:val="000000"/>
      <w:sz w:val="16"/>
      <w:szCs w:val="16"/>
    </w:rPr>
  </w:style>
  <w:style w:type="paragraph" w:customStyle="1" w:styleId="adresas">
    <w:name w:val="adresas"/>
    <w:basedOn w:val="prastasis"/>
    <w:rsid w:val="00406486"/>
    <w:pPr>
      <w:spacing w:before="100" w:beforeAutospacing="1" w:after="100" w:afterAutospacing="1"/>
    </w:pPr>
    <w:rPr>
      <w:color w:val="000000"/>
      <w:sz w:val="18"/>
      <w:szCs w:val="18"/>
    </w:rPr>
  </w:style>
  <w:style w:type="character" w:customStyle="1" w:styleId="style11">
    <w:name w:val="style11"/>
    <w:rsid w:val="00406486"/>
    <w:rPr>
      <w:b/>
      <w:bCs/>
    </w:rPr>
  </w:style>
  <w:style w:type="character" w:customStyle="1" w:styleId="tekstas1">
    <w:name w:val="tekstas1"/>
    <w:rsid w:val="00406486"/>
    <w:rPr>
      <w:rFonts w:ascii="Arial" w:hAnsi="Arial" w:cs="Arial" w:hint="default"/>
      <w:color w:val="000000"/>
      <w:sz w:val="18"/>
      <w:szCs w:val="18"/>
    </w:rPr>
  </w:style>
  <w:style w:type="paragraph" w:customStyle="1" w:styleId="WW-Pagrindinistekstas3">
    <w:name w:val="WW-Pagrindinis tekstas 3"/>
    <w:basedOn w:val="prastasis"/>
    <w:rsid w:val="00406486"/>
    <w:pPr>
      <w:widowControl w:val="0"/>
      <w:suppressAutoHyphens/>
      <w:ind w:right="-171"/>
      <w:jc w:val="both"/>
    </w:pPr>
    <w:rPr>
      <w:rFonts w:eastAsia="Lucida Sans Unicode" w:cs="Tahoma"/>
      <w:szCs w:val="20"/>
      <w:lang w:val="en-US" w:eastAsia="ar-SA"/>
    </w:rPr>
  </w:style>
  <w:style w:type="paragraph" w:customStyle="1" w:styleId="CharChar1Char">
    <w:name w:val="Char Char1 Char"/>
    <w:basedOn w:val="prastasis"/>
    <w:rsid w:val="00406486"/>
    <w:pPr>
      <w:spacing w:after="160" w:line="240" w:lineRule="exact"/>
    </w:pPr>
    <w:rPr>
      <w:rFonts w:ascii="Verdana" w:hAnsi="Verdana" w:cs="Verdana"/>
      <w:sz w:val="20"/>
      <w:szCs w:val="20"/>
      <w:lang w:val="en-US" w:eastAsia="en-US"/>
    </w:rPr>
  </w:style>
  <w:style w:type="character" w:customStyle="1" w:styleId="CharChar6">
    <w:name w:val="Char Char6"/>
    <w:rsid w:val="00406486"/>
    <w:rPr>
      <w:rFonts w:ascii="Arial" w:hAnsi="Arial" w:cs="Arial"/>
      <w:b/>
      <w:bCs/>
      <w:i/>
      <w:iCs/>
      <w:sz w:val="28"/>
      <w:szCs w:val="28"/>
      <w:lang w:val="lt-LT" w:eastAsia="en-US" w:bidi="ar-SA"/>
    </w:rPr>
  </w:style>
  <w:style w:type="paragraph" w:customStyle="1" w:styleId="CharChar1DiagramaDiagramaCharCharDiagramaDiagramaCharCharDiagrama">
    <w:name w:val="Char Char1 Diagrama Diagrama Char Char Diagrama Diagrama Char Char Diagrama"/>
    <w:basedOn w:val="prastasis"/>
    <w:rsid w:val="00406486"/>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prastasis"/>
    <w:rsid w:val="00406486"/>
    <w:pPr>
      <w:spacing w:after="160" w:line="240" w:lineRule="exact"/>
    </w:pPr>
    <w:rPr>
      <w:rFonts w:ascii="Verdana" w:hAnsi="Verdana" w:cs="Verdana"/>
      <w:sz w:val="20"/>
      <w:szCs w:val="20"/>
      <w:lang w:val="en-US" w:eastAsia="en-US"/>
    </w:rPr>
  </w:style>
  <w:style w:type="paragraph" w:customStyle="1" w:styleId="CharCharCharChar2CharCharChar">
    <w:name w:val="Char Char Char Char2 Char Char Char"/>
    <w:basedOn w:val="prastasis"/>
    <w:rsid w:val="00406486"/>
    <w:pPr>
      <w:spacing w:after="160" w:line="240" w:lineRule="exact"/>
    </w:pPr>
    <w:rPr>
      <w:rFonts w:ascii="Verdana" w:hAnsi="Verdana" w:cs="Verdana"/>
      <w:sz w:val="20"/>
      <w:szCs w:val="20"/>
      <w:lang w:val="en-US" w:eastAsia="en-US"/>
    </w:rPr>
  </w:style>
  <w:style w:type="paragraph" w:customStyle="1" w:styleId="Datedadoption">
    <w:name w:val="Date d'adoption"/>
    <w:basedOn w:val="prastasis"/>
    <w:next w:val="prastasis"/>
    <w:rsid w:val="00406486"/>
    <w:pPr>
      <w:spacing w:before="360"/>
      <w:jc w:val="center"/>
    </w:pPr>
    <w:rPr>
      <w:b/>
      <w:szCs w:val="20"/>
      <w:lang w:val="en-GB" w:eastAsia="en-US"/>
    </w:rPr>
  </w:style>
  <w:style w:type="paragraph" w:customStyle="1" w:styleId="Normal1">
    <w:name w:val="Normal1"/>
    <w:next w:val="prastasis"/>
    <w:rsid w:val="00406486"/>
    <w:rPr>
      <w:sz w:val="24"/>
      <w:szCs w:val="24"/>
      <w:lang w:eastAsia="en-US"/>
    </w:rPr>
  </w:style>
  <w:style w:type="paragraph" w:customStyle="1" w:styleId="Antrat10">
    <w:name w:val="Antraštė1"/>
    <w:basedOn w:val="prastasis"/>
    <w:next w:val="prastasis"/>
    <w:rsid w:val="00406486"/>
    <w:pPr>
      <w:keepNext/>
      <w:widowControl w:val="0"/>
      <w:suppressAutoHyphens/>
      <w:spacing w:before="240" w:after="120"/>
    </w:pPr>
    <w:rPr>
      <w:rFonts w:ascii="Arial" w:eastAsia="Lucida Sans Unicode" w:hAnsi="Arial" w:cs="Tahoma"/>
      <w:sz w:val="28"/>
      <w:szCs w:val="28"/>
      <w:lang w:bidi="lt-LT"/>
    </w:rPr>
  </w:style>
  <w:style w:type="numbering" w:styleId="111111">
    <w:name w:val="Outline List 2"/>
    <w:basedOn w:val="Sraonra"/>
    <w:rsid w:val="00406486"/>
    <w:pPr>
      <w:numPr>
        <w:numId w:val="96"/>
      </w:numPr>
    </w:pPr>
  </w:style>
  <w:style w:type="character" w:customStyle="1" w:styleId="statymonr">
    <w:name w:val="statymonr"/>
    <w:basedOn w:val="Numatytasispastraiposriftas"/>
    <w:rsid w:val="00406486"/>
  </w:style>
  <w:style w:type="paragraph" w:customStyle="1" w:styleId="DefaultParagraphFont1CharChar">
    <w:name w:val="Default Paragraph Font1 Char Char"/>
    <w:aliases w:val=" Char Char Char1 Char Char Char Char Char, Char Char Char1 Char Char Char Char Char Char"/>
    <w:basedOn w:val="prastasis"/>
    <w:rsid w:val="00406486"/>
    <w:pPr>
      <w:spacing w:after="160" w:line="240" w:lineRule="exact"/>
    </w:pPr>
    <w:rPr>
      <w:rFonts w:ascii="Verdana" w:hAnsi="Verdana" w:cs="Verdana"/>
      <w:sz w:val="20"/>
      <w:szCs w:val="20"/>
      <w:lang w:val="en-US" w:eastAsia="en-US"/>
    </w:rPr>
  </w:style>
  <w:style w:type="paragraph" w:styleId="Sraas2">
    <w:name w:val="List 2"/>
    <w:basedOn w:val="prastasis"/>
    <w:rsid w:val="00406486"/>
    <w:pPr>
      <w:ind w:left="566" w:hanging="283"/>
    </w:pPr>
    <w:rPr>
      <w:lang w:eastAsia="en-US"/>
    </w:rPr>
  </w:style>
  <w:style w:type="paragraph" w:styleId="Sraas3">
    <w:name w:val="List 3"/>
    <w:basedOn w:val="prastasis"/>
    <w:rsid w:val="00406486"/>
    <w:pPr>
      <w:ind w:left="849" w:hanging="283"/>
    </w:pPr>
    <w:rPr>
      <w:lang w:eastAsia="en-US"/>
    </w:rPr>
  </w:style>
  <w:style w:type="paragraph" w:styleId="Sraotsinys">
    <w:name w:val="List Continue"/>
    <w:basedOn w:val="prastasis"/>
    <w:rsid w:val="00406486"/>
    <w:pPr>
      <w:spacing w:after="120"/>
      <w:ind w:left="283"/>
    </w:pPr>
    <w:rPr>
      <w:lang w:eastAsia="en-US"/>
    </w:rPr>
  </w:style>
  <w:style w:type="paragraph" w:customStyle="1" w:styleId="xl28">
    <w:name w:val="xl28"/>
    <w:basedOn w:val="prastasis"/>
    <w:rsid w:val="00406486"/>
    <w:pPr>
      <w:spacing w:before="100" w:beforeAutospacing="1" w:after="100" w:afterAutospacing="1"/>
    </w:pPr>
  </w:style>
  <w:style w:type="paragraph" w:customStyle="1" w:styleId="LIVEDAheading1">
    <w:name w:val="LIVEDA heading 1"/>
    <w:basedOn w:val="Antrat1"/>
    <w:link w:val="LIVEDAheading1Char"/>
    <w:qFormat/>
    <w:rsid w:val="00406486"/>
    <w:rPr>
      <w:sz w:val="28"/>
      <w:szCs w:val="28"/>
    </w:rPr>
  </w:style>
  <w:style w:type="paragraph" w:customStyle="1" w:styleId="LIVEDAheading4">
    <w:name w:val="LIVEDA heading4"/>
    <w:basedOn w:val="Antrat4"/>
    <w:qFormat/>
    <w:rsid w:val="00406486"/>
    <w:rPr>
      <w:i/>
      <w:sz w:val="24"/>
      <w:szCs w:val="24"/>
      <w:lang w:eastAsia="en-US"/>
    </w:rPr>
  </w:style>
  <w:style w:type="paragraph" w:customStyle="1" w:styleId="LIVEDAlentelesgalva">
    <w:name w:val="LIVEDA lenteles galva"/>
    <w:basedOn w:val="prastasis"/>
    <w:qFormat/>
    <w:rsid w:val="00406486"/>
    <w:pPr>
      <w:spacing w:line="100" w:lineRule="atLeast"/>
    </w:pPr>
    <w:rPr>
      <w:bCs/>
      <w:i/>
      <w:lang w:eastAsia="en-US"/>
    </w:rPr>
  </w:style>
  <w:style w:type="paragraph" w:customStyle="1" w:styleId="Livedapaveikslas">
    <w:name w:val="Liveda paveikslas"/>
    <w:basedOn w:val="prastasis"/>
    <w:qFormat/>
    <w:rsid w:val="00406486"/>
    <w:rPr>
      <w:i/>
      <w:lang w:eastAsia="en-US"/>
    </w:rPr>
  </w:style>
  <w:style w:type="paragraph" w:customStyle="1" w:styleId="LIVEDAheading10">
    <w:name w:val="LIVEDA heading1"/>
    <w:basedOn w:val="Antrat1"/>
    <w:autoRedefine/>
    <w:qFormat/>
    <w:rsid w:val="00406486"/>
    <w:rPr>
      <w:rFonts w:ascii="Times New Roman" w:hAnsi="Times New Roman" w:cs="Times New Roman"/>
      <w:b w:val="0"/>
      <w:sz w:val="28"/>
      <w:szCs w:val="28"/>
    </w:rPr>
  </w:style>
  <w:style w:type="paragraph" w:customStyle="1" w:styleId="LIVEDAheading40">
    <w:name w:val="LIVEDA heading 4"/>
    <w:basedOn w:val="Antrat4"/>
    <w:autoRedefine/>
    <w:qFormat/>
    <w:rsid w:val="00406486"/>
    <w:rPr>
      <w:i/>
      <w:sz w:val="24"/>
      <w:szCs w:val="24"/>
      <w:lang w:eastAsia="en-US"/>
    </w:rPr>
  </w:style>
  <w:style w:type="paragraph" w:customStyle="1" w:styleId="DiagramaDiagrama1CharCharChar">
    <w:name w:val="Diagrama Diagrama1 Char Char Char"/>
    <w:basedOn w:val="prastasis"/>
    <w:rsid w:val="00406486"/>
    <w:pPr>
      <w:spacing w:after="160" w:line="240" w:lineRule="exact"/>
    </w:pPr>
    <w:rPr>
      <w:rFonts w:ascii="Tahoma" w:hAnsi="Tahoma"/>
      <w:sz w:val="20"/>
      <w:szCs w:val="20"/>
      <w:lang w:val="en-US" w:eastAsia="en-US"/>
    </w:rPr>
  </w:style>
  <w:style w:type="character" w:customStyle="1" w:styleId="CharCharChar2">
    <w:name w:val="Char Char Char2"/>
    <w:aliases w:val="Char5 Char1"/>
    <w:uiPriority w:val="99"/>
    <w:rsid w:val="00406486"/>
    <w:rPr>
      <w:b/>
      <w:bCs/>
      <w:sz w:val="28"/>
      <w:szCs w:val="28"/>
      <w:lang w:val="lt-LT" w:eastAsia="en-US" w:bidi="ar-SA"/>
    </w:rPr>
  </w:style>
  <w:style w:type="paragraph" w:customStyle="1" w:styleId="MyStyletext">
    <w:name w:val="MyStyle text"/>
    <w:rsid w:val="00406486"/>
    <w:pPr>
      <w:suppressAutoHyphens/>
      <w:spacing w:before="120" w:after="120"/>
      <w:ind w:left="567"/>
      <w:jc w:val="both"/>
    </w:pPr>
    <w:rPr>
      <w:rFonts w:eastAsia="Arial"/>
      <w:lang w:val="en-US" w:eastAsia="ar-SA"/>
    </w:rPr>
  </w:style>
  <w:style w:type="paragraph" w:customStyle="1" w:styleId="Pavadinimas10">
    <w:name w:val="Pavadinimas1"/>
    <w:rsid w:val="00406486"/>
    <w:pPr>
      <w:autoSpaceDE w:val="0"/>
      <w:autoSpaceDN w:val="0"/>
      <w:adjustRightInd w:val="0"/>
      <w:ind w:left="850"/>
    </w:pPr>
    <w:rPr>
      <w:rFonts w:ascii="TimesLT" w:hAnsi="TimesLT"/>
      <w:b/>
      <w:bCs/>
      <w:caps/>
      <w:sz w:val="22"/>
      <w:szCs w:val="22"/>
      <w:lang w:val="en-US" w:eastAsia="en-US"/>
    </w:rPr>
  </w:style>
  <w:style w:type="character" w:customStyle="1" w:styleId="heading1Char">
    <w:name w:val="heading 1 Char"/>
    <w:link w:val="Heading11"/>
    <w:rsid w:val="00406486"/>
    <w:rPr>
      <w:rFonts w:eastAsia="Lucida Sans Unicode"/>
      <w:b/>
      <w:bCs/>
      <w:sz w:val="24"/>
      <w:szCs w:val="24"/>
      <w:lang w:eastAsia="en-US"/>
    </w:rPr>
  </w:style>
  <w:style w:type="character" w:customStyle="1" w:styleId="LIVEDAheading1Char">
    <w:name w:val="LIVEDA heading 1 Char"/>
    <w:link w:val="LIVEDAheading1"/>
    <w:rsid w:val="00406486"/>
    <w:rPr>
      <w:rFonts w:ascii="Arial" w:hAnsi="Arial" w:cs="Arial"/>
      <w:b/>
      <w:bCs/>
      <w:kern w:val="32"/>
      <w:sz w:val="28"/>
      <w:szCs w:val="28"/>
    </w:rPr>
  </w:style>
  <w:style w:type="paragraph" w:customStyle="1" w:styleId="patvirtinta">
    <w:name w:val="patvirtinta"/>
    <w:basedOn w:val="prastasis"/>
    <w:rsid w:val="00406486"/>
    <w:pPr>
      <w:spacing w:before="100" w:beforeAutospacing="1" w:after="100" w:afterAutospacing="1"/>
    </w:pPr>
  </w:style>
  <w:style w:type="paragraph" w:customStyle="1" w:styleId="Pavadinimas2">
    <w:name w:val="Pavadinimas2"/>
    <w:rsid w:val="00406486"/>
    <w:pPr>
      <w:autoSpaceDE w:val="0"/>
      <w:autoSpaceDN w:val="0"/>
      <w:adjustRightInd w:val="0"/>
      <w:ind w:left="850"/>
    </w:pPr>
    <w:rPr>
      <w:rFonts w:ascii="TimesLT" w:hAnsi="TimesLT"/>
      <w:b/>
      <w:bCs/>
      <w:caps/>
      <w:sz w:val="22"/>
      <w:szCs w:val="22"/>
      <w:lang w:val="en-US" w:eastAsia="en-US"/>
    </w:rPr>
  </w:style>
  <w:style w:type="paragraph" w:customStyle="1" w:styleId="kunas">
    <w:name w:val="kunas"/>
    <w:basedOn w:val="prastasis"/>
    <w:rsid w:val="00406486"/>
    <w:pPr>
      <w:ind w:firstLine="709"/>
      <w:jc w:val="both"/>
    </w:pPr>
    <w:rPr>
      <w:rFonts w:ascii="Arial" w:hAnsi="Arial"/>
      <w:sz w:val="22"/>
      <w:szCs w:val="20"/>
      <w:lang w:eastAsia="en-US"/>
    </w:rPr>
  </w:style>
  <w:style w:type="paragraph" w:customStyle="1" w:styleId="Pagrindinistekstas21">
    <w:name w:val="Pagrindinis tekstas 21"/>
    <w:basedOn w:val="prastasis"/>
    <w:rsid w:val="00406486"/>
    <w:pPr>
      <w:widowControl w:val="0"/>
      <w:suppressAutoHyphens/>
      <w:jc w:val="both"/>
    </w:pPr>
    <w:rPr>
      <w:rFonts w:eastAsia="Lucida Sans Unicode"/>
      <w:lang w:eastAsia="en-US"/>
    </w:rPr>
  </w:style>
  <w:style w:type="paragraph" w:customStyle="1" w:styleId="PreformattedText">
    <w:name w:val="Preformatted Text"/>
    <w:basedOn w:val="prastasis"/>
    <w:rsid w:val="00406486"/>
    <w:pPr>
      <w:suppressAutoHyphens/>
    </w:pPr>
    <w:rPr>
      <w:rFonts w:ascii="Courier New" w:eastAsia="Courier New" w:hAnsi="Courier New" w:cs="Courier New"/>
      <w:sz w:val="20"/>
      <w:szCs w:val="20"/>
      <w:lang w:eastAsia="ar-SA"/>
    </w:rPr>
  </w:style>
  <w:style w:type="paragraph" w:customStyle="1" w:styleId="Linija">
    <w:name w:val="Linija"/>
    <w:basedOn w:val="prastasis"/>
    <w:rsid w:val="00406486"/>
    <w:pPr>
      <w:autoSpaceDE w:val="0"/>
      <w:autoSpaceDN w:val="0"/>
      <w:adjustRightInd w:val="0"/>
      <w:jc w:val="center"/>
    </w:pPr>
    <w:rPr>
      <w:rFonts w:ascii="TimesLT" w:hAnsi="TimesLT"/>
      <w:sz w:val="12"/>
      <w:szCs w:val="12"/>
      <w:lang w:val="en-US" w:eastAsia="en-US"/>
    </w:rPr>
  </w:style>
  <w:style w:type="character" w:customStyle="1" w:styleId="WW8Num3z0">
    <w:name w:val="WW8Num3z0"/>
    <w:rsid w:val="00406486"/>
    <w:rPr>
      <w:rFonts w:ascii="Symbol" w:hAnsi="Symbol"/>
    </w:rPr>
  </w:style>
  <w:style w:type="paragraph" w:customStyle="1" w:styleId="Hyperlink2">
    <w:name w:val="Hyperlink2"/>
    <w:basedOn w:val="prastasis"/>
    <w:rsid w:val="00406486"/>
    <w:pPr>
      <w:spacing w:before="100" w:beforeAutospacing="1" w:after="100" w:afterAutospacing="1"/>
    </w:pPr>
    <w:rPr>
      <w:lang w:val="en-US" w:eastAsia="en-US"/>
    </w:rPr>
  </w:style>
  <w:style w:type="paragraph" w:customStyle="1" w:styleId="mazas0">
    <w:name w:val="mazas"/>
    <w:basedOn w:val="prastasis"/>
    <w:rsid w:val="00406486"/>
    <w:pPr>
      <w:spacing w:before="100" w:beforeAutospacing="1" w:after="100" w:afterAutospacing="1"/>
    </w:pPr>
    <w:rPr>
      <w:lang w:val="en-US" w:eastAsia="en-US"/>
    </w:rPr>
  </w:style>
  <w:style w:type="character" w:customStyle="1" w:styleId="CharCharCharCharChar1">
    <w:name w:val="Char Char Char Char Char1"/>
    <w:rsid w:val="00406486"/>
    <w:rPr>
      <w:rFonts w:ascii="Arial" w:hAnsi="Arial" w:cs="Arial"/>
      <w:b/>
      <w:bCs/>
      <w:i/>
      <w:iCs/>
      <w:sz w:val="28"/>
      <w:szCs w:val="28"/>
      <w:lang w:val="lt-LT" w:eastAsia="en-US" w:bidi="ar-SA"/>
    </w:rPr>
  </w:style>
  <w:style w:type="paragraph" w:customStyle="1" w:styleId="Textbodyindent">
    <w:name w:val="Text body indent"/>
    <w:basedOn w:val="Default"/>
    <w:rsid w:val="00406486"/>
    <w:pPr>
      <w:ind w:firstLine="720"/>
      <w:jc w:val="both"/>
    </w:pPr>
    <w:rPr>
      <w:rFonts w:ascii="Times New Roman" w:hAnsi="Times New Roman" w:cs="Times New Roman"/>
      <w:color w:val="auto"/>
      <w:lang w:eastAsia="en-US"/>
    </w:rPr>
  </w:style>
  <w:style w:type="character" w:customStyle="1" w:styleId="FootnoteCharacters">
    <w:name w:val="Footnote Characters"/>
    <w:rsid w:val="00834E18"/>
    <w:rPr>
      <w:vertAlign w:val="superscript"/>
    </w:rPr>
  </w:style>
  <w:style w:type="character" w:customStyle="1" w:styleId="WW8Num1z0">
    <w:name w:val="WW8Num1z0"/>
    <w:rsid w:val="003A10FC"/>
    <w:rPr>
      <w:rFonts w:ascii="Symbol" w:hAnsi="Symbol"/>
    </w:rPr>
  </w:style>
  <w:style w:type="character" w:customStyle="1" w:styleId="WW8Num3z1">
    <w:name w:val="WW8Num3z1"/>
    <w:rsid w:val="003A10FC"/>
    <w:rPr>
      <w:rFonts w:ascii="Courier New" w:hAnsi="Courier New" w:cs="Courier New"/>
    </w:rPr>
  </w:style>
  <w:style w:type="character" w:customStyle="1" w:styleId="WW8Num3z2">
    <w:name w:val="WW8Num3z2"/>
    <w:rsid w:val="003A10FC"/>
    <w:rPr>
      <w:rFonts w:ascii="Wingdings" w:hAnsi="Wingdings"/>
    </w:rPr>
  </w:style>
  <w:style w:type="character" w:customStyle="1" w:styleId="WW8Num4z0">
    <w:name w:val="WW8Num4z0"/>
    <w:rsid w:val="003A10FC"/>
    <w:rPr>
      <w:rFonts w:ascii="Symbol" w:hAnsi="Symbol"/>
    </w:rPr>
  </w:style>
  <w:style w:type="character" w:customStyle="1" w:styleId="WW8Num4z1">
    <w:name w:val="WW8Num4z1"/>
    <w:rsid w:val="003A10FC"/>
    <w:rPr>
      <w:rFonts w:ascii="Courier New" w:hAnsi="Courier New" w:cs="Courier New"/>
    </w:rPr>
  </w:style>
  <w:style w:type="character" w:customStyle="1" w:styleId="WW8Num4z2">
    <w:name w:val="WW8Num4z2"/>
    <w:rsid w:val="003A10FC"/>
    <w:rPr>
      <w:rFonts w:ascii="Wingdings" w:hAnsi="Wingdings"/>
    </w:rPr>
  </w:style>
  <w:style w:type="character" w:customStyle="1" w:styleId="WW8Num8z2">
    <w:name w:val="WW8Num8z2"/>
    <w:rsid w:val="003A10FC"/>
    <w:rPr>
      <w:rFonts w:ascii="Wingdings" w:hAnsi="Wingdings"/>
    </w:rPr>
  </w:style>
  <w:style w:type="character" w:customStyle="1" w:styleId="WW8Num8z3">
    <w:name w:val="WW8Num8z3"/>
    <w:rsid w:val="003A10FC"/>
    <w:rPr>
      <w:rFonts w:ascii="Symbol" w:hAnsi="Symbol"/>
    </w:rPr>
  </w:style>
  <w:style w:type="character" w:customStyle="1" w:styleId="WW8Num12z0">
    <w:name w:val="WW8Num12z0"/>
    <w:rsid w:val="003A10FC"/>
    <w:rPr>
      <w:rFonts w:ascii="Symbol" w:eastAsia="Times New Roman" w:hAnsi="Symbol" w:cs="Times New Roman"/>
    </w:rPr>
  </w:style>
  <w:style w:type="character" w:customStyle="1" w:styleId="WW8Num12z1">
    <w:name w:val="WW8Num12z1"/>
    <w:rsid w:val="003A10FC"/>
    <w:rPr>
      <w:rFonts w:ascii="Courier New" w:hAnsi="Courier New" w:cs="Courier New"/>
    </w:rPr>
  </w:style>
  <w:style w:type="character" w:customStyle="1" w:styleId="WW8Num12z2">
    <w:name w:val="WW8Num12z2"/>
    <w:rsid w:val="003A10FC"/>
    <w:rPr>
      <w:rFonts w:ascii="Wingdings" w:hAnsi="Wingdings"/>
    </w:rPr>
  </w:style>
  <w:style w:type="character" w:customStyle="1" w:styleId="WW8Num12z3">
    <w:name w:val="WW8Num12z3"/>
    <w:rsid w:val="003A10FC"/>
    <w:rPr>
      <w:rFonts w:ascii="Symbol" w:hAnsi="Symbol"/>
    </w:rPr>
  </w:style>
  <w:style w:type="character" w:customStyle="1" w:styleId="WW8Num13z0">
    <w:name w:val="WW8Num13z0"/>
    <w:rsid w:val="003A10FC"/>
    <w:rPr>
      <w:rFonts w:eastAsia="TimesNewRoman"/>
      <w:b w:val="0"/>
      <w:u w:val="none"/>
    </w:rPr>
  </w:style>
  <w:style w:type="character" w:customStyle="1" w:styleId="WW8Num16z0">
    <w:name w:val="WW8Num16z0"/>
    <w:rsid w:val="003A10FC"/>
    <w:rPr>
      <w:rFonts w:ascii="Symbol" w:hAnsi="Symbol"/>
    </w:rPr>
  </w:style>
  <w:style w:type="character" w:customStyle="1" w:styleId="WW8Num16z1">
    <w:name w:val="WW8Num16z1"/>
    <w:rsid w:val="003A10FC"/>
    <w:rPr>
      <w:rFonts w:ascii="Courier New" w:hAnsi="Courier New" w:cs="Courier New"/>
    </w:rPr>
  </w:style>
  <w:style w:type="character" w:customStyle="1" w:styleId="WW8Num16z2">
    <w:name w:val="WW8Num16z2"/>
    <w:rsid w:val="003A10FC"/>
    <w:rPr>
      <w:rFonts w:ascii="Wingdings" w:hAnsi="Wingdings"/>
    </w:rPr>
  </w:style>
  <w:style w:type="character" w:customStyle="1" w:styleId="WW8Num17z0">
    <w:name w:val="WW8Num17z0"/>
    <w:rsid w:val="003A10FC"/>
    <w:rPr>
      <w:rFonts w:ascii="Courier New" w:hAnsi="Courier New" w:cs="Courier New"/>
    </w:rPr>
  </w:style>
  <w:style w:type="character" w:customStyle="1" w:styleId="WW8Num17z2">
    <w:name w:val="WW8Num17z2"/>
    <w:rsid w:val="003A10FC"/>
    <w:rPr>
      <w:rFonts w:ascii="Wingdings" w:hAnsi="Wingdings"/>
    </w:rPr>
  </w:style>
  <w:style w:type="character" w:customStyle="1" w:styleId="WW8Num17z3">
    <w:name w:val="WW8Num17z3"/>
    <w:rsid w:val="003A10FC"/>
    <w:rPr>
      <w:rFonts w:ascii="Symbol" w:hAnsi="Symbol"/>
    </w:rPr>
  </w:style>
  <w:style w:type="character" w:customStyle="1" w:styleId="WW8Num19z0">
    <w:name w:val="WW8Num19z0"/>
    <w:rsid w:val="003A10FC"/>
    <w:rPr>
      <w:rFonts w:ascii="Symbol" w:hAnsi="Symbol"/>
      <w:b w:val="0"/>
      <w:i w:val="0"/>
      <w:sz w:val="16"/>
    </w:rPr>
  </w:style>
  <w:style w:type="character" w:customStyle="1" w:styleId="WW8Num22z0">
    <w:name w:val="WW8Num22z0"/>
    <w:rsid w:val="003A10FC"/>
    <w:rPr>
      <w:rFonts w:ascii="Symbol" w:hAnsi="Symbol"/>
    </w:rPr>
  </w:style>
  <w:style w:type="character" w:customStyle="1" w:styleId="WW8Num22z1">
    <w:name w:val="WW8Num22z1"/>
    <w:rsid w:val="003A10FC"/>
    <w:rPr>
      <w:rFonts w:ascii="Courier New" w:hAnsi="Courier New" w:cs="Courier New"/>
    </w:rPr>
  </w:style>
  <w:style w:type="character" w:customStyle="1" w:styleId="WW8Num22z2">
    <w:name w:val="WW8Num22z2"/>
    <w:rsid w:val="003A10FC"/>
    <w:rPr>
      <w:rFonts w:ascii="Wingdings" w:hAnsi="Wingdings"/>
    </w:rPr>
  </w:style>
  <w:style w:type="character" w:customStyle="1" w:styleId="WW8Num24z0">
    <w:name w:val="WW8Num24z0"/>
    <w:rsid w:val="003A10FC"/>
    <w:rPr>
      <w:rFonts w:ascii="Symbol" w:hAnsi="Symbol"/>
      <w:b w:val="0"/>
      <w:i w:val="0"/>
      <w:sz w:val="18"/>
    </w:rPr>
  </w:style>
  <w:style w:type="character" w:customStyle="1" w:styleId="WW8Num24z1">
    <w:name w:val="WW8Num24z1"/>
    <w:rsid w:val="003A10FC"/>
    <w:rPr>
      <w:rFonts w:ascii="Courier New" w:hAnsi="Courier New" w:cs="Courier New"/>
    </w:rPr>
  </w:style>
  <w:style w:type="character" w:customStyle="1" w:styleId="WW8Num24z2">
    <w:name w:val="WW8Num24z2"/>
    <w:rsid w:val="003A10FC"/>
    <w:rPr>
      <w:rFonts w:ascii="Wingdings" w:hAnsi="Wingdings"/>
    </w:rPr>
  </w:style>
  <w:style w:type="character" w:customStyle="1" w:styleId="WW8Num24z3">
    <w:name w:val="WW8Num24z3"/>
    <w:rsid w:val="003A10FC"/>
    <w:rPr>
      <w:rFonts w:ascii="Symbol" w:hAnsi="Symbol"/>
    </w:rPr>
  </w:style>
  <w:style w:type="character" w:customStyle="1" w:styleId="WW8Num25z0">
    <w:name w:val="WW8Num25z0"/>
    <w:rsid w:val="003A10FC"/>
    <w:rPr>
      <w:rFonts w:ascii="Symbol" w:hAnsi="Symbol"/>
      <w:b w:val="0"/>
      <w:i w:val="0"/>
      <w:sz w:val="16"/>
    </w:rPr>
  </w:style>
  <w:style w:type="character" w:customStyle="1" w:styleId="WW8Num27z0">
    <w:name w:val="WW8Num27z0"/>
    <w:rsid w:val="003A10FC"/>
    <w:rPr>
      <w:rFonts w:ascii="Symbol" w:eastAsia="Times New Roman" w:hAnsi="Symbol" w:cs="Times New Roman"/>
    </w:rPr>
  </w:style>
  <w:style w:type="character" w:customStyle="1" w:styleId="WW8Num27z1">
    <w:name w:val="WW8Num27z1"/>
    <w:rsid w:val="003A10FC"/>
    <w:rPr>
      <w:rFonts w:ascii="Courier New" w:hAnsi="Courier New" w:cs="Courier New"/>
    </w:rPr>
  </w:style>
  <w:style w:type="character" w:customStyle="1" w:styleId="WW8Num27z2">
    <w:name w:val="WW8Num27z2"/>
    <w:rsid w:val="003A10FC"/>
    <w:rPr>
      <w:rFonts w:ascii="Wingdings" w:hAnsi="Wingdings"/>
    </w:rPr>
  </w:style>
  <w:style w:type="character" w:customStyle="1" w:styleId="WW8Num27z3">
    <w:name w:val="WW8Num27z3"/>
    <w:rsid w:val="003A10FC"/>
    <w:rPr>
      <w:rFonts w:ascii="Symbol" w:hAnsi="Symbol"/>
    </w:rPr>
  </w:style>
  <w:style w:type="character" w:customStyle="1" w:styleId="WW8Num31z0">
    <w:name w:val="WW8Num31z0"/>
    <w:rsid w:val="003A10FC"/>
    <w:rPr>
      <w:rFonts w:ascii="Symbol" w:hAnsi="Symbol"/>
    </w:rPr>
  </w:style>
  <w:style w:type="character" w:customStyle="1" w:styleId="WW8Num32z0">
    <w:name w:val="WW8Num32z0"/>
    <w:rsid w:val="003A10FC"/>
    <w:rPr>
      <w:rFonts w:ascii="Symbol" w:hAnsi="Symbol"/>
    </w:rPr>
  </w:style>
  <w:style w:type="character" w:customStyle="1" w:styleId="WW8Num32z1">
    <w:name w:val="WW8Num32z1"/>
    <w:rsid w:val="003A10FC"/>
    <w:rPr>
      <w:rFonts w:ascii="Courier New" w:hAnsi="Courier New" w:cs="Courier New"/>
    </w:rPr>
  </w:style>
  <w:style w:type="character" w:customStyle="1" w:styleId="WW8Num32z2">
    <w:name w:val="WW8Num32z2"/>
    <w:rsid w:val="003A10FC"/>
    <w:rPr>
      <w:rFonts w:ascii="Wingdings" w:hAnsi="Wingdings"/>
    </w:rPr>
  </w:style>
  <w:style w:type="character" w:customStyle="1" w:styleId="WW8Num33z2">
    <w:name w:val="WW8Num33z2"/>
    <w:rsid w:val="003A10FC"/>
    <w:rPr>
      <w:rFonts w:ascii="Helvetica" w:hAnsi="Helvetica"/>
      <w:sz w:val="22"/>
    </w:rPr>
  </w:style>
  <w:style w:type="character" w:customStyle="1" w:styleId="WW8Num34z0">
    <w:name w:val="WW8Num34z0"/>
    <w:rsid w:val="003A10FC"/>
    <w:rPr>
      <w:rFonts w:ascii="Times New Roman" w:eastAsia="Times New Roman" w:hAnsi="Times New Roman" w:cs="Times New Roman"/>
    </w:rPr>
  </w:style>
  <w:style w:type="character" w:customStyle="1" w:styleId="WW8Num34z1">
    <w:name w:val="WW8Num34z1"/>
    <w:rsid w:val="003A10FC"/>
    <w:rPr>
      <w:rFonts w:ascii="Courier New" w:hAnsi="Courier New" w:cs="Courier New"/>
    </w:rPr>
  </w:style>
  <w:style w:type="character" w:customStyle="1" w:styleId="WW8Num34z2">
    <w:name w:val="WW8Num34z2"/>
    <w:rsid w:val="003A10FC"/>
    <w:rPr>
      <w:rFonts w:ascii="Wingdings" w:hAnsi="Wingdings"/>
    </w:rPr>
  </w:style>
  <w:style w:type="character" w:customStyle="1" w:styleId="WW8Num34z3">
    <w:name w:val="WW8Num34z3"/>
    <w:rsid w:val="003A10FC"/>
    <w:rPr>
      <w:rFonts w:ascii="Symbol" w:hAnsi="Symbol"/>
    </w:rPr>
  </w:style>
  <w:style w:type="character" w:customStyle="1" w:styleId="WW8Num37z0">
    <w:name w:val="WW8Num37z0"/>
    <w:rsid w:val="003A10FC"/>
    <w:rPr>
      <w:rFonts w:ascii="Symbol" w:hAnsi="Symbol"/>
    </w:rPr>
  </w:style>
  <w:style w:type="character" w:customStyle="1" w:styleId="WW8Num37z1">
    <w:name w:val="WW8Num37z1"/>
    <w:rsid w:val="003A10FC"/>
    <w:rPr>
      <w:rFonts w:ascii="Courier New" w:hAnsi="Courier New" w:cs="Courier New"/>
    </w:rPr>
  </w:style>
  <w:style w:type="character" w:customStyle="1" w:styleId="WW8Num37z2">
    <w:name w:val="WW8Num37z2"/>
    <w:rsid w:val="003A10FC"/>
    <w:rPr>
      <w:rFonts w:ascii="Wingdings" w:hAnsi="Wingdings"/>
    </w:rPr>
  </w:style>
  <w:style w:type="character" w:customStyle="1" w:styleId="WW8Num39z0">
    <w:name w:val="WW8Num39z0"/>
    <w:rsid w:val="003A10FC"/>
    <w:rPr>
      <w:rFonts w:ascii="Times New Roman" w:eastAsia="Times New Roman" w:hAnsi="Times New Roman" w:cs="Times New Roman"/>
    </w:rPr>
  </w:style>
  <w:style w:type="character" w:customStyle="1" w:styleId="WW8Num39z1">
    <w:name w:val="WW8Num39z1"/>
    <w:rsid w:val="003A10FC"/>
    <w:rPr>
      <w:rFonts w:ascii="Courier New" w:hAnsi="Courier New" w:cs="Courier New"/>
    </w:rPr>
  </w:style>
  <w:style w:type="character" w:customStyle="1" w:styleId="WW8Num39z2">
    <w:name w:val="WW8Num39z2"/>
    <w:rsid w:val="003A10FC"/>
    <w:rPr>
      <w:rFonts w:ascii="Wingdings" w:hAnsi="Wingdings"/>
    </w:rPr>
  </w:style>
  <w:style w:type="character" w:customStyle="1" w:styleId="WW8Num39z3">
    <w:name w:val="WW8Num39z3"/>
    <w:rsid w:val="003A10FC"/>
    <w:rPr>
      <w:rFonts w:ascii="Symbol" w:hAnsi="Symbol"/>
    </w:rPr>
  </w:style>
  <w:style w:type="character" w:customStyle="1" w:styleId="WW8Num40z0">
    <w:name w:val="WW8Num40z0"/>
    <w:rsid w:val="003A10FC"/>
    <w:rPr>
      <w:rFonts w:ascii="Symbol" w:hAnsi="Symbol"/>
    </w:rPr>
  </w:style>
  <w:style w:type="character" w:customStyle="1" w:styleId="WW8Num41z0">
    <w:name w:val="WW8Num41z0"/>
    <w:rsid w:val="003A10FC"/>
    <w:rPr>
      <w:rFonts w:ascii="Symbol" w:hAnsi="Symbol"/>
      <w:b w:val="0"/>
      <w:i w:val="0"/>
      <w:sz w:val="16"/>
    </w:rPr>
  </w:style>
  <w:style w:type="character" w:customStyle="1" w:styleId="WW8Num46z0">
    <w:name w:val="WW8Num46z0"/>
    <w:rsid w:val="003A10FC"/>
    <w:rPr>
      <w:rFonts w:ascii="Symbol" w:hAnsi="Symbol"/>
      <w:b w:val="0"/>
      <w:i w:val="0"/>
      <w:sz w:val="24"/>
    </w:rPr>
  </w:style>
  <w:style w:type="character" w:customStyle="1" w:styleId="WW8Num46z1">
    <w:name w:val="WW8Num46z1"/>
    <w:rsid w:val="003A10FC"/>
    <w:rPr>
      <w:rFonts w:ascii="Courier New" w:hAnsi="Courier New" w:cs="Courier New"/>
    </w:rPr>
  </w:style>
  <w:style w:type="character" w:customStyle="1" w:styleId="WW8Num46z2">
    <w:name w:val="WW8Num46z2"/>
    <w:rsid w:val="003A10FC"/>
    <w:rPr>
      <w:rFonts w:ascii="Wingdings" w:hAnsi="Wingdings"/>
    </w:rPr>
  </w:style>
  <w:style w:type="character" w:customStyle="1" w:styleId="WW8Num46z3">
    <w:name w:val="WW8Num46z3"/>
    <w:rsid w:val="003A10FC"/>
    <w:rPr>
      <w:rFonts w:ascii="Symbol" w:hAnsi="Symbol"/>
    </w:rPr>
  </w:style>
  <w:style w:type="character" w:customStyle="1" w:styleId="CharCharChar5">
    <w:name w:val="Char Char Char5"/>
    <w:rsid w:val="003A10FC"/>
    <w:rPr>
      <w:b/>
      <w:bCs/>
      <w:sz w:val="28"/>
      <w:szCs w:val="28"/>
    </w:rPr>
  </w:style>
  <w:style w:type="character" w:customStyle="1" w:styleId="StyleHeading2TimesNewRoman12ptNotBoldItalicChar">
    <w:name w:val="Style Heading 2 + Times New Roman 12 pt Not Bold Italic Char"/>
    <w:rsid w:val="003A10FC"/>
    <w:rPr>
      <w:rFonts w:ascii="Arial" w:hAnsi="Arial" w:cs="Arial"/>
      <w:b/>
      <w:bCs/>
      <w:i/>
      <w:iCs/>
      <w:caps/>
      <w:sz w:val="24"/>
      <w:szCs w:val="24"/>
      <w:lang w:val="lt-LT" w:eastAsia="ar-SA" w:bidi="ar-SA"/>
    </w:rPr>
  </w:style>
  <w:style w:type="character" w:customStyle="1" w:styleId="HEADING2TIMESNEWROMAN12PTITALICNOTBOLDChar">
    <w:name w:val="HEADING 2 + TIMES NEW ROMAN 12 PT ITALIC NOT BOLD Char"/>
    <w:basedOn w:val="StyleHeading2TimesNewRoman12ptNotBoldItalicChar"/>
    <w:rsid w:val="003A10FC"/>
    <w:rPr>
      <w:rFonts w:ascii="Arial" w:hAnsi="Arial" w:cs="Arial"/>
      <w:b/>
      <w:bCs/>
      <w:i/>
      <w:iCs/>
      <w:caps/>
      <w:sz w:val="24"/>
      <w:szCs w:val="24"/>
      <w:lang w:val="lt-LT" w:eastAsia="ar-SA" w:bidi="ar-SA"/>
    </w:rPr>
  </w:style>
  <w:style w:type="character" w:customStyle="1" w:styleId="Heading3TimesNewRomanBoldUnderlineCharCharCharCharChar1">
    <w:name w:val="Heading 3 Times New Roman Bold Underline Char Char Char Char Char1"/>
    <w:rsid w:val="003A10FC"/>
    <w:rPr>
      <w:rFonts w:ascii="Arial" w:hAnsi="Arial" w:cs="Arial"/>
      <w:b/>
      <w:bCs/>
      <w:sz w:val="26"/>
      <w:szCs w:val="26"/>
      <w:lang w:val="lt-LT" w:eastAsia="ar-SA" w:bidi="ar-SA"/>
    </w:rPr>
  </w:style>
  <w:style w:type="character" w:customStyle="1" w:styleId="CharChar17">
    <w:name w:val="Char Char17"/>
    <w:rsid w:val="003A10FC"/>
    <w:rPr>
      <w:rFonts w:ascii="Helvetica" w:hAnsi="Helvetica"/>
      <w:b/>
      <w:sz w:val="22"/>
      <w:lang w:val="en-GB" w:eastAsia="ar-SA" w:bidi="ar-SA"/>
    </w:rPr>
  </w:style>
  <w:style w:type="character" w:customStyle="1" w:styleId="TitresansnumroCharChar">
    <w:name w:val="Titre sans numéro Char Char"/>
    <w:rsid w:val="003A10FC"/>
    <w:rPr>
      <w:rFonts w:ascii="TimesLT" w:eastAsia="Lucida Sans Unicode" w:hAnsi="TimesLT" w:cs="Tahoma"/>
      <w:b/>
      <w:sz w:val="24"/>
      <w:lang w:val="lt-LT" w:eastAsia="ar-SA" w:bidi="ar-SA"/>
    </w:rPr>
  </w:style>
  <w:style w:type="character" w:customStyle="1" w:styleId="CharChar9">
    <w:name w:val="Char Char9"/>
    <w:rsid w:val="003A10FC"/>
    <w:rPr>
      <w:rFonts w:ascii="TimesLT" w:eastAsia="Lucida Sans Unicode" w:hAnsi="TimesLT" w:cs="Tahoma"/>
      <w:sz w:val="24"/>
      <w:lang w:val="lt-LT" w:eastAsia="ar-SA" w:bidi="ar-SA"/>
    </w:rPr>
  </w:style>
  <w:style w:type="character" w:customStyle="1" w:styleId="Heading3TimesNewRomanBoldUnderlineCharCharCharCharChar">
    <w:name w:val="Heading 3 Times New Roman Bold Underline Char Char Char Char Char"/>
    <w:rsid w:val="003A10FC"/>
    <w:rPr>
      <w:rFonts w:ascii="Arial" w:hAnsi="Arial" w:cs="Arial"/>
      <w:b/>
      <w:bCs/>
      <w:sz w:val="26"/>
      <w:szCs w:val="26"/>
      <w:lang w:val="lt-LT" w:eastAsia="ar-SA" w:bidi="ar-SA"/>
    </w:rPr>
  </w:style>
  <w:style w:type="character" w:customStyle="1" w:styleId="CharCharChar31">
    <w:name w:val="Char Char Char31"/>
    <w:rsid w:val="003A10FC"/>
    <w:rPr>
      <w:rFonts w:ascii="Arial" w:hAnsi="Arial" w:cs="Arial"/>
      <w:sz w:val="22"/>
      <w:lang w:val="en-GB" w:eastAsia="ar-SA" w:bidi="ar-SA"/>
    </w:rPr>
  </w:style>
  <w:style w:type="character" w:customStyle="1" w:styleId="Style3Char">
    <w:name w:val="Style3 Char"/>
    <w:rsid w:val="003A10FC"/>
    <w:rPr>
      <w:color w:val="0000FF"/>
      <w:sz w:val="24"/>
      <w:szCs w:val="24"/>
      <w:lang w:val="lt-LT" w:eastAsia="ar-SA" w:bidi="ar-SA"/>
    </w:rPr>
  </w:style>
  <w:style w:type="character" w:customStyle="1" w:styleId="Heading3TimesNewRomanBoldUnderlineCharChar2">
    <w:name w:val="Heading 3 Times New Roman Bold Underline Char Char2"/>
    <w:rsid w:val="003A10FC"/>
    <w:rPr>
      <w:rFonts w:ascii="Arial" w:hAnsi="Arial" w:cs="Arial"/>
      <w:b/>
      <w:bCs/>
      <w:sz w:val="26"/>
      <w:szCs w:val="26"/>
      <w:lang w:val="lt-LT" w:eastAsia="ar-SA" w:bidi="ar-SA"/>
    </w:rPr>
  </w:style>
  <w:style w:type="character" w:customStyle="1" w:styleId="CharCharChar4">
    <w:name w:val="Char Char Char4"/>
    <w:rsid w:val="003A10FC"/>
    <w:rPr>
      <w:rFonts w:ascii="Arial" w:hAnsi="Arial" w:cs="Arial"/>
      <w:b/>
      <w:bCs/>
      <w:kern w:val="1"/>
      <w:sz w:val="32"/>
      <w:szCs w:val="32"/>
      <w:lang w:val="lt-LT" w:eastAsia="ar-SA" w:bidi="ar-SA"/>
    </w:rPr>
  </w:style>
  <w:style w:type="character" w:customStyle="1" w:styleId="CharCharChar1">
    <w:name w:val="Char Char Char1"/>
    <w:rsid w:val="003A10FC"/>
    <w:rPr>
      <w:rFonts w:ascii="Arial" w:hAnsi="Arial" w:cs="Arial"/>
      <w:b/>
      <w:bCs/>
      <w:i/>
      <w:iCs/>
      <w:sz w:val="28"/>
      <w:szCs w:val="28"/>
      <w:lang w:val="lt-LT" w:eastAsia="ar-SA" w:bidi="ar-SA"/>
    </w:rPr>
  </w:style>
  <w:style w:type="paragraph" w:customStyle="1" w:styleId="WW-Caption">
    <w:name w:val="WW-Caption"/>
    <w:basedOn w:val="prastasis"/>
    <w:next w:val="Pagrindinistekstas"/>
    <w:rsid w:val="003A10FC"/>
    <w:pPr>
      <w:suppressAutoHyphens/>
      <w:spacing w:before="120" w:after="120" w:line="200" w:lineRule="atLeast"/>
      <w:ind w:left="1985" w:hanging="1134"/>
    </w:pPr>
    <w:rPr>
      <w:rFonts w:ascii="Arial" w:hAnsi="Arial"/>
      <w:i/>
      <w:sz w:val="18"/>
      <w:szCs w:val="20"/>
      <w:lang w:val="en-GB" w:eastAsia="ar-SA"/>
    </w:rPr>
  </w:style>
  <w:style w:type="paragraph" w:customStyle="1" w:styleId="NoSpacing1">
    <w:name w:val="No Spacing1"/>
    <w:rsid w:val="003A10FC"/>
    <w:pPr>
      <w:suppressAutoHyphens/>
    </w:pPr>
    <w:rPr>
      <w:rFonts w:ascii="Calibri" w:eastAsia="Calibri" w:hAnsi="Calibri"/>
      <w:sz w:val="22"/>
      <w:szCs w:val="22"/>
      <w:lang w:eastAsia="ar-SA"/>
    </w:rPr>
  </w:style>
  <w:style w:type="paragraph" w:customStyle="1" w:styleId="CharCharCharChar2">
    <w:name w:val="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WW-Default">
    <w:name w:val="WW-Default"/>
    <w:rsid w:val="003A10FC"/>
    <w:pPr>
      <w:suppressAutoHyphens/>
      <w:autoSpaceDE w:val="0"/>
    </w:pPr>
    <w:rPr>
      <w:rFonts w:eastAsia="Arial"/>
      <w:color w:val="000000"/>
      <w:sz w:val="24"/>
      <w:szCs w:val="24"/>
      <w:lang w:val="en-US" w:eastAsia="ar-SA"/>
    </w:rPr>
  </w:style>
  <w:style w:type="paragraph" w:customStyle="1" w:styleId="Style3">
    <w:name w:val="Style3"/>
    <w:basedOn w:val="prastasis"/>
    <w:rsid w:val="003A10FC"/>
    <w:pPr>
      <w:suppressAutoHyphens/>
      <w:spacing w:line="280" w:lineRule="exact"/>
      <w:ind w:firstLine="737"/>
      <w:jc w:val="both"/>
    </w:pPr>
    <w:rPr>
      <w:color w:val="0000FF"/>
      <w:lang w:eastAsia="ar-SA"/>
    </w:rPr>
  </w:style>
  <w:style w:type="character" w:customStyle="1" w:styleId="WW8Num11z0">
    <w:name w:val="WW8Num11z0"/>
    <w:rsid w:val="003A10FC"/>
    <w:rPr>
      <w:rFonts w:ascii="Symbol" w:hAnsi="Symbol"/>
      <w:color w:val="auto"/>
      <w:sz w:val="24"/>
    </w:rPr>
  </w:style>
  <w:style w:type="character" w:customStyle="1" w:styleId="WW8Num14z0">
    <w:name w:val="WW8Num14z0"/>
    <w:rsid w:val="003A10FC"/>
    <w:rPr>
      <w:rFonts w:ascii="Symbol" w:hAnsi="Symbol"/>
      <w:b w:val="0"/>
      <w:i w:val="0"/>
      <w:sz w:val="16"/>
    </w:rPr>
  </w:style>
  <w:style w:type="character" w:customStyle="1" w:styleId="WW8Num18z0">
    <w:name w:val="WW8Num18z0"/>
    <w:rsid w:val="003A10FC"/>
    <w:rPr>
      <w:rFonts w:ascii="Symbol" w:hAnsi="Symbol"/>
      <w:b w:val="0"/>
      <w:i w:val="0"/>
      <w:sz w:val="16"/>
    </w:rPr>
  </w:style>
  <w:style w:type="character" w:customStyle="1" w:styleId="WW8Num20z0">
    <w:name w:val="WW8Num20z0"/>
    <w:rsid w:val="003A10FC"/>
    <w:rPr>
      <w:rFonts w:ascii="Symbol" w:hAnsi="Symbol"/>
      <w:b w:val="0"/>
      <w:i w:val="0"/>
      <w:sz w:val="18"/>
    </w:rPr>
  </w:style>
  <w:style w:type="character" w:customStyle="1" w:styleId="WW8Num21z0">
    <w:name w:val="WW8Num21z0"/>
    <w:rsid w:val="003A10FC"/>
    <w:rPr>
      <w:rFonts w:ascii="Symbol" w:hAnsi="Symbol"/>
    </w:rPr>
  </w:style>
  <w:style w:type="character" w:customStyle="1" w:styleId="WW8Num26z0">
    <w:name w:val="WW8Num26z0"/>
    <w:rsid w:val="003A10FC"/>
    <w:rPr>
      <w:rFonts w:ascii="Times New Roman" w:hAnsi="Times New Roman" w:cs="Times New Roman"/>
    </w:rPr>
  </w:style>
  <w:style w:type="character" w:customStyle="1" w:styleId="WW8Num28z0">
    <w:name w:val="WW8Num28z0"/>
    <w:rsid w:val="003A10FC"/>
    <w:rPr>
      <w:rFonts w:ascii="Symbol" w:hAnsi="Symbol"/>
      <w:color w:val="auto"/>
      <w:sz w:val="24"/>
    </w:rPr>
  </w:style>
  <w:style w:type="character" w:customStyle="1" w:styleId="WW8Num35z0">
    <w:name w:val="WW8Num35z0"/>
    <w:rsid w:val="003A10FC"/>
    <w:rPr>
      <w:rFonts w:ascii="Symbol" w:hAnsi="Symbol"/>
      <w:color w:val="auto"/>
      <w:sz w:val="24"/>
    </w:rPr>
  </w:style>
  <w:style w:type="character" w:customStyle="1" w:styleId="WW8Num35z1">
    <w:name w:val="WW8Num35z1"/>
    <w:rsid w:val="003A10FC"/>
    <w:rPr>
      <w:rFonts w:ascii="Courier New" w:hAnsi="Courier New" w:cs="Courier New"/>
    </w:rPr>
  </w:style>
  <w:style w:type="character" w:customStyle="1" w:styleId="WW8Num35z2">
    <w:name w:val="WW8Num35z2"/>
    <w:rsid w:val="003A10FC"/>
    <w:rPr>
      <w:rFonts w:ascii="Wingdings" w:hAnsi="Wingdings"/>
    </w:rPr>
  </w:style>
  <w:style w:type="character" w:customStyle="1" w:styleId="WW8Num35z3">
    <w:name w:val="WW8Num35z3"/>
    <w:rsid w:val="003A10FC"/>
    <w:rPr>
      <w:rFonts w:ascii="Symbol" w:hAnsi="Symbol"/>
    </w:rPr>
  </w:style>
  <w:style w:type="character" w:customStyle="1" w:styleId="CharChar1CharCharCharCharCharCharCharCharCharCharCharCharCharChar1">
    <w:name w:val="Char Char1 Char Char Char Char Char Char Char Char Char Char Char Char Char Char1"/>
    <w:rsid w:val="003A10FC"/>
    <w:rPr>
      <w:rFonts w:ascii="Arial" w:hAnsi="Arial" w:cs="Arial"/>
      <w:b/>
      <w:bCs/>
      <w:kern w:val="1"/>
      <w:sz w:val="32"/>
      <w:szCs w:val="32"/>
      <w:lang w:val="lt-LT" w:eastAsia="ar-SA" w:bidi="ar-SA"/>
    </w:rPr>
  </w:style>
  <w:style w:type="character" w:customStyle="1" w:styleId="WW-DefaultParagraphFont111111111111111111111111111">
    <w:name w:val="WW-Default Paragraph Font111111111111111111111111111"/>
    <w:rsid w:val="003A10FC"/>
  </w:style>
  <w:style w:type="character" w:customStyle="1" w:styleId="WW8Num3z3">
    <w:name w:val="WW8Num3z3"/>
    <w:rsid w:val="003A10FC"/>
    <w:rPr>
      <w:rFonts w:ascii="Symbol" w:hAnsi="Symbol"/>
    </w:rPr>
  </w:style>
  <w:style w:type="character" w:customStyle="1" w:styleId="WW8Num5z0">
    <w:name w:val="WW8Num5z0"/>
    <w:rsid w:val="003A10FC"/>
    <w:rPr>
      <w:rFonts w:ascii="Symbol" w:hAnsi="Symbol"/>
      <w:color w:val="auto"/>
      <w:sz w:val="24"/>
    </w:rPr>
  </w:style>
  <w:style w:type="character" w:customStyle="1" w:styleId="WW8Num5z1">
    <w:name w:val="WW8Num5z1"/>
    <w:rsid w:val="003A10FC"/>
    <w:rPr>
      <w:rFonts w:ascii="Courier New" w:hAnsi="Courier New" w:cs="Courier New"/>
    </w:rPr>
  </w:style>
  <w:style w:type="character" w:customStyle="1" w:styleId="WW8Num5z3">
    <w:name w:val="WW8Num5z3"/>
    <w:rsid w:val="003A10FC"/>
    <w:rPr>
      <w:rFonts w:ascii="Symbol" w:hAnsi="Symbol"/>
    </w:rPr>
  </w:style>
  <w:style w:type="character" w:customStyle="1" w:styleId="WW8Num7z1">
    <w:name w:val="WW8Num7z1"/>
    <w:rsid w:val="003A10FC"/>
    <w:rPr>
      <w:rFonts w:ascii="Courier New" w:hAnsi="Courier New" w:cs="Courier New"/>
    </w:rPr>
  </w:style>
  <w:style w:type="character" w:customStyle="1" w:styleId="WW8Num9z0">
    <w:name w:val="WW8Num9z0"/>
    <w:rsid w:val="003A10FC"/>
    <w:rPr>
      <w:rFonts w:ascii="Symbol" w:hAnsi="Symbol"/>
    </w:rPr>
  </w:style>
  <w:style w:type="character" w:customStyle="1" w:styleId="WW8Num9z1">
    <w:name w:val="WW8Num9z1"/>
    <w:rsid w:val="003A10FC"/>
    <w:rPr>
      <w:rFonts w:ascii="Courier New" w:hAnsi="Courier New" w:cs="Courier New"/>
    </w:rPr>
  </w:style>
  <w:style w:type="character" w:customStyle="1" w:styleId="WW8Num9z2">
    <w:name w:val="WW8Num9z2"/>
    <w:rsid w:val="003A10FC"/>
    <w:rPr>
      <w:rFonts w:ascii="Wingdings" w:hAnsi="Wingdings"/>
    </w:rPr>
  </w:style>
  <w:style w:type="character" w:customStyle="1" w:styleId="WW8Num10z0">
    <w:name w:val="WW8Num10z0"/>
    <w:rsid w:val="003A10FC"/>
    <w:rPr>
      <w:rFonts w:ascii="Symbol" w:eastAsia="Times New Roman" w:hAnsi="Symbol" w:cs="Times New Roman"/>
    </w:rPr>
  </w:style>
  <w:style w:type="character" w:customStyle="1" w:styleId="WW8Num10z1">
    <w:name w:val="WW8Num10z1"/>
    <w:rsid w:val="003A10FC"/>
    <w:rPr>
      <w:rFonts w:ascii="Courier New" w:hAnsi="Courier New" w:cs="Courier New"/>
    </w:rPr>
  </w:style>
  <w:style w:type="character" w:customStyle="1" w:styleId="WW8Num10z2">
    <w:name w:val="WW8Num10z2"/>
    <w:rsid w:val="003A10FC"/>
    <w:rPr>
      <w:rFonts w:ascii="Wingdings" w:hAnsi="Wingdings"/>
    </w:rPr>
  </w:style>
  <w:style w:type="character" w:customStyle="1" w:styleId="WW8Num10z3">
    <w:name w:val="WW8Num10z3"/>
    <w:rsid w:val="003A10FC"/>
    <w:rPr>
      <w:rFonts w:ascii="Symbol" w:hAnsi="Symbol"/>
    </w:rPr>
  </w:style>
  <w:style w:type="character" w:customStyle="1" w:styleId="WW8Num11z1">
    <w:name w:val="WW8Num11z1"/>
    <w:rsid w:val="003A10FC"/>
    <w:rPr>
      <w:rFonts w:ascii="Courier New" w:hAnsi="Courier New" w:cs="Courier New"/>
    </w:rPr>
  </w:style>
  <w:style w:type="character" w:customStyle="1" w:styleId="WW8Num11z2">
    <w:name w:val="WW8Num11z2"/>
    <w:rsid w:val="003A10FC"/>
    <w:rPr>
      <w:rFonts w:ascii="Wingdings" w:hAnsi="Wingdings"/>
    </w:rPr>
  </w:style>
  <w:style w:type="character" w:customStyle="1" w:styleId="WW8Num11z3">
    <w:name w:val="WW8Num11z3"/>
    <w:rsid w:val="003A10FC"/>
    <w:rPr>
      <w:rFonts w:ascii="Symbol" w:hAnsi="Symbol"/>
    </w:rPr>
  </w:style>
  <w:style w:type="character" w:customStyle="1" w:styleId="WW8Num13z1">
    <w:name w:val="WW8Num13z1"/>
    <w:rsid w:val="003A10FC"/>
    <w:rPr>
      <w:rFonts w:ascii="Courier New" w:hAnsi="Courier New" w:cs="Courier New"/>
    </w:rPr>
  </w:style>
  <w:style w:type="character" w:customStyle="1" w:styleId="WW8Num13z2">
    <w:name w:val="WW8Num13z2"/>
    <w:rsid w:val="003A10FC"/>
    <w:rPr>
      <w:rFonts w:ascii="Wingdings" w:hAnsi="Wingdings"/>
    </w:rPr>
  </w:style>
  <w:style w:type="character" w:customStyle="1" w:styleId="WW8Num15z0">
    <w:name w:val="WW8Num15z0"/>
    <w:rsid w:val="003A10FC"/>
    <w:rPr>
      <w:rFonts w:ascii="Symbol" w:hAnsi="Symbol"/>
      <w:b w:val="0"/>
      <w:i w:val="0"/>
      <w:sz w:val="16"/>
    </w:rPr>
  </w:style>
  <w:style w:type="character" w:customStyle="1" w:styleId="WW8Num20z1">
    <w:name w:val="WW8Num20z1"/>
    <w:rsid w:val="003A10FC"/>
    <w:rPr>
      <w:rFonts w:ascii="Courier New" w:hAnsi="Courier New" w:cs="Courier New"/>
    </w:rPr>
  </w:style>
  <w:style w:type="character" w:customStyle="1" w:styleId="WW8Num20z2">
    <w:name w:val="WW8Num20z2"/>
    <w:rsid w:val="003A10FC"/>
    <w:rPr>
      <w:rFonts w:ascii="Wingdings" w:hAnsi="Wingdings"/>
    </w:rPr>
  </w:style>
  <w:style w:type="character" w:customStyle="1" w:styleId="WW8Num20z3">
    <w:name w:val="WW8Num20z3"/>
    <w:rsid w:val="003A10FC"/>
    <w:rPr>
      <w:rFonts w:ascii="Symbol" w:hAnsi="Symbol"/>
    </w:rPr>
  </w:style>
  <w:style w:type="character" w:customStyle="1" w:styleId="WW8Num28z1">
    <w:name w:val="WW8Num28z1"/>
    <w:rsid w:val="003A10FC"/>
    <w:rPr>
      <w:rFonts w:ascii="Courier New" w:hAnsi="Courier New" w:cs="Courier New"/>
    </w:rPr>
  </w:style>
  <w:style w:type="character" w:customStyle="1" w:styleId="WW8Num28z2">
    <w:name w:val="WW8Num28z2"/>
    <w:rsid w:val="003A10FC"/>
    <w:rPr>
      <w:rFonts w:ascii="Wingdings" w:hAnsi="Wingdings"/>
    </w:rPr>
  </w:style>
  <w:style w:type="character" w:customStyle="1" w:styleId="WW8Num28z3">
    <w:name w:val="WW8Num28z3"/>
    <w:rsid w:val="003A10FC"/>
    <w:rPr>
      <w:rFonts w:ascii="Symbol" w:hAnsi="Symbol"/>
    </w:rPr>
  </w:style>
  <w:style w:type="character" w:customStyle="1" w:styleId="WW8Num29z0">
    <w:name w:val="WW8Num29z0"/>
    <w:rsid w:val="003A10FC"/>
    <w:rPr>
      <w:rFonts w:ascii="Symbol" w:hAnsi="Symbol"/>
    </w:rPr>
  </w:style>
  <w:style w:type="character" w:customStyle="1" w:styleId="WW8Num29z1">
    <w:name w:val="WW8Num29z1"/>
    <w:rsid w:val="003A10FC"/>
    <w:rPr>
      <w:rFonts w:ascii="Courier New" w:hAnsi="Courier New" w:cs="Courier New"/>
    </w:rPr>
  </w:style>
  <w:style w:type="character" w:customStyle="1" w:styleId="WW8Num29z2">
    <w:name w:val="WW8Num29z2"/>
    <w:rsid w:val="003A10FC"/>
    <w:rPr>
      <w:rFonts w:ascii="Wingdings" w:hAnsi="Wingdings"/>
    </w:rPr>
  </w:style>
  <w:style w:type="character" w:customStyle="1" w:styleId="WW8Num31z1">
    <w:name w:val="WW8Num31z1"/>
    <w:rsid w:val="003A10FC"/>
    <w:rPr>
      <w:rFonts w:ascii="Courier New" w:hAnsi="Courier New" w:cs="Courier New"/>
    </w:rPr>
  </w:style>
  <w:style w:type="character" w:customStyle="1" w:styleId="WW8Num31z2">
    <w:name w:val="WW8Num31z2"/>
    <w:rsid w:val="003A10FC"/>
    <w:rPr>
      <w:rFonts w:ascii="Wingdings" w:hAnsi="Wingdings"/>
    </w:rPr>
  </w:style>
  <w:style w:type="character" w:customStyle="1" w:styleId="WW8Num33z0">
    <w:name w:val="WW8Num33z0"/>
    <w:rsid w:val="003A10FC"/>
    <w:rPr>
      <w:rFonts w:ascii="Symbol" w:hAnsi="Symbol"/>
    </w:rPr>
  </w:style>
  <w:style w:type="character" w:customStyle="1" w:styleId="WW8Num33z1">
    <w:name w:val="WW8Num33z1"/>
    <w:rsid w:val="003A10FC"/>
    <w:rPr>
      <w:rFonts w:ascii="Courier New" w:hAnsi="Courier New" w:cs="Courier New"/>
    </w:rPr>
  </w:style>
  <w:style w:type="character" w:customStyle="1" w:styleId="WW8Num36z0">
    <w:name w:val="WW8Num36z0"/>
    <w:rsid w:val="003A10FC"/>
    <w:rPr>
      <w:rFonts w:ascii="Times New Roman" w:eastAsia="Times New Roman" w:hAnsi="Times New Roman" w:cs="Times New Roman"/>
    </w:rPr>
  </w:style>
  <w:style w:type="character" w:customStyle="1" w:styleId="WW8Num36z1">
    <w:name w:val="WW8Num36z1"/>
    <w:rsid w:val="003A10FC"/>
    <w:rPr>
      <w:rFonts w:ascii="Courier New" w:hAnsi="Courier New" w:cs="Courier New"/>
    </w:rPr>
  </w:style>
  <w:style w:type="character" w:customStyle="1" w:styleId="WW8Num36z2">
    <w:name w:val="WW8Num36z2"/>
    <w:rsid w:val="003A10FC"/>
    <w:rPr>
      <w:rFonts w:ascii="Wingdings" w:hAnsi="Wingdings"/>
    </w:rPr>
  </w:style>
  <w:style w:type="character" w:customStyle="1" w:styleId="WW8Num36z3">
    <w:name w:val="WW8Num36z3"/>
    <w:rsid w:val="003A10FC"/>
    <w:rPr>
      <w:rFonts w:ascii="Symbol" w:hAnsi="Symbol"/>
    </w:rPr>
  </w:style>
  <w:style w:type="character" w:customStyle="1" w:styleId="WW8Num41z1">
    <w:name w:val="WW8Num41z1"/>
    <w:rsid w:val="003A10FC"/>
    <w:rPr>
      <w:rFonts w:ascii="Courier New" w:hAnsi="Courier New" w:cs="Courier New"/>
    </w:rPr>
  </w:style>
  <w:style w:type="character" w:customStyle="1" w:styleId="WW8Num41z2">
    <w:name w:val="WW8Num41z2"/>
    <w:rsid w:val="003A10FC"/>
    <w:rPr>
      <w:rFonts w:ascii="Wingdings" w:hAnsi="Wingdings"/>
    </w:rPr>
  </w:style>
  <w:style w:type="character" w:customStyle="1" w:styleId="WW8Num41z3">
    <w:name w:val="WW8Num41z3"/>
    <w:rsid w:val="003A10FC"/>
    <w:rPr>
      <w:rFonts w:ascii="Symbol" w:hAnsi="Symbol"/>
    </w:rPr>
  </w:style>
  <w:style w:type="character" w:customStyle="1" w:styleId="WW8Num43z0">
    <w:name w:val="WW8Num43z0"/>
    <w:rsid w:val="003A10FC"/>
    <w:rPr>
      <w:rFonts w:ascii="Symbol" w:hAnsi="Symbol"/>
    </w:rPr>
  </w:style>
  <w:style w:type="character" w:customStyle="1" w:styleId="WW8Num43z1">
    <w:name w:val="WW8Num43z1"/>
    <w:rsid w:val="003A10FC"/>
    <w:rPr>
      <w:rFonts w:ascii="Courier New" w:hAnsi="Courier New" w:cs="Courier New"/>
    </w:rPr>
  </w:style>
  <w:style w:type="character" w:customStyle="1" w:styleId="WW8Num43z2">
    <w:name w:val="WW8Num43z2"/>
    <w:rsid w:val="003A10FC"/>
    <w:rPr>
      <w:rFonts w:ascii="Wingdings" w:hAnsi="Wingdings"/>
    </w:rPr>
  </w:style>
  <w:style w:type="character" w:customStyle="1" w:styleId="Char2CharChar">
    <w:name w:val="Char2 Char Char"/>
    <w:rsid w:val="003A10FC"/>
    <w:rPr>
      <w:b/>
      <w:bCs/>
      <w:sz w:val="28"/>
      <w:szCs w:val="28"/>
      <w:lang w:val="lt-LT" w:eastAsia="ar-SA" w:bidi="ar-SA"/>
    </w:rPr>
  </w:style>
  <w:style w:type="character" w:customStyle="1" w:styleId="CharCharCharChar11">
    <w:name w:val="Char Char Char Char11"/>
    <w:aliases w:val=" Char Char Char Char2, Char Char1 Char Char Char"/>
    <w:rsid w:val="003A10FC"/>
    <w:rPr>
      <w:rFonts w:ascii="Arial" w:hAnsi="Arial" w:cs="Arial"/>
      <w:b/>
      <w:bCs/>
      <w:i/>
      <w:iCs/>
      <w:sz w:val="28"/>
      <w:szCs w:val="28"/>
      <w:lang w:val="lt-LT" w:eastAsia="ar-SA" w:bidi="ar-SA"/>
    </w:rPr>
  </w:style>
  <w:style w:type="character" w:customStyle="1" w:styleId="booktitle3">
    <w:name w:val="book_title3"/>
    <w:rsid w:val="003A10FC"/>
    <w:rPr>
      <w:i/>
      <w:iCs/>
    </w:rPr>
  </w:style>
  <w:style w:type="character" w:customStyle="1" w:styleId="Char2">
    <w:name w:val="Char2"/>
    <w:rsid w:val="003A10FC"/>
    <w:rPr>
      <w:rFonts w:ascii="Arial" w:hAnsi="Arial" w:cs="Arial"/>
      <w:b/>
      <w:bCs/>
      <w:i/>
      <w:iCs/>
      <w:sz w:val="28"/>
      <w:szCs w:val="28"/>
      <w:lang w:val="lt-LT" w:eastAsia="ar-SA" w:bidi="ar-SA"/>
    </w:rPr>
  </w:style>
  <w:style w:type="character" w:customStyle="1" w:styleId="Typewriter">
    <w:name w:val="Typewriter"/>
    <w:rsid w:val="003A10FC"/>
    <w:rPr>
      <w:rFonts w:ascii="Courier New" w:hAnsi="Courier New"/>
      <w:sz w:val="20"/>
    </w:rPr>
  </w:style>
  <w:style w:type="character" w:customStyle="1" w:styleId="DiagramaCharChar">
    <w:name w:val="Diagrama Char Char"/>
    <w:rsid w:val="003A10FC"/>
    <w:rPr>
      <w:rFonts w:ascii="Arial" w:hAnsi="Arial" w:cs="Arial"/>
      <w:b/>
      <w:bCs/>
      <w:i/>
      <w:iCs/>
      <w:sz w:val="28"/>
      <w:szCs w:val="28"/>
      <w:lang w:val="lt-LT" w:eastAsia="ar-SA" w:bidi="ar-SA"/>
    </w:rPr>
  </w:style>
  <w:style w:type="character" w:customStyle="1" w:styleId="subtitletitle1">
    <w:name w:val="subtitle_title1"/>
    <w:rsid w:val="003A10FC"/>
    <w:rPr>
      <w:rFonts w:ascii="Verdana" w:hAnsi="Verdana"/>
      <w:vanish w:val="0"/>
      <w:color w:val="000000"/>
      <w:sz w:val="26"/>
      <w:szCs w:val="26"/>
    </w:rPr>
  </w:style>
  <w:style w:type="character" w:customStyle="1" w:styleId="mtextdata1">
    <w:name w:val="m_text_data1"/>
    <w:rsid w:val="003A10FC"/>
    <w:rPr>
      <w:rFonts w:ascii="Tahoma" w:hAnsi="Tahoma" w:cs="Tahoma"/>
      <w:b w:val="0"/>
      <w:bCs w:val="0"/>
      <w:sz w:val="15"/>
      <w:szCs w:val="15"/>
    </w:rPr>
  </w:style>
  <w:style w:type="character" w:customStyle="1" w:styleId="CharCharChar7">
    <w:name w:val="Char Char Char7"/>
    <w:rsid w:val="003A10FC"/>
    <w:rPr>
      <w:rFonts w:ascii="Arial" w:hAnsi="Arial" w:cs="Arial"/>
      <w:sz w:val="22"/>
      <w:szCs w:val="24"/>
      <w:lang w:val="en-GB" w:eastAsia="ar-SA" w:bidi="ar-SA"/>
    </w:rPr>
  </w:style>
  <w:style w:type="character" w:customStyle="1" w:styleId="CharChar51">
    <w:name w:val="Char Char51"/>
    <w:rsid w:val="003A10FC"/>
    <w:rPr>
      <w:sz w:val="24"/>
      <w:szCs w:val="24"/>
      <w:lang w:val="en-US" w:eastAsia="ar-SA" w:bidi="ar-SA"/>
    </w:rPr>
  </w:style>
  <w:style w:type="paragraph" w:customStyle="1" w:styleId="WW-Caption1">
    <w:name w:val="WW-Caption1"/>
    <w:basedOn w:val="prastasis"/>
    <w:next w:val="Pagrindinistekstas"/>
    <w:rsid w:val="003A10FC"/>
    <w:pPr>
      <w:suppressAutoHyphens/>
      <w:spacing w:before="120" w:after="120" w:line="200" w:lineRule="atLeast"/>
      <w:ind w:left="1985" w:hanging="1134"/>
    </w:pPr>
    <w:rPr>
      <w:rFonts w:ascii="Arial" w:hAnsi="Arial"/>
      <w:i/>
      <w:sz w:val="18"/>
      <w:szCs w:val="20"/>
      <w:lang w:val="en-GB" w:eastAsia="ar-SA"/>
    </w:rPr>
  </w:style>
  <w:style w:type="paragraph" w:customStyle="1" w:styleId="Betarp1">
    <w:name w:val="Be tarpų1"/>
    <w:rsid w:val="003A10FC"/>
    <w:pPr>
      <w:suppressAutoHyphens/>
    </w:pPr>
    <w:rPr>
      <w:rFonts w:ascii="Calibri" w:eastAsia="Calibri" w:hAnsi="Calibri"/>
      <w:sz w:val="22"/>
      <w:szCs w:val="22"/>
      <w:lang w:eastAsia="ar-SA"/>
    </w:rPr>
  </w:style>
  <w:style w:type="paragraph" w:customStyle="1" w:styleId="CharCharCharChar2CharCharCharChar">
    <w:name w:val="Char Char Char Char2 Char Char Char Char"/>
    <w:basedOn w:val="prastasis"/>
    <w:rsid w:val="003A10FC"/>
    <w:pPr>
      <w:spacing w:after="160" w:line="240" w:lineRule="exact"/>
    </w:pPr>
    <w:rPr>
      <w:rFonts w:ascii="Verdana" w:hAnsi="Verdana" w:cs="Verdana"/>
      <w:sz w:val="20"/>
      <w:szCs w:val="20"/>
      <w:lang w:val="en-US" w:eastAsia="ar-SA"/>
    </w:rPr>
  </w:style>
  <w:style w:type="paragraph" w:customStyle="1" w:styleId="CharCharCharChar2Char">
    <w:name w:val="Char Char Char Char2 Char"/>
    <w:basedOn w:val="prastasis"/>
    <w:rsid w:val="003A10FC"/>
    <w:pPr>
      <w:spacing w:after="160" w:line="240" w:lineRule="exact"/>
    </w:pPr>
    <w:rPr>
      <w:rFonts w:ascii="Verdana" w:hAnsi="Verdana" w:cs="Verdana"/>
      <w:sz w:val="20"/>
      <w:szCs w:val="20"/>
      <w:lang w:val="en-US" w:eastAsia="ar-SA"/>
    </w:rPr>
  </w:style>
  <w:style w:type="paragraph" w:customStyle="1" w:styleId="WW-Default1">
    <w:name w:val="WW-Default1"/>
    <w:rsid w:val="003A10FC"/>
    <w:pPr>
      <w:suppressAutoHyphens/>
      <w:autoSpaceDE w:val="0"/>
    </w:pPr>
    <w:rPr>
      <w:rFonts w:eastAsia="Calibri"/>
      <w:color w:val="000000"/>
      <w:sz w:val="24"/>
      <w:szCs w:val="24"/>
      <w:lang w:eastAsia="ar-SA"/>
    </w:rPr>
  </w:style>
  <w:style w:type="paragraph" w:customStyle="1" w:styleId="DiagramaCharCharDiagrama">
    <w:name w:val="Diagrama Char Char Diagrama"/>
    <w:basedOn w:val="prastasis"/>
    <w:rsid w:val="003A10FC"/>
    <w:pPr>
      <w:spacing w:after="160" w:line="240" w:lineRule="exact"/>
    </w:pPr>
    <w:rPr>
      <w:rFonts w:ascii="Verdana" w:hAnsi="Verdana" w:cs="Verdana"/>
      <w:sz w:val="20"/>
      <w:szCs w:val="20"/>
      <w:lang w:val="en-US" w:eastAsia="ar-SA"/>
    </w:rPr>
  </w:style>
  <w:style w:type="paragraph" w:customStyle="1" w:styleId="CharCharCharChar2CharCharCharCharCharChar">
    <w:name w:val="Char Char Char Char2 Char Char Char Char Char Char"/>
    <w:basedOn w:val="prastasis"/>
    <w:rsid w:val="003A10FC"/>
    <w:pPr>
      <w:spacing w:after="160" w:line="240" w:lineRule="exact"/>
    </w:pPr>
    <w:rPr>
      <w:rFonts w:ascii="Verdana" w:hAnsi="Verdana" w:cs="Verdana"/>
      <w:sz w:val="20"/>
      <w:szCs w:val="20"/>
      <w:lang w:val="en-US" w:eastAsia="ar-SA"/>
    </w:rPr>
  </w:style>
  <w:style w:type="paragraph" w:customStyle="1" w:styleId="Rodykl">
    <w:name w:val="Rodyklė"/>
    <w:basedOn w:val="WW-Default1"/>
    <w:next w:val="WW-Default1"/>
    <w:rsid w:val="003A10FC"/>
    <w:rPr>
      <w:rFonts w:eastAsia="Times New Roman"/>
      <w:color w:val="auto"/>
    </w:rPr>
  </w:style>
  <w:style w:type="paragraph" w:customStyle="1" w:styleId="Livedaheading11">
    <w:name w:val="Liveda heading 1"/>
    <w:basedOn w:val="Antrat1"/>
    <w:rsid w:val="003A10FC"/>
    <w:pPr>
      <w:tabs>
        <w:tab w:val="left" w:pos="1296"/>
      </w:tabs>
      <w:ind w:left="432" w:hanging="432"/>
    </w:pPr>
    <w:rPr>
      <w:rFonts w:ascii="Times New Roman" w:hAnsi="Times New Roman" w:cs="Times New Roman"/>
      <w:b w:val="0"/>
      <w:kern w:val="1"/>
      <w:sz w:val="28"/>
      <w:szCs w:val="28"/>
      <w:lang w:eastAsia="ar-SA"/>
    </w:rPr>
  </w:style>
  <w:style w:type="paragraph" w:customStyle="1" w:styleId="CharCharCharChar2Char1">
    <w:name w:val="Char Char Char Char2 Char1"/>
    <w:basedOn w:val="prastasis"/>
    <w:rsid w:val="003A10FC"/>
    <w:pPr>
      <w:spacing w:after="160" w:line="240" w:lineRule="exact"/>
    </w:pPr>
    <w:rPr>
      <w:rFonts w:ascii="Verdana" w:hAnsi="Verdana" w:cs="Verdana"/>
      <w:sz w:val="20"/>
      <w:szCs w:val="20"/>
      <w:lang w:val="en-US" w:eastAsia="ar-SA"/>
    </w:rPr>
  </w:style>
  <w:style w:type="paragraph" w:customStyle="1" w:styleId="normaltableau">
    <w:name w:val="normal_tableau"/>
    <w:basedOn w:val="prastasis"/>
    <w:rsid w:val="003A10FC"/>
    <w:pPr>
      <w:widowControl w:val="0"/>
      <w:suppressAutoHyphens/>
      <w:spacing w:before="120" w:after="120"/>
      <w:jc w:val="both"/>
    </w:pPr>
    <w:rPr>
      <w:rFonts w:ascii="Optima" w:eastAsia="Lucida Sans Unicode" w:hAnsi="Optima"/>
      <w:sz w:val="22"/>
      <w:szCs w:val="20"/>
      <w:lang w:val="en-US" w:eastAsia="ar-SA"/>
    </w:rPr>
  </w:style>
  <w:style w:type="character" w:customStyle="1" w:styleId="DefaultParagraphFont1">
    <w:name w:val="Default Paragraph Font1"/>
    <w:rsid w:val="003A10FC"/>
  </w:style>
  <w:style w:type="character" w:customStyle="1" w:styleId="CharCharChar11">
    <w:name w:val="Char Char Char11"/>
    <w:rsid w:val="003A10FC"/>
    <w:rPr>
      <w:rFonts w:ascii="Arial" w:hAnsi="Arial" w:cs="Arial"/>
      <w:b/>
      <w:bCs/>
      <w:kern w:val="1"/>
      <w:sz w:val="32"/>
      <w:szCs w:val="32"/>
      <w:lang w:val="lt-LT" w:eastAsia="ar-SA" w:bidi="ar-SA"/>
    </w:rPr>
  </w:style>
  <w:style w:type="character" w:customStyle="1" w:styleId="Char2CharChar1">
    <w:name w:val="Char2 Char Char1"/>
    <w:rsid w:val="003A10FC"/>
    <w:rPr>
      <w:b/>
      <w:bCs/>
      <w:sz w:val="28"/>
      <w:szCs w:val="28"/>
      <w:lang w:val="lt-LT" w:eastAsia="ar-SA" w:bidi="ar-SA"/>
    </w:rPr>
  </w:style>
  <w:style w:type="character" w:customStyle="1" w:styleId="CharCharCharChar31">
    <w:name w:val="Char Char Char Char31"/>
    <w:aliases w:val=" Char Char Char Char4"/>
    <w:rsid w:val="003A10FC"/>
    <w:rPr>
      <w:rFonts w:ascii="Arial" w:hAnsi="Arial" w:cs="Arial"/>
      <w:sz w:val="22"/>
      <w:szCs w:val="24"/>
      <w:lang w:val="en-GB" w:eastAsia="ar-SA" w:bidi="ar-SA"/>
    </w:rPr>
  </w:style>
  <w:style w:type="character" w:customStyle="1" w:styleId="CharChar131">
    <w:name w:val="Char Char131"/>
    <w:rsid w:val="003A10FC"/>
    <w:rPr>
      <w:sz w:val="24"/>
      <w:szCs w:val="24"/>
      <w:lang w:val="en-US"/>
    </w:rPr>
  </w:style>
  <w:style w:type="character" w:customStyle="1" w:styleId="CharChar121">
    <w:name w:val="Char Char121"/>
    <w:rsid w:val="003A10FC"/>
    <w:rPr>
      <w:rFonts w:ascii="TimesLT" w:eastAsia="Lucida Sans Unicode" w:hAnsi="TimesLT" w:cs="Tahoma"/>
      <w:sz w:val="24"/>
      <w:lang w:val="lt-LT" w:eastAsia="ar-SA" w:bidi="ar-SA"/>
    </w:rPr>
  </w:style>
  <w:style w:type="character" w:customStyle="1" w:styleId="CharChar91">
    <w:name w:val="Char Char91"/>
    <w:rsid w:val="003A10FC"/>
    <w:rPr>
      <w:sz w:val="16"/>
      <w:szCs w:val="16"/>
      <w:lang w:val="lt-LT" w:eastAsia="ar-SA" w:bidi="ar-SA"/>
    </w:rPr>
  </w:style>
  <w:style w:type="character" w:customStyle="1" w:styleId="CharChar101">
    <w:name w:val="Char Char101"/>
    <w:rsid w:val="003A10FC"/>
    <w:rPr>
      <w:sz w:val="24"/>
      <w:szCs w:val="24"/>
      <w:lang w:val="en-GB"/>
    </w:rPr>
  </w:style>
  <w:style w:type="character" w:customStyle="1" w:styleId="CharChar111">
    <w:name w:val="Char Char111"/>
    <w:rsid w:val="003A10FC"/>
    <w:rPr>
      <w:rFonts w:ascii="Arial" w:hAnsi="Arial" w:cs="Arial"/>
      <w:b/>
      <w:bCs/>
      <w:i/>
      <w:iCs/>
      <w:sz w:val="28"/>
      <w:szCs w:val="28"/>
      <w:lang w:val="lt-LT" w:eastAsia="ar-SA" w:bidi="ar-SA"/>
    </w:rPr>
  </w:style>
  <w:style w:type="character" w:customStyle="1" w:styleId="CharChar81">
    <w:name w:val="Char Char81"/>
    <w:rsid w:val="003A10FC"/>
    <w:rPr>
      <w:rFonts w:ascii="Arial" w:hAnsi="Arial" w:cs="Arial"/>
      <w:b/>
      <w:bCs/>
      <w:i/>
      <w:iCs/>
      <w:sz w:val="28"/>
      <w:szCs w:val="28"/>
      <w:lang w:val="lt-LT" w:eastAsia="ar-SA" w:bidi="ar-SA"/>
    </w:rPr>
  </w:style>
  <w:style w:type="character" w:customStyle="1" w:styleId="CharChar71">
    <w:name w:val="Char Char71"/>
    <w:rsid w:val="003A10FC"/>
    <w:rPr>
      <w:rFonts w:ascii="Arial" w:hAnsi="Arial" w:cs="Arial"/>
      <w:b/>
      <w:bCs/>
      <w:sz w:val="26"/>
      <w:szCs w:val="26"/>
      <w:lang w:val="lt-LT" w:eastAsia="ar-SA" w:bidi="ar-SA"/>
    </w:rPr>
  </w:style>
  <w:style w:type="character" w:customStyle="1" w:styleId="CharChar41">
    <w:name w:val="Char Char41"/>
    <w:rsid w:val="003A10FC"/>
    <w:rPr>
      <w:sz w:val="24"/>
      <w:szCs w:val="24"/>
      <w:lang w:val="lt-LT" w:eastAsia="ar-SA" w:bidi="ar-SA"/>
    </w:rPr>
  </w:style>
  <w:style w:type="character" w:customStyle="1" w:styleId="CharChar21">
    <w:name w:val="Char Char21"/>
    <w:rsid w:val="003A10FC"/>
    <w:rPr>
      <w:sz w:val="24"/>
      <w:szCs w:val="24"/>
      <w:lang w:val="lt-LT" w:eastAsia="ar-SA" w:bidi="ar-SA"/>
    </w:rPr>
  </w:style>
  <w:style w:type="character" w:customStyle="1" w:styleId="CharChar31">
    <w:name w:val="Char Char31"/>
    <w:rsid w:val="003A10FC"/>
    <w:rPr>
      <w:rFonts w:ascii="Arial" w:hAnsi="Arial" w:cs="Arial"/>
      <w:sz w:val="22"/>
      <w:lang w:val="en-GB" w:eastAsia="ar-SA" w:bidi="ar-SA"/>
    </w:rPr>
  </w:style>
  <w:style w:type="character" w:customStyle="1" w:styleId="CharChar61">
    <w:name w:val="Char Char61"/>
    <w:rsid w:val="003A10FC"/>
    <w:rPr>
      <w:rFonts w:ascii="Arial" w:hAnsi="Arial" w:cs="Arial"/>
      <w:b/>
      <w:bCs/>
      <w:i/>
      <w:iCs/>
      <w:sz w:val="28"/>
      <w:szCs w:val="28"/>
      <w:lang w:val="lt-LT" w:eastAsia="ar-SA" w:bidi="ar-SA"/>
    </w:rPr>
  </w:style>
  <w:style w:type="character" w:customStyle="1" w:styleId="CharChar18">
    <w:name w:val="Char Char18"/>
    <w:rsid w:val="003A10FC"/>
    <w:rPr>
      <w:sz w:val="24"/>
      <w:szCs w:val="24"/>
      <w:lang w:val="en-US"/>
    </w:rPr>
  </w:style>
  <w:style w:type="character" w:customStyle="1" w:styleId="CharCharChar21">
    <w:name w:val="Char Char Char21"/>
    <w:rsid w:val="003A10FC"/>
    <w:rPr>
      <w:rFonts w:ascii="Arial" w:hAnsi="Arial" w:cs="Arial"/>
      <w:b/>
      <w:bCs/>
      <w:kern w:val="1"/>
      <w:sz w:val="32"/>
      <w:szCs w:val="32"/>
      <w:lang w:val="lt-LT" w:eastAsia="ar-SA" w:bidi="ar-SA"/>
    </w:rPr>
  </w:style>
  <w:style w:type="character" w:customStyle="1" w:styleId="CharChar141">
    <w:name w:val="Char Char141"/>
    <w:rsid w:val="003A10FC"/>
    <w:rPr>
      <w:sz w:val="24"/>
      <w:szCs w:val="24"/>
      <w:lang w:val="en-US"/>
    </w:rPr>
  </w:style>
  <w:style w:type="paragraph" w:customStyle="1" w:styleId="CharCharCharCharChar2">
    <w:name w:val="Char 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11">
    <w:name w:val="Char11"/>
    <w:basedOn w:val="prastasis"/>
    <w:rsid w:val="003A10FC"/>
    <w:pPr>
      <w:suppressAutoHyphens/>
      <w:spacing w:after="160" w:line="240" w:lineRule="exact"/>
    </w:pPr>
    <w:rPr>
      <w:rFonts w:ascii="Tahoma" w:hAnsi="Tahoma"/>
      <w:sz w:val="20"/>
      <w:szCs w:val="20"/>
      <w:lang w:val="en-US" w:eastAsia="ar-SA"/>
    </w:rPr>
  </w:style>
  <w:style w:type="paragraph" w:customStyle="1" w:styleId="Heading111">
    <w:name w:val="Heading 111"/>
    <w:basedOn w:val="prastasis"/>
    <w:next w:val="Pagrindinistekstas"/>
    <w:rsid w:val="003A10FC"/>
    <w:pPr>
      <w:keepNext/>
      <w:widowControl w:val="0"/>
      <w:tabs>
        <w:tab w:val="num" w:pos="425"/>
        <w:tab w:val="left" w:pos="1440"/>
      </w:tabs>
      <w:suppressAutoHyphens/>
      <w:spacing w:before="240" w:after="120"/>
      <w:ind w:left="720" w:hanging="360"/>
    </w:pPr>
    <w:rPr>
      <w:rFonts w:eastAsia="Lucida Sans Unicode"/>
      <w:b/>
      <w:bCs/>
      <w:lang w:eastAsia="ar-SA"/>
    </w:rPr>
  </w:style>
  <w:style w:type="paragraph" w:customStyle="1" w:styleId="Heading211">
    <w:name w:val="Heading 211"/>
    <w:basedOn w:val="prastasis"/>
    <w:next w:val="Pagrindinistekstas"/>
    <w:rsid w:val="003A10FC"/>
    <w:pPr>
      <w:keepNext/>
      <w:widowControl w:val="0"/>
      <w:tabs>
        <w:tab w:val="num" w:pos="720"/>
      </w:tabs>
      <w:suppressAutoHyphens/>
      <w:spacing w:before="240" w:after="120"/>
      <w:ind w:left="720" w:hanging="360"/>
    </w:pPr>
    <w:rPr>
      <w:rFonts w:eastAsia="Lucida Sans Unicode"/>
      <w:b/>
      <w:bCs/>
      <w:iCs/>
      <w:lang w:eastAsia="ar-SA"/>
    </w:rPr>
  </w:style>
  <w:style w:type="paragraph" w:customStyle="1" w:styleId="Diagrama1">
    <w:name w:val="Diagrama1"/>
    <w:basedOn w:val="prastasis"/>
    <w:rsid w:val="003A10FC"/>
    <w:pPr>
      <w:suppressAutoHyphens/>
      <w:spacing w:after="160" w:line="240" w:lineRule="exact"/>
    </w:pPr>
    <w:rPr>
      <w:rFonts w:ascii="Verdana" w:hAnsi="Verdana" w:cs="Verdana"/>
      <w:sz w:val="20"/>
      <w:szCs w:val="20"/>
      <w:lang w:eastAsia="ar-SA"/>
    </w:rPr>
  </w:style>
  <w:style w:type="paragraph" w:customStyle="1" w:styleId="CharCharCharCharCharCharCharCharChar1">
    <w:name w:val="Char Char Char Char Char Char Char Char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DiagramaDiagrama1">
    <w:name w:val="Diagrama Diagrama1"/>
    <w:basedOn w:val="prastasis"/>
    <w:rsid w:val="003A10FC"/>
    <w:pPr>
      <w:suppressAutoHyphens/>
      <w:spacing w:after="160" w:line="240" w:lineRule="exact"/>
    </w:pPr>
    <w:rPr>
      <w:rFonts w:ascii="Verdana" w:hAnsi="Verdana"/>
      <w:sz w:val="20"/>
      <w:szCs w:val="20"/>
      <w:lang w:val="en-US" w:eastAsia="ar-SA"/>
    </w:rPr>
  </w:style>
  <w:style w:type="paragraph" w:customStyle="1" w:styleId="CharChar1Char1">
    <w:name w:val="Char Char1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1DiagramaDiagramaCharCharDiagramaDiagramaCharCharDiagrama1">
    <w:name w:val="Char Char1 Diagrama Diagrama Char Char Diagrama Diagrama Char Char Diagrama1"/>
    <w:basedOn w:val="prastasis"/>
    <w:rsid w:val="003A10FC"/>
    <w:pPr>
      <w:suppressAutoHyphens/>
      <w:spacing w:after="160" w:line="240" w:lineRule="exact"/>
    </w:pPr>
    <w:rPr>
      <w:rFonts w:ascii="Tahoma" w:hAnsi="Tahoma"/>
      <w:sz w:val="20"/>
      <w:szCs w:val="20"/>
      <w:lang w:val="en-US" w:eastAsia="ar-SA"/>
    </w:rPr>
  </w:style>
  <w:style w:type="paragraph" w:customStyle="1" w:styleId="CharCharCharCharCharCharCharChar2">
    <w:name w:val="Char Char Char Char 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CharChar2CharCharChar1">
    <w:name w:val="Char Char Char Char2 Char Char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CharChar2CharCharCharChar1">
    <w:name w:val="Char Char Char Char2 Char Char Char Char1"/>
    <w:basedOn w:val="prastasis"/>
    <w:rsid w:val="003A10FC"/>
    <w:pPr>
      <w:spacing w:after="160" w:line="240" w:lineRule="exact"/>
    </w:pPr>
    <w:rPr>
      <w:rFonts w:ascii="Verdana" w:hAnsi="Verdana" w:cs="Verdana"/>
      <w:sz w:val="20"/>
      <w:szCs w:val="20"/>
      <w:lang w:val="en-US" w:eastAsia="en-US"/>
    </w:rPr>
  </w:style>
  <w:style w:type="table" w:styleId="LentelTinklelis1">
    <w:name w:val="Table Grid 1"/>
    <w:basedOn w:val="prastojilentel"/>
    <w:rsid w:val="003A10FC"/>
    <w:pPr>
      <w:spacing w:after="200" w:line="276" w:lineRule="auto"/>
    </w:pPr>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iagramaCharCharDiagrama1">
    <w:name w:val="Diagrama Char Char Diagrama1"/>
    <w:basedOn w:val="prastasis"/>
    <w:rsid w:val="003A10FC"/>
    <w:pPr>
      <w:spacing w:after="160" w:line="240" w:lineRule="exact"/>
    </w:pPr>
    <w:rPr>
      <w:rFonts w:ascii="Verdana" w:hAnsi="Verdana" w:cs="Verdana"/>
      <w:sz w:val="20"/>
      <w:szCs w:val="20"/>
      <w:lang w:val="en-US" w:eastAsia="en-US"/>
    </w:rPr>
  </w:style>
  <w:style w:type="character" w:customStyle="1" w:styleId="DiagramaCharChar1">
    <w:name w:val="Diagrama Char Char1"/>
    <w:rsid w:val="003A10FC"/>
    <w:rPr>
      <w:rFonts w:ascii="Arial" w:hAnsi="Arial" w:cs="Arial"/>
      <w:b/>
      <w:bCs/>
      <w:i/>
      <w:iCs/>
      <w:sz w:val="28"/>
      <w:szCs w:val="28"/>
      <w:lang w:val="lt-LT" w:eastAsia="en-US" w:bidi="ar-SA"/>
    </w:rPr>
  </w:style>
  <w:style w:type="paragraph" w:customStyle="1" w:styleId="CharCharCharChar2CharCharCharCharCharChar1">
    <w:name w:val="Char Char Char Char2 Char Char Char Char Char Char1"/>
    <w:basedOn w:val="prastasis"/>
    <w:rsid w:val="003A10FC"/>
    <w:pPr>
      <w:spacing w:after="160" w:line="240" w:lineRule="exact"/>
    </w:pPr>
    <w:rPr>
      <w:rFonts w:ascii="Verdana" w:hAnsi="Verdana" w:cs="Verdana"/>
      <w:sz w:val="20"/>
      <w:szCs w:val="20"/>
      <w:lang w:val="en-US" w:eastAsia="en-US"/>
    </w:rPr>
  </w:style>
  <w:style w:type="table" w:customStyle="1" w:styleId="Listeclaire-Accent3">
    <w:name w:val="Liste claire - Accent 3"/>
    <w:basedOn w:val="prastojilentel"/>
    <w:rsid w:val="003A10FC"/>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claire-Accent11">
    <w:name w:val="Grille claire - Accent 11"/>
    <w:basedOn w:val="prastojilentel"/>
    <w:rsid w:val="003A10F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Albertina_Bold+01" w:eastAsia="Times New Roman" w:hAnsi="EUAlbertina_Bold+01"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Albertina_Bold+01" w:eastAsia="Times New Roman" w:hAnsi="EUAlbertina_Bold+01"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Albertina_Bold+01" w:eastAsia="Times New Roman" w:hAnsi="EUAlbertina_Bold+01" w:cs="Times New Roman"/>
        <w:b/>
        <w:bCs/>
      </w:rPr>
    </w:tblStylePr>
    <w:tblStylePr w:type="lastCol">
      <w:rPr>
        <w:rFonts w:ascii="EUAlbertina_Bold+01" w:eastAsia="Times New Roman" w:hAnsi="EUAlbertina_Bold+01"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lleclaire-Accent3">
    <w:name w:val="Grille claire - Accent 3"/>
    <w:basedOn w:val="prastojilentel"/>
    <w:rsid w:val="003A10FC"/>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Albertina_Bold+01" w:eastAsia="Times New Roman" w:hAnsi="EUAlbertina_Bold+01"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Albertina_Bold+01" w:eastAsia="Times New Roman" w:hAnsi="EUAlbertina_Bold+01"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Albertina_Bold+01" w:eastAsia="Times New Roman" w:hAnsi="EUAlbertina_Bold+01" w:cs="Times New Roman"/>
        <w:b/>
        <w:bCs/>
      </w:rPr>
    </w:tblStylePr>
    <w:tblStylePr w:type="lastCol">
      <w:rPr>
        <w:rFonts w:ascii="EUAlbertina_Bold+01" w:eastAsia="Times New Roman" w:hAnsi="EUAlbertina_Bold+01"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CharCharCharCharCharCharCharCharCharCharCharChar1">
    <w:name w:val="Char Char Char Char Char Char Char Char Char Char Char Char1"/>
    <w:basedOn w:val="prastasis"/>
    <w:rsid w:val="003A10FC"/>
    <w:pPr>
      <w:spacing w:after="160" w:line="240" w:lineRule="exact"/>
    </w:pPr>
    <w:rPr>
      <w:rFonts w:ascii="Verdana" w:hAnsi="Verdana" w:cs="Verdana"/>
      <w:sz w:val="20"/>
      <w:szCs w:val="20"/>
      <w:lang w:eastAsia="en-US"/>
    </w:rPr>
  </w:style>
  <w:style w:type="character" w:customStyle="1" w:styleId="CharChar171">
    <w:name w:val="Char Char171"/>
    <w:rsid w:val="003A10FC"/>
    <w:rPr>
      <w:rFonts w:ascii="Arial" w:hAnsi="Arial" w:cs="Arial"/>
      <w:b/>
      <w:bCs/>
      <w:kern w:val="32"/>
      <w:sz w:val="32"/>
      <w:szCs w:val="32"/>
      <w:lang w:val="en-US" w:eastAsia="en-US" w:bidi="ar-SA"/>
    </w:rPr>
  </w:style>
  <w:style w:type="character" w:customStyle="1" w:styleId="CharChar161">
    <w:name w:val="Char Char161"/>
    <w:rsid w:val="003A10FC"/>
    <w:rPr>
      <w:rFonts w:ascii="Arial" w:hAnsi="Arial"/>
      <w:b/>
      <w:i/>
      <w:caps/>
      <w:sz w:val="28"/>
      <w:lang w:val="da-DK" w:eastAsia="en-US" w:bidi="ar-SA"/>
    </w:rPr>
  </w:style>
  <w:style w:type="character" w:customStyle="1" w:styleId="CharChar151">
    <w:name w:val="Char Char151"/>
    <w:rsid w:val="003A10FC"/>
    <w:rPr>
      <w:rFonts w:ascii="Arial" w:hAnsi="Arial"/>
      <w:b/>
      <w:i/>
      <w:sz w:val="28"/>
      <w:lang w:val="da-DK" w:eastAsia="en-US" w:bidi="ar-SA"/>
    </w:rPr>
  </w:style>
  <w:style w:type="paragraph" w:customStyle="1" w:styleId="DiagramaDiagrama1CharCharCharCharCharChar1">
    <w:name w:val="Diagrama Diagrama1 Char Char Char Char Char Char1"/>
    <w:basedOn w:val="prastasis"/>
    <w:rsid w:val="003A10FC"/>
    <w:pPr>
      <w:spacing w:after="160" w:line="240" w:lineRule="exact"/>
    </w:pPr>
    <w:rPr>
      <w:rFonts w:ascii="Tahoma" w:hAnsi="Tahoma"/>
      <w:sz w:val="20"/>
      <w:szCs w:val="20"/>
      <w:lang w:val="en-US" w:eastAsia="en-US"/>
    </w:rPr>
  </w:style>
  <w:style w:type="character" w:customStyle="1" w:styleId="WW8Num23z0">
    <w:name w:val="WW8Num23z0"/>
    <w:rsid w:val="003A10FC"/>
    <w:rPr>
      <w:rFonts w:ascii="Symbol" w:hAnsi="Symbol"/>
    </w:rPr>
  </w:style>
  <w:style w:type="character" w:customStyle="1" w:styleId="WW8Num6z0">
    <w:name w:val="WW8Num6z0"/>
    <w:rsid w:val="003A10FC"/>
    <w:rPr>
      <w:rFonts w:ascii="Symbol" w:hAnsi="Symbol"/>
    </w:rPr>
  </w:style>
  <w:style w:type="character" w:customStyle="1" w:styleId="WW8Num15z2">
    <w:name w:val="WW8Num15z2"/>
    <w:rsid w:val="003A10FC"/>
    <w:rPr>
      <w:rFonts w:ascii="Helvetica" w:hAnsi="Helvetica"/>
      <w:sz w:val="22"/>
    </w:rPr>
  </w:style>
  <w:style w:type="character" w:customStyle="1" w:styleId="WW8Num25z1">
    <w:name w:val="WW8Num25z1"/>
    <w:rsid w:val="003A10FC"/>
    <w:rPr>
      <w:rFonts w:ascii="Courier New" w:hAnsi="Courier New" w:cs="Courier New"/>
    </w:rPr>
  </w:style>
  <w:style w:type="character" w:customStyle="1" w:styleId="WW8Num25z2">
    <w:name w:val="WW8Num25z2"/>
    <w:rsid w:val="003A10FC"/>
    <w:rPr>
      <w:rFonts w:ascii="Wingdings" w:hAnsi="Wingdings"/>
    </w:rPr>
  </w:style>
  <w:style w:type="character" w:customStyle="1" w:styleId="WW8Num26z1">
    <w:name w:val="WW8Num26z1"/>
    <w:rsid w:val="003A10FC"/>
    <w:rPr>
      <w:rFonts w:ascii="Courier New" w:hAnsi="Courier New" w:cs="Courier New"/>
    </w:rPr>
  </w:style>
  <w:style w:type="character" w:customStyle="1" w:styleId="WW8Num26z2">
    <w:name w:val="WW8Num26z2"/>
    <w:rsid w:val="003A10FC"/>
    <w:rPr>
      <w:rFonts w:ascii="Wingdings" w:hAnsi="Wingdings"/>
    </w:rPr>
  </w:style>
  <w:style w:type="character" w:customStyle="1" w:styleId="WW8Num26z3">
    <w:name w:val="WW8Num26z3"/>
    <w:rsid w:val="003A10FC"/>
    <w:rPr>
      <w:rFonts w:ascii="Symbol" w:hAnsi="Symbol"/>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3A10FC"/>
  </w:style>
  <w:style w:type="character" w:customStyle="1" w:styleId="HEADING2TIMESNEWROMAN12PTITALICNOTBOLDCharChar">
    <w:name w:val="HEADING 2 + TIMES NEW ROMAN 12 PT ITALIC NOT BOLD Char Char"/>
    <w:rsid w:val="003A10FC"/>
    <w:rPr>
      <w:rFonts w:cs="Arial"/>
      <w:b/>
      <w:i/>
      <w:sz w:val="24"/>
      <w:szCs w:val="24"/>
      <w:lang w:val="lt-LT" w:eastAsia="en-US" w:bidi="ar-SA"/>
    </w:rPr>
  </w:style>
  <w:style w:type="paragraph" w:customStyle="1" w:styleId="CharCharCharCharCharCharCharChar1">
    <w:name w:val="Char Char Char Char Char Char Char Char1"/>
    <w:basedOn w:val="prastasis"/>
    <w:rsid w:val="003A10FC"/>
    <w:pPr>
      <w:suppressAutoHyphens/>
      <w:spacing w:after="160" w:line="240" w:lineRule="exact"/>
    </w:pPr>
    <w:rPr>
      <w:rFonts w:ascii="Verdana" w:hAnsi="Verdana" w:cs="Verdana"/>
      <w:sz w:val="20"/>
      <w:szCs w:val="20"/>
      <w:lang w:val="en-US" w:eastAsia="ar-SA"/>
    </w:rPr>
  </w:style>
  <w:style w:type="character" w:customStyle="1" w:styleId="Heading2Char1">
    <w:name w:val="Heading 2 Char1"/>
    <w:aliases w:val="Char Char Char6"/>
    <w:basedOn w:val="Numatytasispastraiposriftas"/>
    <w:rsid w:val="003A10FC"/>
    <w:rPr>
      <w:rFonts w:ascii="Arial" w:hAnsi="Arial" w:cs="Arial"/>
      <w:b/>
      <w:bCs/>
      <w:i/>
      <w:iCs/>
      <w:sz w:val="28"/>
      <w:szCs w:val="28"/>
      <w:lang w:eastAsia="ar-SA"/>
    </w:rPr>
  </w:style>
  <w:style w:type="paragraph" w:customStyle="1" w:styleId="BodyText3">
    <w:name w:val="Body Text3"/>
    <w:rsid w:val="003A10FC"/>
    <w:pPr>
      <w:autoSpaceDE w:val="0"/>
      <w:autoSpaceDN w:val="0"/>
      <w:adjustRightInd w:val="0"/>
      <w:ind w:firstLine="312"/>
      <w:jc w:val="both"/>
    </w:pPr>
    <w:rPr>
      <w:rFonts w:ascii="TimesLT" w:hAnsi="TimesLT"/>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Bottom of Form" w:uiPriority="0"/>
    <w:lsdException w:name="Normal (Web)" w:uiPriority="0"/>
    <w:lsdException w:name="HTML Cite" w:uiPriority="0"/>
    <w:lsdException w:name="HTML Typewriter" w:uiPriority="0"/>
    <w:lsdException w:name="Outline List 2"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prastasis">
    <w:name w:val="Normal"/>
    <w:qFormat/>
    <w:rsid w:val="00613F49"/>
    <w:rPr>
      <w:sz w:val="24"/>
      <w:szCs w:val="24"/>
    </w:rPr>
  </w:style>
  <w:style w:type="paragraph" w:styleId="Antrat1">
    <w:name w:val="heading 1"/>
    <w:aliases w:val=" Char Char1 Char Char Char Char Char Char Char Char Char Char Char Char"/>
    <w:basedOn w:val="prastasis"/>
    <w:next w:val="prastasis"/>
    <w:link w:val="Antrat1Diagrama"/>
    <w:qFormat/>
    <w:rsid w:val="00324425"/>
    <w:pPr>
      <w:keepNext/>
      <w:spacing w:before="240" w:after="60"/>
      <w:outlineLvl w:val="0"/>
    </w:pPr>
    <w:rPr>
      <w:rFonts w:ascii="Arial" w:hAnsi="Arial" w:cs="Arial"/>
      <w:b/>
      <w:bCs/>
      <w:kern w:val="32"/>
      <w:sz w:val="32"/>
      <w:szCs w:val="32"/>
    </w:rPr>
  </w:style>
  <w:style w:type="paragraph" w:styleId="Antrat2">
    <w:name w:val="heading 2"/>
    <w:aliases w:val=" Char, Char Char Char Char"/>
    <w:basedOn w:val="prastasis"/>
    <w:next w:val="prastasis"/>
    <w:link w:val="Antrat2Diagrama"/>
    <w:qFormat/>
    <w:rsid w:val="00324425"/>
    <w:pPr>
      <w:keepNext/>
      <w:spacing w:before="240" w:after="60"/>
      <w:outlineLvl w:val="1"/>
    </w:pPr>
    <w:rPr>
      <w:rFonts w:ascii="Arial" w:hAnsi="Arial" w:cs="Arial"/>
      <w:b/>
      <w:bCs/>
      <w:i/>
      <w:iCs/>
      <w:sz w:val="28"/>
      <w:szCs w:val="28"/>
      <w:lang w:eastAsia="en-US"/>
    </w:rPr>
  </w:style>
  <w:style w:type="paragraph" w:styleId="Antrat3">
    <w:name w:val="heading 3"/>
    <w:aliases w:val="Heading 3 Times New Roman Bold Underline Char Char,Heading 3 Times New Roman Bold Underline Char Char Char,Heading 3 Times New Roman Bold Underline Char,Heading 3 Times New Roman Bold Underline"/>
    <w:basedOn w:val="prastasis"/>
    <w:next w:val="prastasis"/>
    <w:link w:val="Antrat3Diagrama"/>
    <w:qFormat/>
    <w:rsid w:val="00324425"/>
    <w:pPr>
      <w:keepNext/>
      <w:spacing w:before="240" w:after="60"/>
      <w:outlineLvl w:val="2"/>
    </w:pPr>
    <w:rPr>
      <w:rFonts w:ascii="Arial" w:hAnsi="Arial" w:cs="Arial"/>
      <w:b/>
      <w:bCs/>
      <w:sz w:val="26"/>
      <w:szCs w:val="26"/>
    </w:rPr>
  </w:style>
  <w:style w:type="paragraph" w:styleId="Antrat4">
    <w:name w:val="heading 4"/>
    <w:aliases w:val=" Char Char"/>
    <w:basedOn w:val="prastasis"/>
    <w:next w:val="prastasis"/>
    <w:link w:val="Antrat4Diagrama"/>
    <w:qFormat/>
    <w:rsid w:val="00324425"/>
    <w:pPr>
      <w:keepNext/>
      <w:spacing w:before="240" w:after="60"/>
      <w:outlineLvl w:val="3"/>
    </w:pPr>
    <w:rPr>
      <w:b/>
      <w:bCs/>
      <w:sz w:val="28"/>
      <w:szCs w:val="28"/>
    </w:rPr>
  </w:style>
  <w:style w:type="paragraph" w:styleId="Antrat5">
    <w:name w:val="heading 5"/>
    <w:basedOn w:val="prastasis"/>
    <w:next w:val="prastasis"/>
    <w:link w:val="Antrat5Diagrama"/>
    <w:uiPriority w:val="9"/>
    <w:qFormat/>
    <w:rsid w:val="00406486"/>
    <w:pPr>
      <w:spacing w:before="240" w:after="60"/>
      <w:outlineLvl w:val="4"/>
    </w:pPr>
    <w:rPr>
      <w:b/>
      <w:bCs/>
      <w:i/>
      <w:iCs/>
      <w:sz w:val="26"/>
      <w:szCs w:val="26"/>
      <w:lang w:eastAsia="en-US"/>
    </w:rPr>
  </w:style>
  <w:style w:type="paragraph" w:styleId="Antrat6">
    <w:name w:val="heading 6"/>
    <w:basedOn w:val="prastasis"/>
    <w:next w:val="prastasis"/>
    <w:link w:val="Antrat6Diagrama"/>
    <w:uiPriority w:val="9"/>
    <w:qFormat/>
    <w:rsid w:val="00406486"/>
    <w:pPr>
      <w:keepNext/>
      <w:spacing w:line="240" w:lineRule="atLeast"/>
      <w:outlineLvl w:val="5"/>
    </w:pPr>
    <w:rPr>
      <w:rFonts w:ascii="Helvetica" w:hAnsi="Helvetica"/>
      <w:b/>
      <w:sz w:val="22"/>
      <w:szCs w:val="20"/>
      <w:lang w:val="en-GB" w:eastAsia="en-US"/>
    </w:rPr>
  </w:style>
  <w:style w:type="paragraph" w:styleId="Antrat7">
    <w:name w:val="heading 7"/>
    <w:basedOn w:val="prastasis"/>
    <w:next w:val="prastasis"/>
    <w:link w:val="Antrat7Diagrama"/>
    <w:uiPriority w:val="9"/>
    <w:qFormat/>
    <w:rsid w:val="00406486"/>
    <w:pPr>
      <w:keepNext/>
      <w:outlineLvl w:val="6"/>
    </w:pPr>
    <w:rPr>
      <w:rFonts w:ascii="Arial" w:hAnsi="Arial"/>
      <w:b/>
      <w:sz w:val="20"/>
      <w:szCs w:val="20"/>
      <w:lang w:val="en-GB" w:eastAsia="en-US"/>
    </w:rPr>
  </w:style>
  <w:style w:type="paragraph" w:styleId="Antrat8">
    <w:name w:val="heading 8"/>
    <w:basedOn w:val="prastasis"/>
    <w:next w:val="prastasis"/>
    <w:link w:val="Antrat8Diagrama"/>
    <w:uiPriority w:val="9"/>
    <w:qFormat/>
    <w:rsid w:val="00406486"/>
    <w:pPr>
      <w:keepNext/>
      <w:spacing w:line="240" w:lineRule="atLeast"/>
      <w:outlineLvl w:val="7"/>
    </w:pPr>
    <w:rPr>
      <w:rFonts w:ascii="Arial" w:hAnsi="Arial"/>
      <w:b/>
      <w:sz w:val="20"/>
      <w:szCs w:val="20"/>
      <w:lang w:val="en-GB" w:eastAsia="en-US"/>
    </w:rPr>
  </w:style>
  <w:style w:type="paragraph" w:styleId="Antrat9">
    <w:name w:val="heading 9"/>
    <w:basedOn w:val="prastasis"/>
    <w:next w:val="prastasis"/>
    <w:link w:val="Antrat9Diagrama"/>
    <w:uiPriority w:val="9"/>
    <w:qFormat/>
    <w:rsid w:val="00406486"/>
    <w:pPr>
      <w:keepNext/>
      <w:outlineLvl w:val="8"/>
    </w:pPr>
    <w:rPr>
      <w:rFonts w:ascii="Arial" w:hAnsi="Arial"/>
      <w:b/>
      <w:sz w:val="16"/>
      <w:szCs w:val="20"/>
      <w:lang w:val="da-DK"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 Char3"/>
    <w:basedOn w:val="prastasis"/>
    <w:link w:val="AntratsDiagrama"/>
    <w:uiPriority w:val="99"/>
    <w:rsid w:val="00324425"/>
    <w:pPr>
      <w:tabs>
        <w:tab w:val="center" w:pos="4819"/>
        <w:tab w:val="right" w:pos="9638"/>
      </w:tabs>
    </w:pPr>
  </w:style>
  <w:style w:type="paragraph" w:styleId="Porat">
    <w:name w:val="footer"/>
    <w:basedOn w:val="prastasis"/>
    <w:link w:val="PoratDiagrama"/>
    <w:rsid w:val="00324425"/>
    <w:pPr>
      <w:tabs>
        <w:tab w:val="center" w:pos="4819"/>
        <w:tab w:val="right" w:pos="9638"/>
      </w:tabs>
    </w:pPr>
  </w:style>
  <w:style w:type="paragraph" w:customStyle="1" w:styleId="CharCharCharChar">
    <w:name w:val="Char Char Char Char"/>
    <w:basedOn w:val="prastasis"/>
    <w:rsid w:val="00324425"/>
    <w:pPr>
      <w:spacing w:after="160" w:line="240" w:lineRule="exact"/>
    </w:pPr>
    <w:rPr>
      <w:rFonts w:ascii="Verdana" w:hAnsi="Verdana" w:cs="Verdana"/>
      <w:sz w:val="20"/>
      <w:szCs w:val="20"/>
      <w:lang w:val="en-US" w:eastAsia="en-US"/>
    </w:rPr>
  </w:style>
  <w:style w:type="character" w:customStyle="1" w:styleId="CharChar3">
    <w:name w:val="Char Char3"/>
    <w:basedOn w:val="Numatytasispastraiposriftas"/>
    <w:rsid w:val="00324425"/>
    <w:rPr>
      <w:rFonts w:ascii="Arial" w:hAnsi="Arial" w:cs="Arial"/>
      <w:b/>
      <w:bCs/>
      <w:i/>
      <w:iCs/>
      <w:sz w:val="28"/>
      <w:szCs w:val="28"/>
      <w:lang w:val="lt-LT" w:eastAsia="en-US" w:bidi="ar-SA"/>
    </w:rPr>
  </w:style>
  <w:style w:type="paragraph" w:styleId="Pagrindinistekstas">
    <w:name w:val="Body Text"/>
    <w:aliases w:val="Body Text Char2,Body Text Char Char,Body Text Char2 Char Char,Body Text Char Char Char Char1,Body Text Char2 Char Char Char Char,Body Text Char Char2 Char Char Char Char,Body Text Char Char Char Char1 Char Char Char Char,(Alt+B)"/>
    <w:basedOn w:val="prastasis"/>
    <w:rsid w:val="00324425"/>
    <w:pPr>
      <w:spacing w:line="240" w:lineRule="atLeast"/>
      <w:ind w:left="851"/>
      <w:jc w:val="both"/>
    </w:pPr>
    <w:rPr>
      <w:szCs w:val="20"/>
      <w:lang w:val="en-GB" w:eastAsia="en-US"/>
    </w:rPr>
  </w:style>
  <w:style w:type="character" w:customStyle="1" w:styleId="BodyTextChar2Char">
    <w:name w:val="Body Text Char2 Char"/>
    <w:aliases w:val="Body Text Char Char Char,Body Text Char2 Char Char Char,Body Text Char Char Char Char1 Char,Body Text Char2 Char Char Char Char Char,Body Text Char Char2 Char Char Char Char Char,(Alt+B) Char Char,Body Text Char,Body Text Ch Char"/>
    <w:basedOn w:val="Numatytasispastraiposriftas"/>
    <w:rsid w:val="00324425"/>
    <w:rPr>
      <w:sz w:val="24"/>
      <w:lang w:val="en-GB" w:eastAsia="en-US"/>
    </w:rPr>
  </w:style>
  <w:style w:type="paragraph" w:customStyle="1" w:styleId="Text">
    <w:name w:val="Text"/>
    <w:basedOn w:val="prastasis"/>
    <w:rsid w:val="00324425"/>
    <w:pPr>
      <w:overflowPunct w:val="0"/>
      <w:autoSpaceDE w:val="0"/>
      <w:autoSpaceDN w:val="0"/>
      <w:adjustRightInd w:val="0"/>
      <w:textAlignment w:val="baseline"/>
    </w:pPr>
    <w:rPr>
      <w:noProof/>
      <w:szCs w:val="20"/>
      <w:lang w:val="en-GB" w:eastAsia="en-US"/>
    </w:rPr>
  </w:style>
  <w:style w:type="paragraph" w:customStyle="1" w:styleId="basetext">
    <w:name w:val="base text"/>
    <w:rsid w:val="00324425"/>
    <w:pPr>
      <w:widowControl w:val="0"/>
      <w:tabs>
        <w:tab w:val="left" w:pos="357"/>
        <w:tab w:val="left" w:pos="1304"/>
        <w:tab w:val="left" w:pos="2608"/>
        <w:tab w:val="left" w:pos="3912"/>
        <w:tab w:val="left" w:pos="5216"/>
        <w:tab w:val="right" w:pos="7655"/>
      </w:tabs>
      <w:spacing w:before="240"/>
      <w:jc w:val="both"/>
    </w:pPr>
    <w:rPr>
      <w:sz w:val="24"/>
      <w:lang w:val="en-US" w:eastAsia="en-US"/>
    </w:rPr>
  </w:style>
  <w:style w:type="paragraph" w:customStyle="1" w:styleId="TableText0">
    <w:name w:val="Table Text"/>
    <w:basedOn w:val="prastasis"/>
    <w:rsid w:val="00324425"/>
    <w:pPr>
      <w:widowControl w:val="0"/>
      <w:tabs>
        <w:tab w:val="decimal" w:pos="0"/>
      </w:tabs>
    </w:pPr>
    <w:rPr>
      <w:szCs w:val="20"/>
      <w:lang w:val="en-GB" w:eastAsia="en-US"/>
    </w:rPr>
  </w:style>
  <w:style w:type="paragraph" w:styleId="Pagrindiniotekstotrauka3">
    <w:name w:val="Body Text Indent 3"/>
    <w:basedOn w:val="prastasis"/>
    <w:link w:val="Pagrindiniotekstotrauka3Diagrama"/>
    <w:unhideWhenUsed/>
    <w:rsid w:val="00324425"/>
    <w:pPr>
      <w:spacing w:after="120"/>
      <w:ind w:left="283"/>
    </w:pPr>
    <w:rPr>
      <w:sz w:val="16"/>
      <w:szCs w:val="16"/>
      <w:lang w:val="en-GB" w:eastAsia="en-US"/>
    </w:rPr>
  </w:style>
  <w:style w:type="character" w:customStyle="1" w:styleId="CharChar">
    <w:name w:val="Char Char"/>
    <w:basedOn w:val="Numatytasispastraiposriftas"/>
    <w:rsid w:val="00324425"/>
    <w:rPr>
      <w:sz w:val="16"/>
      <w:szCs w:val="16"/>
      <w:lang w:val="en-GB" w:eastAsia="en-US"/>
    </w:rPr>
  </w:style>
  <w:style w:type="paragraph" w:customStyle="1" w:styleId="bodytext">
    <w:name w:val="bodytext"/>
    <w:basedOn w:val="prastasis"/>
    <w:rsid w:val="00971D17"/>
    <w:pPr>
      <w:spacing w:before="100" w:beforeAutospacing="1" w:after="100" w:afterAutospacing="1"/>
    </w:pPr>
  </w:style>
  <w:style w:type="paragraph" w:styleId="Puslapioinaostekstas">
    <w:name w:val="footnote text"/>
    <w:aliases w:val="Footnote,Footnote Text Char Char,Footnote Text Char Char Char Char,Footnote Text1,Footnote Text Char Char Char,Footnote Text Char Char Char Char Char Char Char Char Char,Footnote Text Char"/>
    <w:basedOn w:val="prastasis"/>
    <w:uiPriority w:val="99"/>
    <w:rsid w:val="00324425"/>
    <w:rPr>
      <w:sz w:val="20"/>
      <w:szCs w:val="20"/>
    </w:rPr>
  </w:style>
  <w:style w:type="character" w:customStyle="1" w:styleId="FootnoteChar1">
    <w:name w:val="Footnote Char1"/>
    <w:aliases w:val="Footnote Text Char Char Char2,Footnote Text Char Char Char Char Char1,Footnote Text1 Char1,Footnote Text Char Char Char Char2,Footnote Text Char Char Char Char Char Char Char Char Char Char Char"/>
    <w:basedOn w:val="Numatytasispastraiposriftas"/>
    <w:rsid w:val="00324425"/>
  </w:style>
  <w:style w:type="character" w:styleId="Puslapioinaosnuoroda">
    <w:name w:val="footnote reference"/>
    <w:aliases w:val="SUPERS"/>
    <w:basedOn w:val="Numatytasispastraiposriftas"/>
    <w:uiPriority w:val="99"/>
    <w:rsid w:val="00324425"/>
    <w:rPr>
      <w:vertAlign w:val="superscript"/>
    </w:rPr>
  </w:style>
  <w:style w:type="paragraph" w:styleId="Turinioantrat">
    <w:name w:val="TOC Heading"/>
    <w:basedOn w:val="Antrat1"/>
    <w:next w:val="prastasis"/>
    <w:qFormat/>
    <w:rsid w:val="00324425"/>
    <w:pPr>
      <w:keepLines/>
      <w:spacing w:before="480" w:after="0" w:line="276" w:lineRule="auto"/>
      <w:outlineLvl w:val="9"/>
    </w:pPr>
    <w:rPr>
      <w:rFonts w:ascii="Cambria" w:hAnsi="Cambria" w:cs="Times New Roman"/>
      <w:color w:val="365F91"/>
      <w:kern w:val="0"/>
      <w:sz w:val="28"/>
      <w:szCs w:val="28"/>
      <w:lang w:val="en-US" w:eastAsia="en-US"/>
    </w:rPr>
  </w:style>
  <w:style w:type="paragraph" w:styleId="Turinys1">
    <w:name w:val="toc 1"/>
    <w:basedOn w:val="prastasis"/>
    <w:next w:val="prastasis"/>
    <w:autoRedefine/>
    <w:uiPriority w:val="39"/>
    <w:qFormat/>
    <w:rsid w:val="00324425"/>
    <w:pPr>
      <w:spacing w:before="120" w:after="120"/>
    </w:pPr>
    <w:rPr>
      <w:b/>
      <w:bCs/>
      <w:caps/>
      <w:sz w:val="20"/>
      <w:szCs w:val="20"/>
    </w:rPr>
  </w:style>
  <w:style w:type="paragraph" w:styleId="Turinys2">
    <w:name w:val="toc 2"/>
    <w:basedOn w:val="prastasis"/>
    <w:next w:val="prastasis"/>
    <w:autoRedefine/>
    <w:uiPriority w:val="39"/>
    <w:qFormat/>
    <w:rsid w:val="00324425"/>
    <w:pPr>
      <w:ind w:left="240"/>
    </w:pPr>
    <w:rPr>
      <w:smallCaps/>
      <w:sz w:val="20"/>
      <w:szCs w:val="20"/>
    </w:rPr>
  </w:style>
  <w:style w:type="paragraph" w:styleId="Turinys3">
    <w:name w:val="toc 3"/>
    <w:basedOn w:val="prastasis"/>
    <w:next w:val="prastasis"/>
    <w:autoRedefine/>
    <w:uiPriority w:val="39"/>
    <w:qFormat/>
    <w:rsid w:val="00324425"/>
    <w:pPr>
      <w:ind w:left="480"/>
    </w:pPr>
    <w:rPr>
      <w:i/>
      <w:iCs/>
      <w:sz w:val="20"/>
      <w:szCs w:val="20"/>
    </w:rPr>
  </w:style>
  <w:style w:type="character" w:styleId="Hipersaitas">
    <w:name w:val="Hyperlink"/>
    <w:basedOn w:val="Numatytasispastraiposriftas"/>
    <w:uiPriority w:val="99"/>
    <w:unhideWhenUsed/>
    <w:rsid w:val="00324425"/>
    <w:rPr>
      <w:color w:val="0000FF"/>
      <w:u w:val="single"/>
    </w:rPr>
  </w:style>
  <w:style w:type="character" w:customStyle="1" w:styleId="CharChar1">
    <w:name w:val="Char Char1"/>
    <w:aliases w:val="Char Char Char3"/>
    <w:basedOn w:val="Numatytasispastraiposriftas"/>
    <w:rsid w:val="00324425"/>
    <w:rPr>
      <w:sz w:val="24"/>
      <w:szCs w:val="24"/>
    </w:rPr>
  </w:style>
  <w:style w:type="paragraph" w:styleId="prastasistinklapis">
    <w:name w:val="Normal (Web)"/>
    <w:aliases w:val=" Char5, Char Char Char3, Char Char5 Char, Char Char1 Char,Char5"/>
    <w:basedOn w:val="prastasis"/>
    <w:link w:val="prastasistinklapisDiagrama"/>
    <w:rsid w:val="00324425"/>
    <w:pPr>
      <w:spacing w:before="100" w:beforeAutospacing="1" w:after="100" w:afterAutospacing="1"/>
    </w:pPr>
    <w:rPr>
      <w:rFonts w:ascii="Verdana" w:hAnsi="Verdana"/>
      <w:color w:val="000000"/>
      <w:sz w:val="20"/>
      <w:szCs w:val="20"/>
    </w:rPr>
  </w:style>
  <w:style w:type="character" w:customStyle="1" w:styleId="FootnoteTextChar1">
    <w:name w:val="Footnote Text Char1"/>
    <w:aliases w:val="Footnote Char,Footnote Text Char Char Char1,Footnote Text Char Char Char Char Char,Footnote Text1 Char,Footnote Text Char Char Char Char1,Footnote Text Char Char1,Footnote Text Char Char Char Char Char Char Char Char Char Char"/>
    <w:basedOn w:val="Numatytasispastraiposriftas"/>
    <w:uiPriority w:val="99"/>
    <w:rsid w:val="00324425"/>
    <w:rPr>
      <w:lang w:val="lt-LT" w:eastAsia="en-US" w:bidi="ar-SA"/>
    </w:rPr>
  </w:style>
  <w:style w:type="paragraph" w:customStyle="1" w:styleId="Heading21">
    <w:name w:val="Heading 21"/>
    <w:basedOn w:val="prastasis"/>
    <w:next w:val="Pagrindinistekstas"/>
    <w:rsid w:val="00324425"/>
    <w:pPr>
      <w:keepNext/>
      <w:widowControl w:val="0"/>
      <w:tabs>
        <w:tab w:val="num" w:pos="780"/>
      </w:tabs>
      <w:suppressAutoHyphens/>
      <w:spacing w:before="240" w:after="120"/>
      <w:ind w:left="780" w:hanging="420"/>
      <w:outlineLvl w:val="1"/>
    </w:pPr>
    <w:rPr>
      <w:rFonts w:eastAsia="Lucida Sans Unicode"/>
      <w:b/>
      <w:bCs/>
      <w:iCs/>
    </w:rPr>
  </w:style>
  <w:style w:type="paragraph" w:customStyle="1" w:styleId="LIVEDAheading2">
    <w:name w:val="LIVEDA heading2"/>
    <w:basedOn w:val="Antrat2"/>
    <w:autoRedefine/>
    <w:qFormat/>
    <w:rsid w:val="00324425"/>
    <w:pPr>
      <w:spacing w:after="240"/>
      <w:jc w:val="both"/>
    </w:pPr>
    <w:rPr>
      <w:rFonts w:ascii="Times New Roman" w:hAnsi="Times New Roman" w:cs="Times New Roman"/>
      <w:sz w:val="24"/>
      <w:szCs w:val="24"/>
    </w:rPr>
  </w:style>
  <w:style w:type="paragraph" w:styleId="Turinys4">
    <w:name w:val="toc 4"/>
    <w:basedOn w:val="prastasis"/>
    <w:next w:val="prastasis"/>
    <w:autoRedefine/>
    <w:rsid w:val="00324425"/>
    <w:pPr>
      <w:ind w:left="720"/>
    </w:pPr>
    <w:rPr>
      <w:sz w:val="18"/>
      <w:szCs w:val="18"/>
    </w:rPr>
  </w:style>
  <w:style w:type="paragraph" w:styleId="Turinys5">
    <w:name w:val="toc 5"/>
    <w:basedOn w:val="prastasis"/>
    <w:next w:val="prastasis"/>
    <w:autoRedefine/>
    <w:rsid w:val="00324425"/>
    <w:pPr>
      <w:ind w:left="960"/>
    </w:pPr>
    <w:rPr>
      <w:sz w:val="18"/>
      <w:szCs w:val="18"/>
    </w:rPr>
  </w:style>
  <w:style w:type="paragraph" w:styleId="Turinys6">
    <w:name w:val="toc 6"/>
    <w:basedOn w:val="prastasis"/>
    <w:next w:val="prastasis"/>
    <w:autoRedefine/>
    <w:rsid w:val="00324425"/>
    <w:pPr>
      <w:ind w:left="1200"/>
    </w:pPr>
    <w:rPr>
      <w:sz w:val="18"/>
      <w:szCs w:val="18"/>
    </w:rPr>
  </w:style>
  <w:style w:type="paragraph" w:styleId="Turinys7">
    <w:name w:val="toc 7"/>
    <w:basedOn w:val="prastasis"/>
    <w:next w:val="prastasis"/>
    <w:autoRedefine/>
    <w:rsid w:val="00324425"/>
    <w:pPr>
      <w:ind w:left="1440"/>
    </w:pPr>
    <w:rPr>
      <w:sz w:val="18"/>
      <w:szCs w:val="18"/>
    </w:rPr>
  </w:style>
  <w:style w:type="paragraph" w:styleId="Turinys8">
    <w:name w:val="toc 8"/>
    <w:basedOn w:val="prastasis"/>
    <w:next w:val="prastasis"/>
    <w:autoRedefine/>
    <w:rsid w:val="00324425"/>
    <w:pPr>
      <w:ind w:left="1680"/>
    </w:pPr>
    <w:rPr>
      <w:sz w:val="18"/>
      <w:szCs w:val="18"/>
    </w:rPr>
  </w:style>
  <w:style w:type="paragraph" w:styleId="Turinys9">
    <w:name w:val="toc 9"/>
    <w:basedOn w:val="prastasis"/>
    <w:next w:val="prastasis"/>
    <w:autoRedefine/>
    <w:rsid w:val="00324425"/>
    <w:pPr>
      <w:ind w:left="1920"/>
    </w:pPr>
    <w:rPr>
      <w:sz w:val="18"/>
      <w:szCs w:val="18"/>
    </w:rPr>
  </w:style>
  <w:style w:type="character" w:styleId="Puslapionumeris">
    <w:name w:val="page number"/>
    <w:basedOn w:val="Numatytasispastraiposriftas"/>
    <w:rsid w:val="00324425"/>
  </w:style>
  <w:style w:type="character" w:customStyle="1" w:styleId="CharChar2">
    <w:name w:val="Char Char2"/>
    <w:basedOn w:val="Numatytasispastraiposriftas"/>
    <w:rsid w:val="00324425"/>
    <w:rPr>
      <w:sz w:val="24"/>
      <w:szCs w:val="24"/>
      <w:lang w:val="lt-LT" w:eastAsia="lt-LT" w:bidi="ar-SA"/>
    </w:rPr>
  </w:style>
  <w:style w:type="paragraph" w:customStyle="1" w:styleId="StyleStyleArial11LinespacingAtleast15ptArial105">
    <w:name w:val="Style Style Arial 11 + Line spacing:  At least 15 pt + Arial 10.5 ..."/>
    <w:basedOn w:val="prastasis"/>
    <w:rsid w:val="0051009B"/>
    <w:pPr>
      <w:widowControl w:val="0"/>
      <w:tabs>
        <w:tab w:val="right" w:leader="dot" w:pos="7655"/>
      </w:tabs>
      <w:spacing w:line="280" w:lineRule="atLeast"/>
      <w:jc w:val="both"/>
    </w:pPr>
    <w:rPr>
      <w:rFonts w:ascii="Arial" w:hAnsi="Arial"/>
      <w:sz w:val="21"/>
      <w:szCs w:val="20"/>
      <w:lang w:val="en-GB" w:eastAsia="en-US"/>
    </w:rPr>
  </w:style>
  <w:style w:type="paragraph" w:styleId="HTMLiankstoformatuotas">
    <w:name w:val="HTML Preformatted"/>
    <w:basedOn w:val="prastasis"/>
    <w:link w:val="HTMLiankstoformatuotasDiagrama"/>
    <w:uiPriority w:val="99"/>
    <w:unhideWhenUsed/>
    <w:rsid w:val="0090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9016E3"/>
    <w:rPr>
      <w:rFonts w:ascii="Courier New" w:hAnsi="Courier New" w:cs="Courier New"/>
    </w:rPr>
  </w:style>
  <w:style w:type="paragraph" w:styleId="Debesliotekstas">
    <w:name w:val="Balloon Text"/>
    <w:aliases w:val=" Char2"/>
    <w:basedOn w:val="prastasis"/>
    <w:link w:val="DebesliotekstasDiagrama"/>
    <w:uiPriority w:val="99"/>
    <w:unhideWhenUsed/>
    <w:rsid w:val="00B86508"/>
    <w:rPr>
      <w:rFonts w:ascii="Tahoma" w:hAnsi="Tahoma" w:cs="Tahoma"/>
      <w:sz w:val="16"/>
      <w:szCs w:val="16"/>
    </w:rPr>
  </w:style>
  <w:style w:type="character" w:customStyle="1" w:styleId="DebesliotekstasDiagrama">
    <w:name w:val="Debesėlio tekstas Diagrama"/>
    <w:aliases w:val=" Char2 Diagrama"/>
    <w:basedOn w:val="Numatytasispastraiposriftas"/>
    <w:link w:val="Debesliotekstas"/>
    <w:uiPriority w:val="99"/>
    <w:rsid w:val="00B86508"/>
    <w:rPr>
      <w:rFonts w:ascii="Tahoma" w:hAnsi="Tahoma" w:cs="Tahoma"/>
      <w:sz w:val="16"/>
      <w:szCs w:val="16"/>
    </w:rPr>
  </w:style>
  <w:style w:type="paragraph" w:styleId="Antrat">
    <w:name w:val="caption"/>
    <w:aliases w:val="TabelOverskrift,Tableau"/>
    <w:basedOn w:val="prastasis"/>
    <w:next w:val="prastasis"/>
    <w:qFormat/>
    <w:rsid w:val="006319D0"/>
    <w:pPr>
      <w:spacing w:after="60"/>
      <w:jc w:val="both"/>
    </w:pPr>
    <w:rPr>
      <w:rFonts w:ascii="Arial" w:eastAsia="MS Mincho" w:hAnsi="Arial" w:cs="Arial"/>
      <w:bCs/>
      <w:color w:val="4F81BD"/>
      <w:sz w:val="16"/>
      <w:szCs w:val="18"/>
      <w:lang w:val="en-GB" w:eastAsia="ja-JP"/>
    </w:rPr>
  </w:style>
  <w:style w:type="paragraph" w:customStyle="1" w:styleId="Cuerpotexto">
    <w:name w:val="Cuerpo texto"/>
    <w:basedOn w:val="prastasis"/>
    <w:next w:val="prastasis"/>
    <w:uiPriority w:val="99"/>
    <w:qFormat/>
    <w:rsid w:val="00F91397"/>
    <w:pPr>
      <w:spacing w:after="120"/>
      <w:jc w:val="both"/>
    </w:pPr>
    <w:rPr>
      <w:rFonts w:ascii="Arial" w:eastAsia="MS Mincho" w:hAnsi="Arial" w:cs="Arial"/>
      <w:sz w:val="16"/>
      <w:szCs w:val="16"/>
      <w:lang w:val="en-GB" w:eastAsia="ja-JP"/>
    </w:rPr>
  </w:style>
  <w:style w:type="paragraph" w:styleId="Sraopastraipa">
    <w:name w:val="List Paragraph"/>
    <w:basedOn w:val="prastasis"/>
    <w:link w:val="SraopastraipaDiagrama"/>
    <w:uiPriority w:val="34"/>
    <w:qFormat/>
    <w:rsid w:val="009A09F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CD0F07"/>
    <w:pPr>
      <w:autoSpaceDE w:val="0"/>
      <w:autoSpaceDN w:val="0"/>
      <w:adjustRightInd w:val="0"/>
    </w:pPr>
    <w:rPr>
      <w:rFonts w:ascii="Calibri" w:hAnsi="Calibri" w:cs="Calibri"/>
      <w:color w:val="000000"/>
      <w:sz w:val="24"/>
      <w:szCs w:val="24"/>
    </w:rPr>
  </w:style>
  <w:style w:type="character" w:styleId="Grietas">
    <w:name w:val="Strong"/>
    <w:basedOn w:val="Numatytasispastraiposriftas"/>
    <w:uiPriority w:val="22"/>
    <w:qFormat/>
    <w:rsid w:val="00A45732"/>
    <w:rPr>
      <w:b/>
      <w:bCs/>
    </w:rPr>
  </w:style>
  <w:style w:type="character" w:customStyle="1" w:styleId="apple-converted-space">
    <w:name w:val="apple-converted-space"/>
    <w:basedOn w:val="Numatytasispastraiposriftas"/>
    <w:rsid w:val="00A01F2A"/>
  </w:style>
  <w:style w:type="table" w:customStyle="1" w:styleId="TableGrid1">
    <w:name w:val="Table Grid1"/>
    <w:basedOn w:val="prastojilentel"/>
    <w:next w:val="Lentelstinklelis"/>
    <w:uiPriority w:val="39"/>
    <w:rsid w:val="00337E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337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unhideWhenUsed/>
    <w:rsid w:val="005A6897"/>
    <w:rPr>
      <w:color w:val="800080" w:themeColor="followedHyperlink"/>
      <w:u w:val="single"/>
    </w:rPr>
  </w:style>
  <w:style w:type="character" w:customStyle="1" w:styleId="Antrat3Diagrama">
    <w:name w:val="Antraštė 3 Diagrama"/>
    <w:aliases w:val="Heading 3 Times New Roman Bold Underline Char Char Diagrama,Heading 3 Times New Roman Bold Underline Char Char Char Diagrama,Heading 3 Times New Roman Bold Underline Char Diagrama,Heading 3 Times New Roman Bold Underline Diagrama"/>
    <w:basedOn w:val="Numatytasispastraiposriftas"/>
    <w:link w:val="Antrat3"/>
    <w:rsid w:val="007B0AB8"/>
    <w:rPr>
      <w:rFonts w:ascii="Arial" w:hAnsi="Arial" w:cs="Arial"/>
      <w:b/>
      <w:bCs/>
      <w:sz w:val="26"/>
      <w:szCs w:val="26"/>
    </w:rPr>
  </w:style>
  <w:style w:type="character" w:styleId="Komentaronuoroda">
    <w:name w:val="annotation reference"/>
    <w:basedOn w:val="Numatytasispastraiposriftas"/>
    <w:uiPriority w:val="99"/>
    <w:unhideWhenUsed/>
    <w:rsid w:val="007F1F0E"/>
    <w:rPr>
      <w:sz w:val="16"/>
      <w:szCs w:val="16"/>
    </w:rPr>
  </w:style>
  <w:style w:type="paragraph" w:styleId="Komentarotekstas">
    <w:name w:val="annotation text"/>
    <w:aliases w:val=" Char Char1 Char Char Char Char Char Char Char Char Char Char Char Char Char Char"/>
    <w:basedOn w:val="prastasis"/>
    <w:link w:val="KomentarotekstasDiagrama"/>
    <w:uiPriority w:val="99"/>
    <w:unhideWhenUsed/>
    <w:rsid w:val="007F1F0E"/>
    <w:rPr>
      <w:sz w:val="20"/>
      <w:szCs w:val="20"/>
    </w:rPr>
  </w:style>
  <w:style w:type="character" w:customStyle="1" w:styleId="KomentarotekstasDiagrama">
    <w:name w:val="Komentaro tekstas Diagrama"/>
    <w:aliases w:val=" Char Char1 Char Char Char Char Char Char Char Char Char Char Char Char Char Char Diagrama"/>
    <w:basedOn w:val="Numatytasispastraiposriftas"/>
    <w:link w:val="Komentarotekstas"/>
    <w:uiPriority w:val="99"/>
    <w:rsid w:val="007F1F0E"/>
  </w:style>
  <w:style w:type="paragraph" w:styleId="Komentarotema">
    <w:name w:val="annotation subject"/>
    <w:basedOn w:val="Komentarotekstas"/>
    <w:next w:val="Komentarotekstas"/>
    <w:link w:val="KomentarotemaDiagrama"/>
    <w:uiPriority w:val="99"/>
    <w:unhideWhenUsed/>
    <w:rsid w:val="007F1F0E"/>
    <w:rPr>
      <w:b/>
      <w:bCs/>
    </w:rPr>
  </w:style>
  <w:style w:type="character" w:customStyle="1" w:styleId="KomentarotemaDiagrama">
    <w:name w:val="Komentaro tema Diagrama"/>
    <w:basedOn w:val="KomentarotekstasDiagrama"/>
    <w:link w:val="Komentarotema"/>
    <w:uiPriority w:val="99"/>
    <w:rsid w:val="007F1F0E"/>
    <w:rPr>
      <w:b/>
      <w:bCs/>
    </w:rPr>
  </w:style>
  <w:style w:type="paragraph" w:customStyle="1" w:styleId="Tekstas">
    <w:name w:val="Tekstas"/>
    <w:basedOn w:val="prastasis"/>
    <w:rsid w:val="00214963"/>
    <w:pPr>
      <w:widowControl w:val="0"/>
      <w:suppressAutoHyphens/>
    </w:pPr>
    <w:rPr>
      <w:rFonts w:eastAsia="Lucida Sans Unicode"/>
      <w:szCs w:val="20"/>
      <w:lang w:eastAsia="en-US"/>
    </w:rPr>
  </w:style>
  <w:style w:type="character" w:customStyle="1" w:styleId="Heading3Char1">
    <w:name w:val="Heading 3 Char1"/>
    <w:aliases w:val="Heading 3 Times New Roman Bold Underline Char Char Char Char1,Heading 3 Times New Roman Bold Underline Char1,Heading 3 Times New Roman Bold Underline Char Char Char Char Char2"/>
    <w:rsid w:val="0075579A"/>
    <w:rPr>
      <w:rFonts w:ascii="Arial" w:hAnsi="Arial" w:cs="Arial"/>
      <w:b/>
      <w:bCs/>
      <w:sz w:val="26"/>
      <w:szCs w:val="26"/>
      <w:lang w:val="lt-LT" w:eastAsia="en-US" w:bidi="ar-SA"/>
    </w:rPr>
  </w:style>
  <w:style w:type="character" w:customStyle="1" w:styleId="Antrat2Diagrama">
    <w:name w:val="Antraštė 2 Diagrama"/>
    <w:aliases w:val=" Char Diagrama, Char Char Char Char Diagrama"/>
    <w:link w:val="Antrat2"/>
    <w:rsid w:val="003B3758"/>
    <w:rPr>
      <w:rFonts w:ascii="Arial" w:hAnsi="Arial" w:cs="Arial"/>
      <w:b/>
      <w:bCs/>
      <w:i/>
      <w:iCs/>
      <w:sz w:val="28"/>
      <w:szCs w:val="28"/>
      <w:lang w:eastAsia="en-US"/>
    </w:rPr>
  </w:style>
  <w:style w:type="character" w:customStyle="1" w:styleId="Antrat5Diagrama">
    <w:name w:val="Antraštė 5 Diagrama"/>
    <w:basedOn w:val="Numatytasispastraiposriftas"/>
    <w:link w:val="Antrat5"/>
    <w:uiPriority w:val="9"/>
    <w:rsid w:val="00406486"/>
    <w:rPr>
      <w:b/>
      <w:bCs/>
      <w:i/>
      <w:iCs/>
      <w:sz w:val="26"/>
      <w:szCs w:val="26"/>
      <w:lang w:eastAsia="en-US"/>
    </w:rPr>
  </w:style>
  <w:style w:type="character" w:customStyle="1" w:styleId="Antrat6Diagrama">
    <w:name w:val="Antraštė 6 Diagrama"/>
    <w:basedOn w:val="Numatytasispastraiposriftas"/>
    <w:link w:val="Antrat6"/>
    <w:uiPriority w:val="9"/>
    <w:rsid w:val="00406486"/>
    <w:rPr>
      <w:rFonts w:ascii="Helvetica" w:hAnsi="Helvetica"/>
      <w:b/>
      <w:sz w:val="22"/>
      <w:lang w:val="en-GB" w:eastAsia="en-US"/>
    </w:rPr>
  </w:style>
  <w:style w:type="character" w:customStyle="1" w:styleId="Antrat7Diagrama">
    <w:name w:val="Antraštė 7 Diagrama"/>
    <w:basedOn w:val="Numatytasispastraiposriftas"/>
    <w:link w:val="Antrat7"/>
    <w:uiPriority w:val="9"/>
    <w:rsid w:val="00406486"/>
    <w:rPr>
      <w:rFonts w:ascii="Arial" w:hAnsi="Arial"/>
      <w:b/>
      <w:lang w:val="en-GB" w:eastAsia="en-US"/>
    </w:rPr>
  </w:style>
  <w:style w:type="character" w:customStyle="1" w:styleId="Antrat8Diagrama">
    <w:name w:val="Antraštė 8 Diagrama"/>
    <w:basedOn w:val="Numatytasispastraiposriftas"/>
    <w:link w:val="Antrat8"/>
    <w:uiPriority w:val="9"/>
    <w:rsid w:val="00406486"/>
    <w:rPr>
      <w:rFonts w:ascii="Arial" w:hAnsi="Arial"/>
      <w:b/>
      <w:lang w:val="en-GB" w:eastAsia="en-US"/>
    </w:rPr>
  </w:style>
  <w:style w:type="character" w:customStyle="1" w:styleId="Antrat9Diagrama">
    <w:name w:val="Antraštė 9 Diagrama"/>
    <w:basedOn w:val="Numatytasispastraiposriftas"/>
    <w:link w:val="Antrat9"/>
    <w:uiPriority w:val="9"/>
    <w:rsid w:val="00406486"/>
    <w:rPr>
      <w:rFonts w:ascii="Arial" w:hAnsi="Arial"/>
      <w:b/>
      <w:sz w:val="16"/>
      <w:lang w:val="da-DK" w:eastAsia="en-US"/>
    </w:rPr>
  </w:style>
  <w:style w:type="character" w:customStyle="1" w:styleId="Antrat1Diagrama">
    <w:name w:val="Antraštė 1 Diagrama"/>
    <w:aliases w:val=" Char Char1 Char Char Char Char Char Char Char Char Char Char Char Char Diagrama"/>
    <w:link w:val="Antrat1"/>
    <w:rsid w:val="00406486"/>
    <w:rPr>
      <w:rFonts w:ascii="Arial" w:hAnsi="Arial" w:cs="Arial"/>
      <w:b/>
      <w:bCs/>
      <w:kern w:val="32"/>
      <w:sz w:val="32"/>
      <w:szCs w:val="32"/>
    </w:rPr>
  </w:style>
  <w:style w:type="paragraph" w:customStyle="1" w:styleId="CharCharCharChar2CharCharCharCharCharCharCharChar">
    <w:name w:val="Char Char Char Char2 Char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Antrat4Diagrama">
    <w:name w:val="Antraštė 4 Diagrama"/>
    <w:aliases w:val=" Char Char Diagrama"/>
    <w:link w:val="Antrat4"/>
    <w:rsid w:val="00406486"/>
    <w:rPr>
      <w:b/>
      <w:bCs/>
      <w:sz w:val="28"/>
      <w:szCs w:val="28"/>
    </w:rPr>
  </w:style>
  <w:style w:type="paragraph" w:customStyle="1" w:styleId="Char6">
    <w:name w:val="Char6"/>
    <w:basedOn w:val="prastasis"/>
    <w:rsid w:val="00406486"/>
    <w:pPr>
      <w:spacing w:after="160" w:line="240" w:lineRule="exact"/>
    </w:pPr>
    <w:rPr>
      <w:rFonts w:ascii="Verdana" w:hAnsi="Verdana" w:cs="Verdana"/>
      <w:sz w:val="20"/>
      <w:szCs w:val="20"/>
      <w:lang w:eastAsia="en-US"/>
    </w:rPr>
  </w:style>
  <w:style w:type="character" w:customStyle="1" w:styleId="prastasistinklapisDiagrama">
    <w:name w:val="Įprastasis (tinklapis) Diagrama"/>
    <w:aliases w:val=" Char5 Diagrama, Char Char Char3 Diagrama, Char Char5 Char Diagrama, Char Char1 Char Diagrama,Char5 Diagrama"/>
    <w:link w:val="prastasistinklapis"/>
    <w:rsid w:val="00406486"/>
    <w:rPr>
      <w:rFonts w:ascii="Verdana" w:hAnsi="Verdana"/>
      <w:color w:val="000000"/>
    </w:rPr>
  </w:style>
  <w:style w:type="paragraph" w:styleId="Pagrindiniotekstotrauka">
    <w:name w:val="Body Text Indent"/>
    <w:aliases w:val=" Char4"/>
    <w:basedOn w:val="prastasis"/>
    <w:link w:val="PagrindiniotekstotraukaDiagrama"/>
    <w:rsid w:val="00406486"/>
    <w:pPr>
      <w:widowControl w:val="0"/>
      <w:spacing w:line="360" w:lineRule="auto"/>
      <w:ind w:left="360"/>
      <w:jc w:val="both"/>
    </w:pPr>
    <w:rPr>
      <w:snapToGrid w:val="0"/>
      <w:szCs w:val="20"/>
      <w:lang w:val="en-GB" w:eastAsia="en-US"/>
    </w:rPr>
  </w:style>
  <w:style w:type="character" w:customStyle="1" w:styleId="PagrindiniotekstotraukaDiagrama">
    <w:name w:val="Pagrindinio teksto įtrauka Diagrama"/>
    <w:aliases w:val=" Char4 Diagrama"/>
    <w:basedOn w:val="Numatytasispastraiposriftas"/>
    <w:link w:val="Pagrindiniotekstotrauka"/>
    <w:rsid w:val="00406486"/>
    <w:rPr>
      <w:snapToGrid w:val="0"/>
      <w:sz w:val="24"/>
      <w:lang w:val="en-GB" w:eastAsia="en-US"/>
    </w:rPr>
  </w:style>
  <w:style w:type="paragraph" w:customStyle="1" w:styleId="Numerierung">
    <w:name w:val="Numerierung"/>
    <w:basedOn w:val="prastasis"/>
    <w:rsid w:val="00406486"/>
    <w:pPr>
      <w:numPr>
        <w:numId w:val="50"/>
      </w:numPr>
      <w:tabs>
        <w:tab w:val="clear" w:pos="1871"/>
        <w:tab w:val="num" w:pos="425"/>
      </w:tabs>
      <w:spacing w:before="240" w:line="360" w:lineRule="auto"/>
      <w:ind w:left="425" w:hanging="425"/>
      <w:jc w:val="both"/>
    </w:pPr>
    <w:rPr>
      <w:szCs w:val="20"/>
      <w:lang w:val="de-DE" w:eastAsia="en-US"/>
    </w:rPr>
  </w:style>
  <w:style w:type="paragraph" w:styleId="prastojitrauka">
    <w:name w:val="Normal Indent"/>
    <w:basedOn w:val="prastasis"/>
    <w:rsid w:val="00406486"/>
    <w:pPr>
      <w:spacing w:line="240" w:lineRule="atLeast"/>
      <w:ind w:left="720"/>
    </w:pPr>
    <w:rPr>
      <w:rFonts w:ascii="Arial" w:hAnsi="Arial"/>
      <w:sz w:val="22"/>
      <w:szCs w:val="20"/>
      <w:lang w:val="en-GB" w:eastAsia="en-US"/>
    </w:rPr>
  </w:style>
  <w:style w:type="character" w:customStyle="1" w:styleId="postbody1">
    <w:name w:val="postbody1"/>
    <w:rsid w:val="00406486"/>
    <w:rPr>
      <w:sz w:val="18"/>
      <w:szCs w:val="18"/>
    </w:rPr>
  </w:style>
  <w:style w:type="character" w:customStyle="1" w:styleId="BMS">
    <w:name w:val="BMS"/>
    <w:semiHidden/>
    <w:rsid w:val="00406486"/>
    <w:rPr>
      <w:rFonts w:ascii="Arial" w:hAnsi="Arial" w:cs="Arial"/>
      <w:color w:val="000080"/>
      <w:sz w:val="20"/>
      <w:szCs w:val="20"/>
    </w:rPr>
  </w:style>
  <w:style w:type="character" w:customStyle="1" w:styleId="Pagrindiniotekstotrauka3Diagrama">
    <w:name w:val="Pagrindinio teksto įtrauka 3 Diagrama"/>
    <w:link w:val="Pagrindiniotekstotrauka3"/>
    <w:uiPriority w:val="99"/>
    <w:rsid w:val="00406486"/>
    <w:rPr>
      <w:sz w:val="16"/>
      <w:szCs w:val="16"/>
      <w:lang w:val="en-GB" w:eastAsia="en-US"/>
    </w:rPr>
  </w:style>
  <w:style w:type="paragraph" w:customStyle="1" w:styleId="Title3">
    <w:name w:val="Title3"/>
    <w:basedOn w:val="prastasis"/>
    <w:rsid w:val="00406486"/>
    <w:pPr>
      <w:tabs>
        <w:tab w:val="left" w:pos="-720"/>
        <w:tab w:val="left" w:pos="0"/>
        <w:tab w:val="left" w:pos="743"/>
        <w:tab w:val="left" w:pos="6520"/>
        <w:tab w:val="left" w:pos="8505"/>
      </w:tabs>
      <w:suppressAutoHyphens/>
      <w:spacing w:line="360" w:lineRule="atLeast"/>
    </w:pPr>
    <w:rPr>
      <w:rFonts w:ascii="Verdana" w:hAnsi="Verdana"/>
      <w:b/>
      <w:spacing w:val="-2"/>
      <w:szCs w:val="20"/>
      <w:lang w:val="en-GB" w:eastAsia="en-US"/>
    </w:rPr>
  </w:style>
  <w:style w:type="paragraph" w:customStyle="1" w:styleId="Char">
    <w:name w:val="Char"/>
    <w:basedOn w:val="prastasis"/>
    <w:rsid w:val="00406486"/>
    <w:pPr>
      <w:spacing w:after="160" w:line="240" w:lineRule="exact"/>
    </w:pPr>
    <w:rPr>
      <w:rFonts w:ascii="Verdana" w:hAnsi="Verdana" w:cs="Verdana"/>
      <w:sz w:val="20"/>
      <w:szCs w:val="20"/>
      <w:lang w:eastAsia="en-US"/>
    </w:rPr>
  </w:style>
  <w:style w:type="paragraph" w:customStyle="1" w:styleId="istatymas">
    <w:name w:val="istatymas"/>
    <w:basedOn w:val="prastasis"/>
    <w:rsid w:val="00406486"/>
    <w:pPr>
      <w:spacing w:before="100" w:beforeAutospacing="1" w:after="100" w:afterAutospacing="1"/>
    </w:pPr>
    <w:rPr>
      <w:lang w:val="en-GB" w:eastAsia="en-US"/>
    </w:rPr>
  </w:style>
  <w:style w:type="paragraph" w:customStyle="1" w:styleId="pavadinimas1">
    <w:name w:val="pavadinimas1"/>
    <w:basedOn w:val="prastasis"/>
    <w:rsid w:val="00406486"/>
    <w:pPr>
      <w:spacing w:before="100" w:beforeAutospacing="1" w:after="100" w:afterAutospacing="1"/>
    </w:pPr>
  </w:style>
  <w:style w:type="paragraph" w:customStyle="1" w:styleId="CharCharChar">
    <w:name w:val="Char Char Char"/>
    <w:basedOn w:val="prastasis"/>
    <w:rsid w:val="00406486"/>
    <w:pPr>
      <w:spacing w:after="160" w:line="240" w:lineRule="exact"/>
    </w:pPr>
    <w:rPr>
      <w:rFonts w:ascii="Tahoma" w:hAnsi="Tahoma"/>
      <w:sz w:val="20"/>
      <w:szCs w:val="20"/>
      <w:lang w:val="en-US" w:eastAsia="en-US"/>
    </w:rPr>
  </w:style>
  <w:style w:type="character" w:customStyle="1" w:styleId="CharChar10">
    <w:name w:val="Char Char10"/>
    <w:rsid w:val="00406486"/>
    <w:rPr>
      <w:sz w:val="24"/>
      <w:szCs w:val="24"/>
      <w:lang w:val="en-GB" w:eastAsia="en-US"/>
    </w:rPr>
  </w:style>
  <w:style w:type="paragraph" w:customStyle="1" w:styleId="BodyText1">
    <w:name w:val="Body Text1"/>
    <w:rsid w:val="00406486"/>
    <w:pPr>
      <w:ind w:firstLine="312"/>
      <w:jc w:val="both"/>
    </w:pPr>
    <w:rPr>
      <w:rFonts w:ascii="TimesLT" w:hAnsi="TimesLT"/>
      <w:snapToGrid w:val="0"/>
      <w:lang w:val="en-US" w:eastAsia="en-US"/>
    </w:rPr>
  </w:style>
  <w:style w:type="paragraph" w:customStyle="1" w:styleId="ISTATYMAS0">
    <w:name w:val="ISTATYMAS"/>
    <w:rsid w:val="00406486"/>
    <w:pPr>
      <w:jc w:val="center"/>
    </w:pPr>
    <w:rPr>
      <w:rFonts w:ascii="TimesLT" w:hAnsi="TimesLT"/>
      <w:snapToGrid w:val="0"/>
      <w:lang w:val="en-US" w:eastAsia="en-US"/>
    </w:rPr>
  </w:style>
  <w:style w:type="paragraph" w:styleId="Pavadinimas">
    <w:name w:val="Title"/>
    <w:basedOn w:val="prastasis"/>
    <w:link w:val="PavadinimasDiagrama"/>
    <w:qFormat/>
    <w:rsid w:val="00406486"/>
    <w:pPr>
      <w:jc w:val="center"/>
    </w:pPr>
    <w:rPr>
      <w:b/>
      <w:bCs/>
      <w:lang w:val="en-GB" w:eastAsia="en-US"/>
    </w:rPr>
  </w:style>
  <w:style w:type="character" w:customStyle="1" w:styleId="PavadinimasDiagrama">
    <w:name w:val="Pavadinimas Diagrama"/>
    <w:basedOn w:val="Numatytasispastraiposriftas"/>
    <w:link w:val="Pavadinimas"/>
    <w:rsid w:val="00406486"/>
    <w:rPr>
      <w:b/>
      <w:bCs/>
      <w:sz w:val="24"/>
      <w:szCs w:val="24"/>
      <w:lang w:val="en-GB" w:eastAsia="en-US"/>
    </w:rPr>
  </w:style>
  <w:style w:type="character" w:styleId="Emfaz">
    <w:name w:val="Emphasis"/>
    <w:uiPriority w:val="20"/>
    <w:qFormat/>
    <w:rsid w:val="00406486"/>
    <w:rPr>
      <w:i/>
      <w:iCs/>
    </w:rPr>
  </w:style>
  <w:style w:type="paragraph" w:customStyle="1" w:styleId="Gliederung1">
    <w:name w:val="Gliederung1"/>
    <w:basedOn w:val="prastasis"/>
    <w:rsid w:val="00406486"/>
    <w:pPr>
      <w:numPr>
        <w:numId w:val="55"/>
      </w:numPr>
      <w:tabs>
        <w:tab w:val="left" w:pos="425"/>
        <w:tab w:val="left" w:pos="851"/>
        <w:tab w:val="left" w:pos="1276"/>
      </w:tabs>
      <w:spacing w:before="240" w:line="360" w:lineRule="auto"/>
      <w:jc w:val="both"/>
    </w:pPr>
    <w:rPr>
      <w:rFonts w:ascii="Arial" w:hAnsi="Arial"/>
      <w:sz w:val="22"/>
      <w:szCs w:val="20"/>
      <w:lang w:val="de-DE" w:eastAsia="en-US"/>
    </w:rPr>
  </w:style>
  <w:style w:type="paragraph" w:customStyle="1" w:styleId="lenteliupavadinimai">
    <w:name w:val="lenteliu pavadinimai"/>
    <w:basedOn w:val="prastasis"/>
    <w:rsid w:val="00406486"/>
    <w:pPr>
      <w:spacing w:line="360" w:lineRule="auto"/>
      <w:ind w:firstLine="425"/>
      <w:jc w:val="both"/>
    </w:pPr>
    <w:rPr>
      <w:rFonts w:ascii="Arial" w:hAnsi="Arial"/>
      <w:sz w:val="22"/>
      <w:szCs w:val="20"/>
      <w:lang w:eastAsia="en-GB"/>
    </w:rPr>
  </w:style>
  <w:style w:type="paragraph" w:customStyle="1" w:styleId="BodyIndent">
    <w:name w:val="Body Indent"/>
    <w:basedOn w:val="prastasis"/>
    <w:rsid w:val="00406486"/>
    <w:pPr>
      <w:tabs>
        <w:tab w:val="left" w:pos="2552"/>
        <w:tab w:val="left" w:pos="3402"/>
      </w:tabs>
      <w:spacing w:line="240" w:lineRule="atLeast"/>
      <w:ind w:left="851"/>
      <w:jc w:val="both"/>
    </w:pPr>
    <w:rPr>
      <w:szCs w:val="20"/>
      <w:lang w:val="da-DK" w:eastAsia="en-US"/>
    </w:rPr>
  </w:style>
  <w:style w:type="paragraph" w:styleId="Indeksas1">
    <w:name w:val="index 1"/>
    <w:basedOn w:val="prastasis"/>
    <w:next w:val="prastasis"/>
    <w:rsid w:val="00406486"/>
    <w:pPr>
      <w:tabs>
        <w:tab w:val="right" w:leader="dot" w:pos="9360"/>
      </w:tabs>
      <w:suppressAutoHyphens/>
      <w:spacing w:line="240" w:lineRule="atLeast"/>
      <w:ind w:left="1440" w:right="720" w:hanging="1440"/>
    </w:pPr>
    <w:rPr>
      <w:rFonts w:ascii="Arial" w:hAnsi="Arial"/>
      <w:sz w:val="22"/>
      <w:szCs w:val="20"/>
      <w:lang w:val="en-US" w:eastAsia="en-US"/>
    </w:rPr>
  </w:style>
  <w:style w:type="character" w:customStyle="1" w:styleId="EquationCaption">
    <w:name w:val="_Equation Caption"/>
    <w:rsid w:val="00406486"/>
  </w:style>
  <w:style w:type="paragraph" w:customStyle="1" w:styleId="brdtekst">
    <w:name w:val="brødtekst"/>
    <w:basedOn w:val="prastasis"/>
    <w:rsid w:val="00406486"/>
    <w:pPr>
      <w:tabs>
        <w:tab w:val="left" w:pos="2552"/>
        <w:tab w:val="left" w:pos="3402"/>
      </w:tabs>
      <w:ind w:left="851"/>
      <w:jc w:val="both"/>
    </w:pPr>
    <w:rPr>
      <w:rFonts w:ascii="Arial" w:hAnsi="Arial"/>
      <w:sz w:val="22"/>
      <w:szCs w:val="20"/>
      <w:lang w:val="en-GB" w:eastAsia="en-US"/>
    </w:rPr>
  </w:style>
  <w:style w:type="paragraph" w:customStyle="1" w:styleId="Figure">
    <w:name w:val="Figure"/>
    <w:basedOn w:val="BodyIndent"/>
    <w:next w:val="BodyIndent"/>
    <w:rsid w:val="00406486"/>
    <w:pPr>
      <w:tabs>
        <w:tab w:val="left" w:pos="1985"/>
      </w:tabs>
      <w:spacing w:line="200" w:lineRule="atLeast"/>
      <w:ind w:left="1985" w:hanging="1134"/>
      <w:jc w:val="left"/>
    </w:pPr>
    <w:rPr>
      <w:rFonts w:ascii="Arial" w:hAnsi="Arial"/>
      <w:i/>
      <w:sz w:val="18"/>
    </w:rPr>
  </w:style>
  <w:style w:type="paragraph" w:customStyle="1" w:styleId="Table">
    <w:name w:val="Table"/>
    <w:basedOn w:val="Figure"/>
    <w:next w:val="BodyIndent"/>
    <w:rsid w:val="00406486"/>
    <w:pPr>
      <w:spacing w:after="120"/>
    </w:pPr>
    <w:rPr>
      <w:sz w:val="20"/>
    </w:rPr>
  </w:style>
  <w:style w:type="paragraph" w:customStyle="1" w:styleId="APPDWG">
    <w:name w:val="APP/DWG"/>
    <w:basedOn w:val="BodyIndent"/>
    <w:next w:val="APPtext"/>
    <w:rsid w:val="00406486"/>
    <w:pPr>
      <w:tabs>
        <w:tab w:val="clear" w:pos="2552"/>
      </w:tabs>
      <w:spacing w:before="9680" w:after="480" w:line="320" w:lineRule="atLeast"/>
      <w:jc w:val="right"/>
    </w:pPr>
    <w:rPr>
      <w:rFonts w:ascii="Arial" w:hAnsi="Arial"/>
      <w:b/>
      <w:i/>
      <w:caps/>
      <w:spacing w:val="120"/>
      <w:sz w:val="32"/>
    </w:rPr>
  </w:style>
  <w:style w:type="paragraph" w:customStyle="1" w:styleId="APPtext">
    <w:name w:val="APPtext"/>
    <w:basedOn w:val="BodyIndent"/>
    <w:next w:val="BodyIndent"/>
    <w:rsid w:val="00406486"/>
    <w:pPr>
      <w:tabs>
        <w:tab w:val="clear" w:pos="2552"/>
      </w:tabs>
      <w:spacing w:line="280" w:lineRule="atLeast"/>
      <w:jc w:val="right"/>
    </w:pPr>
    <w:rPr>
      <w:rFonts w:ascii="Arial" w:hAnsi="Arial"/>
      <w:b/>
      <w:i/>
      <w:sz w:val="28"/>
    </w:rPr>
  </w:style>
  <w:style w:type="paragraph" w:customStyle="1" w:styleId="Ref">
    <w:name w:val="Ref"/>
    <w:basedOn w:val="BodyIndent"/>
    <w:rsid w:val="00406486"/>
    <w:pPr>
      <w:tabs>
        <w:tab w:val="clear" w:pos="2552"/>
        <w:tab w:val="left" w:pos="1418"/>
      </w:tabs>
      <w:ind w:left="1418" w:hanging="567"/>
    </w:pPr>
    <w:rPr>
      <w:lang w:val="en-GB"/>
    </w:rPr>
  </w:style>
  <w:style w:type="paragraph" w:styleId="Sraassuenkleliais3">
    <w:name w:val="List Bullet 3"/>
    <w:basedOn w:val="prastasis"/>
    <w:autoRedefine/>
    <w:rsid w:val="00406486"/>
    <w:pPr>
      <w:tabs>
        <w:tab w:val="num" w:pos="926"/>
        <w:tab w:val="num" w:pos="1871"/>
      </w:tabs>
      <w:ind w:left="926" w:hanging="453"/>
    </w:pPr>
    <w:rPr>
      <w:rFonts w:ascii="Arial" w:hAnsi="Arial"/>
      <w:sz w:val="22"/>
      <w:szCs w:val="20"/>
      <w:lang w:val="da-DK" w:eastAsia="en-US"/>
    </w:rPr>
  </w:style>
  <w:style w:type="paragraph" w:styleId="Pagrindiniotekstotrauka2">
    <w:name w:val="Body Text Indent 2"/>
    <w:basedOn w:val="prastasis"/>
    <w:link w:val="Pagrindiniotekstotrauka2Diagrama"/>
    <w:rsid w:val="00406486"/>
    <w:pPr>
      <w:spacing w:line="240" w:lineRule="atLeast"/>
      <w:ind w:left="851"/>
    </w:pPr>
    <w:rPr>
      <w:rFonts w:ascii="Arial" w:hAnsi="Arial"/>
      <w:sz w:val="22"/>
      <w:szCs w:val="20"/>
      <w:lang w:val="da-DK" w:eastAsia="en-US"/>
    </w:rPr>
  </w:style>
  <w:style w:type="character" w:customStyle="1" w:styleId="Pagrindiniotekstotrauka2Diagrama">
    <w:name w:val="Pagrindinio teksto įtrauka 2 Diagrama"/>
    <w:basedOn w:val="Numatytasispastraiposriftas"/>
    <w:link w:val="Pagrindiniotekstotrauka2"/>
    <w:rsid w:val="00406486"/>
    <w:rPr>
      <w:rFonts w:ascii="Arial" w:hAnsi="Arial"/>
      <w:sz w:val="22"/>
      <w:lang w:val="da-DK" w:eastAsia="en-US"/>
    </w:rPr>
  </w:style>
  <w:style w:type="paragraph" w:styleId="Pagrindinistekstas2">
    <w:name w:val="Body Text 2"/>
    <w:basedOn w:val="prastasis"/>
    <w:link w:val="Pagrindinistekstas2Diagrama"/>
    <w:rsid w:val="00406486"/>
    <w:pPr>
      <w:spacing w:line="240" w:lineRule="atLeast"/>
      <w:ind w:left="851"/>
      <w:jc w:val="both"/>
    </w:pPr>
    <w:rPr>
      <w:rFonts w:ascii="Arial" w:hAnsi="Arial"/>
      <w:sz w:val="22"/>
      <w:szCs w:val="20"/>
      <w:lang w:val="en-GB" w:eastAsia="en-US"/>
    </w:rPr>
  </w:style>
  <w:style w:type="character" w:customStyle="1" w:styleId="Pagrindinistekstas2Diagrama">
    <w:name w:val="Pagrindinis tekstas 2 Diagrama"/>
    <w:basedOn w:val="Numatytasispastraiposriftas"/>
    <w:link w:val="Pagrindinistekstas2"/>
    <w:rsid w:val="00406486"/>
    <w:rPr>
      <w:rFonts w:ascii="Arial" w:hAnsi="Arial"/>
      <w:sz w:val="22"/>
      <w:lang w:val="en-GB" w:eastAsia="en-US"/>
    </w:rPr>
  </w:style>
  <w:style w:type="paragraph" w:customStyle="1" w:styleId="br-dato">
    <w:name w:val="br-dato"/>
    <w:basedOn w:val="prastasis"/>
    <w:rsid w:val="00406486"/>
    <w:pPr>
      <w:tabs>
        <w:tab w:val="left" w:pos="6407"/>
      </w:tabs>
      <w:spacing w:line="240" w:lineRule="atLeast"/>
    </w:pPr>
    <w:rPr>
      <w:rFonts w:ascii="Arial" w:hAnsi="Arial"/>
      <w:sz w:val="22"/>
      <w:szCs w:val="20"/>
      <w:lang w:val="en-GB" w:eastAsia="en-US"/>
    </w:rPr>
  </w:style>
  <w:style w:type="paragraph" w:customStyle="1" w:styleId="Title1">
    <w:name w:val="Title1"/>
    <w:basedOn w:val="prastasis"/>
    <w:rsid w:val="00406486"/>
    <w:pPr>
      <w:tabs>
        <w:tab w:val="left" w:pos="-720"/>
        <w:tab w:val="left" w:pos="0"/>
        <w:tab w:val="left" w:pos="743"/>
        <w:tab w:val="left" w:pos="6520"/>
        <w:tab w:val="left" w:pos="8505"/>
      </w:tabs>
      <w:suppressAutoHyphens/>
      <w:spacing w:line="240" w:lineRule="atLeast"/>
    </w:pPr>
    <w:rPr>
      <w:rFonts w:ascii="Verdana" w:hAnsi="Verdana"/>
      <w:b/>
      <w:sz w:val="32"/>
      <w:szCs w:val="20"/>
      <w:lang w:val="en-GB" w:eastAsia="en-US"/>
    </w:rPr>
  </w:style>
  <w:style w:type="paragraph" w:customStyle="1" w:styleId="Title2">
    <w:name w:val="Title2"/>
    <w:basedOn w:val="prastasis"/>
    <w:rsid w:val="00406486"/>
    <w:pPr>
      <w:tabs>
        <w:tab w:val="left" w:pos="-720"/>
        <w:tab w:val="left" w:pos="0"/>
        <w:tab w:val="left" w:pos="743"/>
        <w:tab w:val="left" w:pos="6520"/>
        <w:tab w:val="left" w:pos="8505"/>
      </w:tabs>
      <w:suppressAutoHyphens/>
      <w:spacing w:line="360" w:lineRule="atLeast"/>
    </w:pPr>
    <w:rPr>
      <w:rFonts w:ascii="Verdana" w:hAnsi="Verdana"/>
      <w:b/>
      <w:spacing w:val="-2"/>
      <w:sz w:val="28"/>
      <w:szCs w:val="20"/>
      <w:lang w:val="en-GB" w:eastAsia="en-US"/>
    </w:rPr>
  </w:style>
  <w:style w:type="paragraph" w:customStyle="1" w:styleId="Client">
    <w:name w:val="Client"/>
    <w:basedOn w:val="Title1"/>
    <w:rsid w:val="00406486"/>
    <w:pPr>
      <w:tabs>
        <w:tab w:val="clear" w:pos="-720"/>
        <w:tab w:val="clear" w:pos="0"/>
        <w:tab w:val="clear" w:pos="743"/>
        <w:tab w:val="clear" w:pos="6520"/>
        <w:tab w:val="clear" w:pos="8505"/>
      </w:tabs>
    </w:pPr>
  </w:style>
  <w:style w:type="paragraph" w:customStyle="1" w:styleId="Numberlist">
    <w:name w:val="Numberlist"/>
    <w:basedOn w:val="Pagrindinistekstas"/>
    <w:next w:val="Pagrindinistekstas"/>
    <w:rsid w:val="00406486"/>
    <w:pPr>
      <w:numPr>
        <w:numId w:val="51"/>
      </w:numPr>
      <w:tabs>
        <w:tab w:val="num" w:pos="1134"/>
      </w:tabs>
      <w:spacing w:after="240"/>
    </w:pPr>
  </w:style>
  <w:style w:type="paragraph" w:customStyle="1" w:styleId="Tabletext">
    <w:name w:val="Tabletext"/>
    <w:basedOn w:val="BodyIndent"/>
    <w:rsid w:val="00406486"/>
    <w:pPr>
      <w:numPr>
        <w:numId w:val="56"/>
      </w:numPr>
      <w:tabs>
        <w:tab w:val="clear" w:pos="1080"/>
      </w:tabs>
      <w:ind w:left="0" w:firstLine="0"/>
      <w:jc w:val="left"/>
    </w:pPr>
    <w:rPr>
      <w:rFonts w:ascii="Arial" w:hAnsi="Arial"/>
      <w:sz w:val="20"/>
    </w:rPr>
  </w:style>
  <w:style w:type="paragraph" w:customStyle="1" w:styleId="Bullet">
    <w:name w:val="Bullet"/>
    <w:basedOn w:val="Pagrindinistekstas"/>
    <w:rsid w:val="00406486"/>
    <w:pPr>
      <w:numPr>
        <w:numId w:val="52"/>
      </w:numPr>
      <w:tabs>
        <w:tab w:val="num" w:pos="1134"/>
      </w:tabs>
      <w:spacing w:after="240"/>
      <w:ind w:left="1134" w:hanging="283"/>
    </w:pPr>
  </w:style>
  <w:style w:type="paragraph" w:customStyle="1" w:styleId="Footertext">
    <w:name w:val="Footertext"/>
    <w:basedOn w:val="prastasis"/>
    <w:rsid w:val="00406486"/>
    <w:pPr>
      <w:tabs>
        <w:tab w:val="left" w:pos="0"/>
        <w:tab w:val="left" w:pos="743"/>
      </w:tabs>
      <w:suppressAutoHyphens/>
      <w:spacing w:line="360" w:lineRule="atLeast"/>
      <w:jc w:val="right"/>
    </w:pPr>
    <w:rPr>
      <w:rFonts w:ascii="Verdana" w:hAnsi="Verdana"/>
      <w:b/>
      <w:spacing w:val="-2"/>
      <w:sz w:val="28"/>
      <w:szCs w:val="20"/>
      <w:lang w:val="en-GB" w:eastAsia="en-US"/>
    </w:rPr>
  </w:style>
  <w:style w:type="paragraph" w:customStyle="1" w:styleId="AnnexArt2">
    <w:name w:val="AnnexArt2"/>
    <w:basedOn w:val="prastasis"/>
    <w:rsid w:val="00406486"/>
    <w:pPr>
      <w:numPr>
        <w:numId w:val="57"/>
      </w:numPr>
      <w:tabs>
        <w:tab w:val="clear" w:pos="643"/>
        <w:tab w:val="num" w:pos="1871"/>
      </w:tabs>
      <w:spacing w:before="120"/>
      <w:ind w:left="1871" w:hanging="453"/>
      <w:jc w:val="both"/>
    </w:pPr>
    <w:rPr>
      <w:rFonts w:ascii="Arial" w:hAnsi="Arial"/>
      <w:sz w:val="22"/>
      <w:szCs w:val="20"/>
      <w:lang w:val="en-GB" w:eastAsia="en-US"/>
    </w:rPr>
  </w:style>
  <w:style w:type="paragraph" w:customStyle="1" w:styleId="Gliederung2">
    <w:name w:val="Gliederung2"/>
    <w:basedOn w:val="prastasis"/>
    <w:rsid w:val="00406486"/>
    <w:pPr>
      <w:numPr>
        <w:numId w:val="58"/>
      </w:numPr>
      <w:tabs>
        <w:tab w:val="left" w:pos="425"/>
        <w:tab w:val="num" w:pos="720"/>
        <w:tab w:val="left" w:pos="992"/>
        <w:tab w:val="left" w:pos="1843"/>
      </w:tabs>
      <w:spacing w:before="240" w:line="360" w:lineRule="auto"/>
      <w:jc w:val="both"/>
    </w:pPr>
    <w:rPr>
      <w:szCs w:val="20"/>
      <w:lang w:val="de-DE" w:eastAsia="en-US"/>
    </w:rPr>
  </w:style>
  <w:style w:type="paragraph" w:styleId="Sraassuenkleliais4">
    <w:name w:val="List Bullet 4"/>
    <w:basedOn w:val="prastasis"/>
    <w:rsid w:val="00406486"/>
    <w:pPr>
      <w:numPr>
        <w:numId w:val="59"/>
      </w:numPr>
      <w:tabs>
        <w:tab w:val="clear" w:pos="720"/>
        <w:tab w:val="num" w:pos="1209"/>
      </w:tabs>
      <w:spacing w:before="240" w:line="360" w:lineRule="auto"/>
      <w:ind w:left="1209" w:hanging="360"/>
      <w:jc w:val="both"/>
    </w:pPr>
    <w:rPr>
      <w:szCs w:val="20"/>
      <w:lang w:val="de-DE" w:eastAsia="en-US"/>
    </w:rPr>
  </w:style>
  <w:style w:type="paragraph" w:styleId="Pagrindinistekstas3">
    <w:name w:val="Body Text 3"/>
    <w:basedOn w:val="prastasis"/>
    <w:link w:val="Pagrindinistekstas3Diagrama"/>
    <w:rsid w:val="00406486"/>
    <w:pPr>
      <w:spacing w:after="120" w:line="240" w:lineRule="atLeast"/>
    </w:pPr>
    <w:rPr>
      <w:rFonts w:ascii="Arial" w:hAnsi="Arial"/>
      <w:sz w:val="16"/>
      <w:szCs w:val="16"/>
      <w:lang w:val="en-GB" w:eastAsia="en-US"/>
    </w:rPr>
  </w:style>
  <w:style w:type="character" w:customStyle="1" w:styleId="Pagrindinistekstas3Diagrama">
    <w:name w:val="Pagrindinis tekstas 3 Diagrama"/>
    <w:basedOn w:val="Numatytasispastraiposriftas"/>
    <w:link w:val="Pagrindinistekstas3"/>
    <w:rsid w:val="00406486"/>
    <w:rPr>
      <w:rFonts w:ascii="Arial" w:hAnsi="Arial"/>
      <w:sz w:val="16"/>
      <w:szCs w:val="16"/>
      <w:lang w:val="en-GB" w:eastAsia="en-US"/>
    </w:rPr>
  </w:style>
  <w:style w:type="paragraph" w:styleId="Sraassuenkleliais2">
    <w:name w:val="List Bullet 2"/>
    <w:basedOn w:val="prastasis"/>
    <w:rsid w:val="00406486"/>
    <w:pPr>
      <w:numPr>
        <w:numId w:val="53"/>
      </w:numPr>
      <w:tabs>
        <w:tab w:val="num" w:pos="425"/>
      </w:tabs>
      <w:spacing w:before="240" w:line="360" w:lineRule="auto"/>
      <w:ind w:left="425" w:hanging="425"/>
      <w:jc w:val="both"/>
    </w:pPr>
    <w:rPr>
      <w:szCs w:val="20"/>
      <w:lang w:val="de-DE" w:eastAsia="en-US"/>
    </w:rPr>
  </w:style>
  <w:style w:type="paragraph" w:customStyle="1" w:styleId="Par-number10">
    <w:name w:val="Par-number 1)"/>
    <w:basedOn w:val="prastasis"/>
    <w:next w:val="prastasis"/>
    <w:rsid w:val="00406486"/>
    <w:pPr>
      <w:widowControl w:val="0"/>
      <w:numPr>
        <w:numId w:val="54"/>
      </w:numPr>
      <w:spacing w:line="360" w:lineRule="auto"/>
    </w:pPr>
    <w:rPr>
      <w:szCs w:val="20"/>
      <w:lang w:val="en-GB" w:eastAsia="en-US"/>
    </w:rPr>
  </w:style>
  <w:style w:type="paragraph" w:customStyle="1" w:styleId="Bullet2">
    <w:name w:val="Bullet 2"/>
    <w:basedOn w:val="Antrat1"/>
    <w:rsid w:val="00406486"/>
    <w:pPr>
      <w:numPr>
        <w:numId w:val="62"/>
      </w:numPr>
      <w:tabs>
        <w:tab w:val="clear" w:pos="567"/>
        <w:tab w:val="left" w:pos="851"/>
      </w:tabs>
      <w:spacing w:before="0" w:after="0"/>
      <w:ind w:left="851" w:hanging="284"/>
      <w:jc w:val="both"/>
    </w:pPr>
    <w:rPr>
      <w:rFonts w:cs="Times New Roman"/>
      <w:b w:val="0"/>
      <w:kern w:val="0"/>
      <w:sz w:val="24"/>
      <w:szCs w:val="20"/>
      <w:lang w:val="en-GB" w:eastAsia="en-US"/>
    </w:rPr>
  </w:style>
  <w:style w:type="paragraph" w:styleId="Sraassuenkleliais5">
    <w:name w:val="List Bullet 5"/>
    <w:basedOn w:val="prastasis"/>
    <w:rsid w:val="00406486"/>
    <w:pPr>
      <w:tabs>
        <w:tab w:val="num" w:pos="1492"/>
      </w:tabs>
      <w:spacing w:before="240" w:line="360" w:lineRule="auto"/>
      <w:ind w:left="1492" w:hanging="360"/>
      <w:jc w:val="both"/>
    </w:pPr>
    <w:rPr>
      <w:szCs w:val="20"/>
      <w:lang w:val="de-DE" w:eastAsia="en-US"/>
    </w:rPr>
  </w:style>
  <w:style w:type="paragraph" w:customStyle="1" w:styleId="Rapbul">
    <w:name w:val="Rap_bul"/>
    <w:basedOn w:val="prastasis"/>
    <w:rsid w:val="00406486"/>
    <w:pPr>
      <w:numPr>
        <w:numId w:val="60"/>
      </w:numPr>
      <w:tabs>
        <w:tab w:val="clear" w:pos="1209"/>
        <w:tab w:val="num" w:pos="360"/>
      </w:tabs>
      <w:ind w:left="284" w:hanging="284"/>
    </w:pPr>
    <w:rPr>
      <w:sz w:val="20"/>
      <w:szCs w:val="20"/>
      <w:lang w:val="en-GB" w:eastAsia="en-US"/>
    </w:rPr>
  </w:style>
  <w:style w:type="paragraph" w:customStyle="1" w:styleId="Par-number1">
    <w:name w:val="Par-number (1)"/>
    <w:basedOn w:val="prastasis"/>
    <w:next w:val="prastasis"/>
    <w:rsid w:val="00406486"/>
    <w:pPr>
      <w:widowControl w:val="0"/>
      <w:numPr>
        <w:numId w:val="61"/>
      </w:numPr>
      <w:tabs>
        <w:tab w:val="clear" w:pos="1492"/>
        <w:tab w:val="num" w:pos="567"/>
      </w:tabs>
      <w:spacing w:line="360" w:lineRule="auto"/>
      <w:ind w:left="567" w:hanging="567"/>
    </w:pPr>
    <w:rPr>
      <w:szCs w:val="20"/>
      <w:lang w:val="en-GB" w:eastAsia="en-US"/>
    </w:rPr>
  </w:style>
  <w:style w:type="character" w:styleId="HTMLspausdinimomainl">
    <w:name w:val="HTML Typewriter"/>
    <w:rsid w:val="00406486"/>
    <w:rPr>
      <w:rFonts w:ascii="Courier New" w:eastAsia="Times New Roman" w:hAnsi="Courier New" w:cs="Courier New"/>
      <w:sz w:val="20"/>
      <w:szCs w:val="20"/>
    </w:rPr>
  </w:style>
  <w:style w:type="paragraph" w:customStyle="1" w:styleId="Char1">
    <w:name w:val="Char1"/>
    <w:basedOn w:val="prastasis"/>
    <w:rsid w:val="00406486"/>
    <w:pPr>
      <w:spacing w:after="160" w:line="240" w:lineRule="exact"/>
    </w:pPr>
    <w:rPr>
      <w:rFonts w:ascii="Tahoma" w:hAnsi="Tahoma"/>
      <w:sz w:val="20"/>
      <w:szCs w:val="20"/>
      <w:lang w:val="en-US" w:eastAsia="en-US"/>
    </w:rPr>
  </w:style>
  <w:style w:type="paragraph" w:customStyle="1" w:styleId="Heading11">
    <w:name w:val="Heading 11"/>
    <w:basedOn w:val="prastasis"/>
    <w:next w:val="Pagrindinistekstas"/>
    <w:link w:val="heading1Char"/>
    <w:rsid w:val="00406486"/>
    <w:pPr>
      <w:keepNext/>
      <w:widowControl w:val="0"/>
      <w:numPr>
        <w:numId w:val="49"/>
      </w:numPr>
      <w:suppressAutoHyphens/>
      <w:spacing w:before="240" w:after="120"/>
      <w:outlineLvl w:val="0"/>
    </w:pPr>
    <w:rPr>
      <w:rFonts w:eastAsia="Lucida Sans Unicode"/>
      <w:b/>
      <w:bCs/>
      <w:lang w:eastAsia="en-US"/>
    </w:rPr>
  </w:style>
  <w:style w:type="paragraph" w:customStyle="1" w:styleId="CentrBold">
    <w:name w:val="CentrBold"/>
    <w:rsid w:val="00406486"/>
    <w:pPr>
      <w:jc w:val="center"/>
    </w:pPr>
    <w:rPr>
      <w:rFonts w:ascii="TimesLT" w:hAnsi="TimesLT"/>
      <w:b/>
      <w:caps/>
      <w:snapToGrid w:val="0"/>
      <w:lang w:val="en-US" w:eastAsia="en-US"/>
    </w:rPr>
  </w:style>
  <w:style w:type="paragraph" w:customStyle="1" w:styleId="WW-BodyText3">
    <w:name w:val="WW-Body Text 3"/>
    <w:basedOn w:val="prastasis"/>
    <w:rsid w:val="00406486"/>
    <w:pPr>
      <w:suppressAutoHyphens/>
      <w:spacing w:after="120"/>
    </w:pPr>
    <w:rPr>
      <w:sz w:val="16"/>
      <w:szCs w:val="16"/>
      <w:lang w:val="en-US" w:eastAsia="ar-SA"/>
    </w:rPr>
  </w:style>
  <w:style w:type="paragraph" w:customStyle="1" w:styleId="TableTitle">
    <w:name w:val="Table Title"/>
    <w:basedOn w:val="prastasis"/>
    <w:next w:val="prastasis"/>
    <w:rsid w:val="00406486"/>
    <w:pPr>
      <w:spacing w:before="120" w:after="120"/>
      <w:jc w:val="center"/>
    </w:pPr>
    <w:rPr>
      <w:b/>
      <w:szCs w:val="20"/>
      <w:lang w:val="en-GB" w:eastAsia="en-US"/>
    </w:rPr>
  </w:style>
  <w:style w:type="character" w:customStyle="1" w:styleId="body1">
    <w:name w:val="body1"/>
    <w:basedOn w:val="Numatytasispastraiposriftas"/>
    <w:rsid w:val="00406486"/>
  </w:style>
  <w:style w:type="character" w:customStyle="1" w:styleId="NormalWebChar">
    <w:name w:val="Normal (Web) Char"/>
    <w:aliases w:val=" Char Char Char"/>
    <w:rsid w:val="00406486"/>
    <w:rPr>
      <w:rFonts w:ascii="Arial" w:hAnsi="Arial" w:cs="Arial"/>
      <w:sz w:val="22"/>
      <w:lang w:val="en-GB" w:eastAsia="en-US" w:bidi="ar-SA"/>
    </w:rPr>
  </w:style>
  <w:style w:type="character" w:customStyle="1" w:styleId="CharChar11">
    <w:name w:val="Char Char11"/>
    <w:rsid w:val="00406486"/>
    <w:rPr>
      <w:rFonts w:ascii="Arial" w:hAnsi="Arial" w:cs="Arial"/>
      <w:b/>
      <w:bCs/>
      <w:i/>
      <w:iCs/>
      <w:sz w:val="28"/>
      <w:szCs w:val="28"/>
      <w:lang w:val="lt-LT" w:eastAsia="en-US" w:bidi="ar-SA"/>
    </w:rPr>
  </w:style>
  <w:style w:type="character" w:customStyle="1" w:styleId="CharChar8">
    <w:name w:val="Char Char8"/>
    <w:rsid w:val="00406486"/>
    <w:rPr>
      <w:rFonts w:ascii="Arial" w:hAnsi="Arial" w:cs="Arial"/>
      <w:b/>
      <w:bCs/>
      <w:i/>
      <w:iCs/>
      <w:sz w:val="28"/>
      <w:szCs w:val="28"/>
      <w:lang w:val="lt-LT" w:eastAsia="en-US" w:bidi="ar-SA"/>
    </w:rPr>
  </w:style>
  <w:style w:type="character" w:customStyle="1" w:styleId="CharChar7">
    <w:name w:val="Char Char7"/>
    <w:rsid w:val="00406486"/>
    <w:rPr>
      <w:rFonts w:ascii="Arial" w:hAnsi="Arial" w:cs="Arial"/>
      <w:b/>
      <w:bCs/>
      <w:sz w:val="26"/>
      <w:szCs w:val="26"/>
      <w:lang w:val="lt-LT" w:eastAsia="en-US" w:bidi="ar-SA"/>
    </w:rPr>
  </w:style>
  <w:style w:type="paragraph" w:customStyle="1" w:styleId="tekstasChar">
    <w:name w:val="tekstas Char"/>
    <w:basedOn w:val="prastasis"/>
    <w:link w:val="tekstasCharChar"/>
    <w:rsid w:val="00406486"/>
    <w:pPr>
      <w:overflowPunct w:val="0"/>
      <w:autoSpaceDE w:val="0"/>
      <w:autoSpaceDN w:val="0"/>
      <w:adjustRightInd w:val="0"/>
      <w:spacing w:after="60"/>
      <w:ind w:firstLine="720"/>
      <w:jc w:val="both"/>
      <w:textAlignment w:val="baseline"/>
    </w:pPr>
    <w:rPr>
      <w:bCs/>
      <w:szCs w:val="20"/>
      <w:lang w:eastAsia="en-US"/>
    </w:rPr>
  </w:style>
  <w:style w:type="character" w:customStyle="1" w:styleId="tekstasCharChar">
    <w:name w:val="tekstas Char Char"/>
    <w:link w:val="tekstasChar"/>
    <w:rsid w:val="00406486"/>
    <w:rPr>
      <w:bCs/>
      <w:sz w:val="24"/>
      <w:lang w:eastAsia="en-US"/>
    </w:rPr>
  </w:style>
  <w:style w:type="paragraph" w:customStyle="1" w:styleId="Prezidentas">
    <w:name w:val="Prezidentas"/>
    <w:rsid w:val="00406486"/>
    <w:pPr>
      <w:tabs>
        <w:tab w:val="right" w:pos="9808"/>
      </w:tabs>
      <w:suppressAutoHyphens/>
      <w:autoSpaceDE w:val="0"/>
    </w:pPr>
    <w:rPr>
      <w:rFonts w:ascii="TimesLT" w:hAnsi="TimesLT"/>
      <w:caps/>
      <w:lang w:val="en-US" w:eastAsia="ar-SA"/>
    </w:rPr>
  </w:style>
  <w:style w:type="paragraph" w:customStyle="1" w:styleId="Diagrama">
    <w:name w:val="Diagrama"/>
    <w:basedOn w:val="prastasis"/>
    <w:rsid w:val="00406486"/>
    <w:pPr>
      <w:spacing w:after="160" w:line="240" w:lineRule="exact"/>
    </w:pPr>
    <w:rPr>
      <w:rFonts w:ascii="Verdana" w:hAnsi="Verdana" w:cs="Verdana"/>
      <w:sz w:val="20"/>
      <w:szCs w:val="20"/>
      <w:lang w:eastAsia="en-US"/>
    </w:rPr>
  </w:style>
  <w:style w:type="character" w:customStyle="1" w:styleId="body0">
    <w:name w:val="body"/>
    <w:basedOn w:val="Numatytasispastraiposriftas"/>
    <w:rsid w:val="00406486"/>
  </w:style>
  <w:style w:type="paragraph" w:customStyle="1" w:styleId="ww-bodytextindent2">
    <w:name w:val="ww-bodytextindent2"/>
    <w:basedOn w:val="prastasis"/>
    <w:rsid w:val="00406486"/>
    <w:pPr>
      <w:spacing w:before="100" w:beforeAutospacing="1" w:after="100" w:afterAutospacing="1"/>
    </w:pPr>
    <w:rPr>
      <w:rFonts w:ascii="Verdana" w:hAnsi="Verdana"/>
      <w:sz w:val="18"/>
      <w:szCs w:val="18"/>
      <w:lang w:val="en-US" w:eastAsia="en-US"/>
    </w:rPr>
  </w:style>
  <w:style w:type="paragraph" w:customStyle="1" w:styleId="ww-bodytextindent3">
    <w:name w:val="ww-bodytextindent3"/>
    <w:basedOn w:val="prastasis"/>
    <w:rsid w:val="00406486"/>
    <w:pPr>
      <w:spacing w:before="100" w:beforeAutospacing="1" w:after="100" w:afterAutospacing="1"/>
    </w:pPr>
    <w:rPr>
      <w:rFonts w:ascii="Verdana" w:hAnsi="Verdana"/>
      <w:sz w:val="18"/>
      <w:szCs w:val="18"/>
      <w:lang w:val="en-US" w:eastAsia="en-US"/>
    </w:rPr>
  </w:style>
  <w:style w:type="paragraph" w:customStyle="1" w:styleId="CharCharCharCharCharChar">
    <w:name w:val="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AltBChar">
    <w:name w:val="(Alt+B) Char"/>
    <w:rsid w:val="00406486"/>
    <w:rPr>
      <w:sz w:val="24"/>
      <w:lang w:val="en-GB" w:eastAsia="en-US" w:bidi="ar-SA"/>
    </w:rPr>
  </w:style>
  <w:style w:type="paragraph" w:customStyle="1" w:styleId="Point0">
    <w:name w:val="Point 0"/>
    <w:basedOn w:val="prastasis"/>
    <w:rsid w:val="00406486"/>
    <w:pPr>
      <w:suppressAutoHyphens/>
      <w:spacing w:before="120" w:after="120" w:line="360" w:lineRule="auto"/>
      <w:ind w:left="850" w:hanging="850"/>
    </w:pPr>
    <w:rPr>
      <w:szCs w:val="20"/>
      <w:lang w:eastAsia="ar-SA"/>
    </w:rPr>
  </w:style>
  <w:style w:type="character" w:customStyle="1" w:styleId="EndnoteCharacters">
    <w:name w:val="Endnote Characters"/>
    <w:rsid w:val="00406486"/>
    <w:rPr>
      <w:vertAlign w:val="superscript"/>
    </w:rPr>
  </w:style>
  <w:style w:type="paragraph" w:customStyle="1" w:styleId="TableContents">
    <w:name w:val="Table Contents"/>
    <w:basedOn w:val="prastasis"/>
    <w:rsid w:val="00406486"/>
    <w:pPr>
      <w:widowControl w:val="0"/>
      <w:suppressLineNumbers/>
      <w:suppressAutoHyphens/>
    </w:pPr>
    <w:rPr>
      <w:rFonts w:eastAsia="Arial Unicode MS"/>
      <w:kern w:val="1"/>
      <w:lang w:eastAsia="ar-SA"/>
    </w:rPr>
  </w:style>
  <w:style w:type="paragraph" w:customStyle="1" w:styleId="Sraopastraipa1">
    <w:name w:val="Sąrašo pastraipa1"/>
    <w:basedOn w:val="prastasis"/>
    <w:qFormat/>
    <w:rsid w:val="00406486"/>
    <w:pPr>
      <w:ind w:left="720"/>
      <w:contextualSpacing/>
    </w:pPr>
    <w:rPr>
      <w:lang w:eastAsia="en-US"/>
    </w:rPr>
  </w:style>
  <w:style w:type="paragraph" w:customStyle="1" w:styleId="1Head1">
    <w:name w:val="1_Head1"/>
    <w:basedOn w:val="Antrat1"/>
    <w:rsid w:val="00406486"/>
    <w:pPr>
      <w:numPr>
        <w:numId w:val="64"/>
      </w:numPr>
      <w:spacing w:line="360" w:lineRule="auto"/>
    </w:pPr>
    <w:rPr>
      <w:rFonts w:ascii="Times New Roman" w:hAnsi="Times New Roman"/>
      <w:sz w:val="24"/>
    </w:rPr>
  </w:style>
  <w:style w:type="paragraph" w:customStyle="1" w:styleId="2Head2">
    <w:name w:val="2_Head2"/>
    <w:basedOn w:val="Antrat2"/>
    <w:rsid w:val="00406486"/>
    <w:pPr>
      <w:numPr>
        <w:ilvl w:val="1"/>
        <w:numId w:val="65"/>
      </w:numPr>
      <w:spacing w:line="360" w:lineRule="auto"/>
    </w:pPr>
    <w:rPr>
      <w:rFonts w:ascii="Times New Roman" w:hAnsi="Times New Roman"/>
      <w:i w:val="0"/>
      <w:sz w:val="24"/>
      <w:lang w:eastAsia="lt-LT"/>
    </w:rPr>
  </w:style>
  <w:style w:type="character" w:customStyle="1" w:styleId="CharCharCharCharChar">
    <w:name w:val="Char Char Char Char Char"/>
    <w:rsid w:val="00406486"/>
    <w:rPr>
      <w:b/>
      <w:bCs/>
      <w:sz w:val="28"/>
      <w:szCs w:val="28"/>
      <w:lang w:val="en-GB" w:eastAsia="en-US" w:bidi="ar-SA"/>
    </w:rPr>
  </w:style>
  <w:style w:type="character" w:customStyle="1" w:styleId="Heading3TimesNewRomanBoldUnderlineCharCharChar3">
    <w:name w:val="Heading 3 Times New Roman Bold Underline Char Char Char3"/>
    <w:rsid w:val="00406486"/>
    <w:rPr>
      <w:rFonts w:ascii="Arial" w:hAnsi="Arial" w:cs="Arial"/>
      <w:b/>
      <w:bCs/>
      <w:sz w:val="26"/>
      <w:szCs w:val="26"/>
      <w:lang w:val="lt-LT" w:eastAsia="en-US" w:bidi="ar-SA"/>
    </w:rPr>
  </w:style>
  <w:style w:type="paragraph" w:customStyle="1" w:styleId="Iprastasis">
    <w:name w:val="Iprastasis"/>
    <w:basedOn w:val="prastasis"/>
    <w:next w:val="prastasis"/>
    <w:rsid w:val="00406486"/>
    <w:pPr>
      <w:autoSpaceDE w:val="0"/>
      <w:autoSpaceDN w:val="0"/>
      <w:adjustRightInd w:val="0"/>
      <w:spacing w:before="600"/>
    </w:pPr>
    <w:rPr>
      <w:rFonts w:ascii="Arial" w:hAnsi="Arial"/>
      <w:lang w:val="en-US" w:eastAsia="en-US"/>
    </w:rPr>
  </w:style>
  <w:style w:type="character" w:customStyle="1" w:styleId="CharCharCharChar3">
    <w:name w:val="Char Char Char Char3"/>
    <w:rsid w:val="00406486"/>
    <w:rPr>
      <w:rFonts w:ascii="Arial" w:hAnsi="Arial" w:cs="Arial"/>
      <w:b/>
      <w:bCs/>
      <w:i/>
      <w:iCs/>
      <w:sz w:val="28"/>
      <w:szCs w:val="28"/>
      <w:lang w:val="lt-LT" w:eastAsia="en-US" w:bidi="ar-SA"/>
    </w:rPr>
  </w:style>
  <w:style w:type="paragraph" w:customStyle="1" w:styleId="DiagramaDiagrama1CharCharCharCharCharChar">
    <w:name w:val="Diagrama Diagrama1 Char Char Char Char Char Char"/>
    <w:basedOn w:val="prastasis"/>
    <w:rsid w:val="00406486"/>
    <w:pPr>
      <w:spacing w:after="160" w:line="240" w:lineRule="exact"/>
    </w:pPr>
    <w:rPr>
      <w:rFonts w:ascii="Tahoma" w:hAnsi="Tahoma"/>
      <w:sz w:val="20"/>
      <w:szCs w:val="20"/>
      <w:lang w:val="en-US" w:eastAsia="en-US"/>
    </w:rPr>
  </w:style>
  <w:style w:type="paragraph" w:customStyle="1" w:styleId="WW-BodyTextIndent20">
    <w:name w:val="WW-Body Text Indent 2"/>
    <w:basedOn w:val="prastasis"/>
    <w:rsid w:val="00406486"/>
    <w:pPr>
      <w:widowControl w:val="0"/>
      <w:suppressAutoHyphens/>
      <w:ind w:firstLine="720"/>
      <w:jc w:val="both"/>
    </w:pPr>
    <w:rPr>
      <w:rFonts w:eastAsia="Lucida Sans Unicode"/>
      <w:lang w:eastAsia="en-US"/>
    </w:rPr>
  </w:style>
  <w:style w:type="paragraph" w:customStyle="1" w:styleId="LIVEDAtext">
    <w:name w:val="LIVEDA text"/>
    <w:basedOn w:val="prastasis"/>
    <w:qFormat/>
    <w:rsid w:val="00406486"/>
    <w:pPr>
      <w:spacing w:line="280" w:lineRule="exact"/>
      <w:ind w:firstLine="737"/>
      <w:jc w:val="both"/>
    </w:pPr>
  </w:style>
  <w:style w:type="paragraph" w:customStyle="1" w:styleId="text0">
    <w:name w:val="text"/>
    <w:basedOn w:val="prastasis"/>
    <w:rsid w:val="00406486"/>
    <w:pPr>
      <w:suppressAutoHyphens/>
      <w:spacing w:after="180" w:line="240" w:lineRule="atLeast"/>
      <w:jc w:val="both"/>
    </w:pPr>
    <w:rPr>
      <w:rFonts w:ascii="Verdana" w:eastAsia="Arial Unicode MS" w:hAnsi="Verdana" w:cs="Arial Unicode MS"/>
      <w:color w:val="333333"/>
      <w:sz w:val="17"/>
      <w:szCs w:val="17"/>
      <w:lang w:val="en-GB" w:eastAsia="ar-SA"/>
    </w:rPr>
  </w:style>
  <w:style w:type="character" w:customStyle="1" w:styleId="apple-style-span">
    <w:name w:val="apple-style-span"/>
    <w:basedOn w:val="Numatytasispastraiposriftas"/>
    <w:rsid w:val="00406486"/>
  </w:style>
  <w:style w:type="paragraph" w:customStyle="1" w:styleId="DefaultParagraphFont1CharCharChar">
    <w:name w:val="Default Paragraph Font1 Char Char Char"/>
    <w:aliases w:val=" Char Char Char1 Char Char Char Char Char Char Char Char Char,Default Paragraph Font1 Char Char Char1 Char,Default Paragraph Font1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CharChar5">
    <w:name w:val="Char Char5"/>
    <w:rsid w:val="00406486"/>
    <w:rPr>
      <w:rFonts w:ascii="Arial" w:hAnsi="Arial" w:cs="Arial"/>
      <w:sz w:val="22"/>
      <w:lang w:val="en-GB" w:eastAsia="en-US" w:bidi="ar-SA"/>
    </w:rPr>
  </w:style>
  <w:style w:type="character" w:customStyle="1" w:styleId="CharChar16">
    <w:name w:val="Char Char16"/>
    <w:rsid w:val="00406486"/>
    <w:rPr>
      <w:rFonts w:ascii="Arial" w:hAnsi="Arial"/>
      <w:b/>
      <w:i/>
      <w:caps/>
      <w:sz w:val="28"/>
      <w:lang w:val="da-DK" w:eastAsia="en-US" w:bidi="ar-SA"/>
    </w:rPr>
  </w:style>
  <w:style w:type="character" w:customStyle="1" w:styleId="CharChar15">
    <w:name w:val="Char Char15"/>
    <w:rsid w:val="00406486"/>
    <w:rPr>
      <w:rFonts w:ascii="Arial" w:hAnsi="Arial"/>
      <w:b/>
      <w:i/>
      <w:sz w:val="28"/>
      <w:lang w:val="da-DK" w:eastAsia="en-US" w:bidi="ar-SA"/>
    </w:rPr>
  </w:style>
  <w:style w:type="character" w:customStyle="1" w:styleId="CharChar13">
    <w:name w:val="Char Char13"/>
    <w:rsid w:val="00406486"/>
    <w:rPr>
      <w:rFonts w:ascii="Arial" w:hAnsi="Arial"/>
      <w:b/>
      <w:i/>
      <w:sz w:val="24"/>
      <w:lang w:val="da-DK" w:eastAsia="en-US" w:bidi="ar-SA"/>
    </w:rPr>
  </w:style>
  <w:style w:type="paragraph" w:customStyle="1" w:styleId="CharCharCharCharCharCharCharCharCharCharCharChar">
    <w:name w:val="Char Char Char Char Char Char Char Char Char Char Char Char"/>
    <w:basedOn w:val="prastasis"/>
    <w:rsid w:val="00406486"/>
    <w:pPr>
      <w:spacing w:after="160" w:line="240" w:lineRule="exact"/>
    </w:pPr>
    <w:rPr>
      <w:rFonts w:ascii="Verdana" w:hAnsi="Verdana" w:cs="Verdana"/>
      <w:sz w:val="20"/>
      <w:szCs w:val="20"/>
      <w:lang w:eastAsia="en-US"/>
    </w:rPr>
  </w:style>
  <w:style w:type="paragraph" w:customStyle="1" w:styleId="DefinitionTerm">
    <w:name w:val="Definition Term"/>
    <w:basedOn w:val="prastasis"/>
    <w:next w:val="prastasis"/>
    <w:rsid w:val="00406486"/>
    <w:pPr>
      <w:suppressAutoHyphens/>
    </w:pPr>
    <w:rPr>
      <w:szCs w:val="20"/>
      <w:lang w:eastAsia="ar-SA"/>
    </w:rPr>
  </w:style>
  <w:style w:type="paragraph" w:customStyle="1" w:styleId="tabelindholdtt">
    <w:name w:val="tabelindholdtt"/>
    <w:basedOn w:val="prastasis"/>
    <w:rsid w:val="00406486"/>
    <w:pPr>
      <w:spacing w:before="100" w:beforeAutospacing="1" w:after="100" w:afterAutospacing="1"/>
    </w:pPr>
    <w:rPr>
      <w:rFonts w:ascii="Arial Unicode MS" w:eastAsia="Arial Unicode MS" w:hAnsi="Arial Unicode MS" w:cs="Arial Unicode MS"/>
      <w:lang w:val="en-GB" w:eastAsia="en-US"/>
    </w:rPr>
  </w:style>
  <w:style w:type="paragraph" w:customStyle="1" w:styleId="style1">
    <w:name w:val="style1"/>
    <w:basedOn w:val="prastasis"/>
    <w:rsid w:val="00406486"/>
    <w:pPr>
      <w:spacing w:before="100" w:beforeAutospacing="1" w:after="100" w:afterAutospacing="1"/>
    </w:pPr>
  </w:style>
  <w:style w:type="paragraph" w:customStyle="1" w:styleId="CharCharCharChar1">
    <w:name w:val="Char Char Char Char1"/>
    <w:basedOn w:val="prastasis"/>
    <w:rsid w:val="00406486"/>
    <w:pPr>
      <w:spacing w:after="160" w:line="240" w:lineRule="exact"/>
    </w:pPr>
    <w:rPr>
      <w:rFonts w:ascii="Verdana" w:hAnsi="Verdana" w:cs="Verdana"/>
      <w:sz w:val="20"/>
      <w:szCs w:val="20"/>
      <w:lang w:val="en-US" w:eastAsia="en-US"/>
    </w:rPr>
  </w:style>
  <w:style w:type="paragraph" w:styleId="Dokumentoinaostekstas">
    <w:name w:val="endnote text"/>
    <w:basedOn w:val="prastasis"/>
    <w:link w:val="DokumentoinaostekstasDiagrama"/>
    <w:rsid w:val="00406486"/>
    <w:pPr>
      <w:spacing w:line="240" w:lineRule="atLeast"/>
    </w:pPr>
    <w:rPr>
      <w:rFonts w:ascii="Arial" w:hAnsi="Arial"/>
      <w:sz w:val="22"/>
      <w:szCs w:val="20"/>
      <w:lang w:val="en-GB" w:eastAsia="en-US"/>
    </w:rPr>
  </w:style>
  <w:style w:type="character" w:customStyle="1" w:styleId="DokumentoinaostekstasDiagrama">
    <w:name w:val="Dokumento išnašos tekstas Diagrama"/>
    <w:basedOn w:val="Numatytasispastraiposriftas"/>
    <w:link w:val="Dokumentoinaostekstas"/>
    <w:rsid w:val="00406486"/>
    <w:rPr>
      <w:rFonts w:ascii="Arial" w:hAnsi="Arial"/>
      <w:sz w:val="22"/>
      <w:lang w:val="en-GB" w:eastAsia="en-US"/>
    </w:rPr>
  </w:style>
  <w:style w:type="paragraph" w:customStyle="1" w:styleId="Firstparagraph">
    <w:name w:val="First paragraph"/>
    <w:basedOn w:val="prastasis"/>
    <w:next w:val="prastasis"/>
    <w:link w:val="FirstparagraphChar"/>
    <w:rsid w:val="00406486"/>
    <w:pPr>
      <w:widowControl w:val="0"/>
      <w:tabs>
        <w:tab w:val="left" w:pos="4706"/>
      </w:tabs>
      <w:overflowPunct w:val="0"/>
      <w:autoSpaceDE w:val="0"/>
      <w:autoSpaceDN w:val="0"/>
      <w:adjustRightInd w:val="0"/>
      <w:spacing w:line="240" w:lineRule="exact"/>
      <w:jc w:val="both"/>
      <w:textAlignment w:val="baseline"/>
    </w:pPr>
    <w:rPr>
      <w:sz w:val="22"/>
      <w:szCs w:val="20"/>
      <w:lang w:val="en-US" w:eastAsia="en-US"/>
    </w:rPr>
  </w:style>
  <w:style w:type="character" w:customStyle="1" w:styleId="FirstparagraphChar">
    <w:name w:val="First paragraph Char"/>
    <w:link w:val="Firstparagraph"/>
    <w:rsid w:val="00406486"/>
    <w:rPr>
      <w:sz w:val="22"/>
      <w:lang w:val="en-US" w:eastAsia="en-US"/>
    </w:rPr>
  </w:style>
  <w:style w:type="paragraph" w:customStyle="1" w:styleId="linija0">
    <w:name w:val="linija0"/>
    <w:basedOn w:val="prastasis"/>
    <w:rsid w:val="00406486"/>
    <w:pPr>
      <w:spacing w:before="100" w:beforeAutospacing="1" w:after="100" w:afterAutospacing="1"/>
    </w:pPr>
    <w:rPr>
      <w:lang w:val="en-US" w:eastAsia="en-US"/>
    </w:rPr>
  </w:style>
  <w:style w:type="paragraph" w:customStyle="1" w:styleId="QTABEL1">
    <w:name w:val="QTABEL1"/>
    <w:basedOn w:val="prastasis"/>
    <w:rsid w:val="00406486"/>
    <w:pPr>
      <w:widowControl w:val="0"/>
      <w:spacing w:before="40" w:after="40" w:line="200" w:lineRule="exact"/>
    </w:pPr>
    <w:rPr>
      <w:spacing w:val="-4"/>
      <w:sz w:val="16"/>
      <w:szCs w:val="20"/>
      <w:lang w:val="en-GB" w:eastAsia="en-US"/>
    </w:rPr>
  </w:style>
  <w:style w:type="character" w:customStyle="1" w:styleId="CharChar14">
    <w:name w:val="Char Char14"/>
    <w:rsid w:val="00406486"/>
    <w:rPr>
      <w:bCs/>
      <w:smallCaps/>
      <w:noProof/>
      <w:color w:val="365F91"/>
      <w:kern w:val="32"/>
      <w:sz w:val="36"/>
      <w:szCs w:val="36"/>
      <w:lang w:val="lt-LT" w:eastAsia="en-US" w:bidi="ar-SA"/>
    </w:rPr>
  </w:style>
  <w:style w:type="character" w:customStyle="1" w:styleId="CharChar12">
    <w:name w:val="Char Char12"/>
    <w:rsid w:val="00406486"/>
    <w:rPr>
      <w:b/>
      <w:bCs/>
      <w:noProof/>
      <w:sz w:val="24"/>
      <w:szCs w:val="24"/>
      <w:u w:val="single"/>
      <w:lang w:val="lt-LT" w:eastAsia="lt-LT" w:bidi="ar-SA"/>
    </w:rPr>
  </w:style>
  <w:style w:type="paragraph" w:customStyle="1" w:styleId="En-ttedetabledesmatires">
    <w:name w:val="En-tête de table des matières"/>
    <w:basedOn w:val="Antrat1"/>
    <w:next w:val="prastasis"/>
    <w:unhideWhenUsed/>
    <w:qFormat/>
    <w:rsid w:val="00406486"/>
    <w:pPr>
      <w:keepLines/>
      <w:pageBreakBefore/>
      <w:pBdr>
        <w:top w:val="single" w:sz="8" w:space="1" w:color="365F91"/>
      </w:pBdr>
      <w:spacing w:before="480" w:after="0" w:line="312" w:lineRule="auto"/>
      <w:jc w:val="right"/>
      <w:outlineLvl w:val="9"/>
    </w:pPr>
    <w:rPr>
      <w:rFonts w:ascii="Cambria" w:hAnsi="Cambria" w:cs="Times New Roman"/>
      <w:b w:val="0"/>
      <w:smallCaps/>
      <w:noProof/>
      <w:color w:val="365F91"/>
      <w:kern w:val="0"/>
      <w:sz w:val="28"/>
      <w:szCs w:val="28"/>
      <w:lang w:eastAsia="en-US"/>
    </w:rPr>
  </w:style>
  <w:style w:type="paragraph" w:customStyle="1" w:styleId="Source">
    <w:name w:val="Source"/>
    <w:basedOn w:val="Figure"/>
    <w:next w:val="prastasis"/>
    <w:qFormat/>
    <w:rsid w:val="00406486"/>
    <w:pPr>
      <w:tabs>
        <w:tab w:val="clear" w:pos="1985"/>
        <w:tab w:val="clear" w:pos="2552"/>
        <w:tab w:val="clear" w:pos="3402"/>
      </w:tabs>
      <w:spacing w:after="240" w:line="240" w:lineRule="auto"/>
      <w:ind w:left="0" w:firstLine="0"/>
      <w:jc w:val="center"/>
    </w:pPr>
    <w:rPr>
      <w:rFonts w:eastAsia="Calibri"/>
      <w:bCs/>
      <w:i w:val="0"/>
      <w:lang w:val="en-GB"/>
    </w:rPr>
  </w:style>
  <w:style w:type="paragraph" w:customStyle="1" w:styleId="Paragraphedeliste">
    <w:name w:val="Paragraphe de liste"/>
    <w:basedOn w:val="prastasis"/>
    <w:qFormat/>
    <w:rsid w:val="00406486"/>
    <w:pPr>
      <w:spacing w:after="120" w:line="312" w:lineRule="auto"/>
      <w:ind w:left="720"/>
      <w:contextualSpacing/>
      <w:jc w:val="both"/>
    </w:pPr>
    <w:rPr>
      <w:rFonts w:ascii="Arial" w:eastAsia="Calibri" w:hAnsi="Arial"/>
      <w:sz w:val="20"/>
      <w:szCs w:val="22"/>
      <w:lang w:val="en-GB" w:eastAsia="en-US"/>
    </w:rPr>
  </w:style>
  <w:style w:type="paragraph" w:customStyle="1" w:styleId="Basdepage">
    <w:name w:val="Bas de page"/>
    <w:basedOn w:val="Puslapioinaostekstas"/>
    <w:qFormat/>
    <w:rsid w:val="00406486"/>
    <w:pPr>
      <w:jc w:val="both"/>
    </w:pPr>
    <w:rPr>
      <w:rFonts w:ascii="Arial" w:eastAsia="Calibri" w:hAnsi="Arial"/>
      <w:sz w:val="16"/>
      <w:lang w:val="en-GB" w:eastAsia="en-US"/>
    </w:rPr>
  </w:style>
  <w:style w:type="paragraph" w:styleId="Iliustracijsraas">
    <w:name w:val="table of figures"/>
    <w:basedOn w:val="prastasis"/>
    <w:next w:val="prastasis"/>
    <w:unhideWhenUsed/>
    <w:rsid w:val="00406486"/>
    <w:pPr>
      <w:spacing w:after="120" w:line="312" w:lineRule="auto"/>
      <w:jc w:val="both"/>
    </w:pPr>
    <w:rPr>
      <w:rFonts w:ascii="Arial" w:eastAsia="Calibri" w:hAnsi="Arial"/>
      <w:sz w:val="20"/>
      <w:szCs w:val="22"/>
      <w:lang w:val="en-GB" w:eastAsia="en-US"/>
    </w:rPr>
  </w:style>
  <w:style w:type="paragraph" w:styleId="Antrinispavadinimas">
    <w:name w:val="Subtitle"/>
    <w:aliases w:val="Titre sans numéro"/>
    <w:basedOn w:val="Antrat1"/>
    <w:next w:val="prastasis"/>
    <w:link w:val="AntrinispavadinimasDiagrama"/>
    <w:qFormat/>
    <w:rsid w:val="00406486"/>
    <w:pPr>
      <w:pageBreakBefore/>
      <w:pBdr>
        <w:top w:val="single" w:sz="8" w:space="1" w:color="365F91"/>
      </w:pBdr>
      <w:spacing w:before="0" w:after="360" w:line="312" w:lineRule="auto"/>
      <w:jc w:val="right"/>
    </w:pPr>
    <w:rPr>
      <w:rFonts w:ascii="Times New Roman" w:hAnsi="Times New Roman" w:cs="Times New Roman"/>
      <w:b w:val="0"/>
      <w:smallCaps/>
      <w:noProof/>
      <w:color w:val="365F91"/>
      <w:sz w:val="34"/>
      <w:szCs w:val="34"/>
      <w:lang w:eastAsia="en-US"/>
    </w:rPr>
  </w:style>
  <w:style w:type="character" w:customStyle="1" w:styleId="AntrinispavadinimasDiagrama">
    <w:name w:val="Antrinis pavadinimas Diagrama"/>
    <w:aliases w:val="Titre sans numéro Diagrama"/>
    <w:basedOn w:val="Numatytasispastraiposriftas"/>
    <w:link w:val="Antrinispavadinimas"/>
    <w:rsid w:val="00406486"/>
    <w:rPr>
      <w:bCs/>
      <w:smallCaps/>
      <w:noProof/>
      <w:color w:val="365F91"/>
      <w:kern w:val="32"/>
      <w:sz w:val="34"/>
      <w:szCs w:val="34"/>
      <w:lang w:eastAsia="en-US"/>
    </w:rPr>
  </w:style>
  <w:style w:type="paragraph" w:customStyle="1" w:styleId="Annexe">
    <w:name w:val="Annexe"/>
    <w:basedOn w:val="Antrat"/>
    <w:qFormat/>
    <w:rsid w:val="00406486"/>
    <w:pPr>
      <w:pageBreakBefore/>
      <w:pBdr>
        <w:bottom w:val="single" w:sz="8" w:space="1" w:color="365F91"/>
      </w:pBdr>
      <w:spacing w:after="360"/>
    </w:pPr>
    <w:rPr>
      <w:rFonts w:eastAsia="Calibri" w:cs="Times New Roman"/>
      <w:b/>
      <w:color w:val="365F91"/>
      <w:sz w:val="30"/>
      <w:szCs w:val="20"/>
      <w:lang w:eastAsia="en-US"/>
    </w:rPr>
  </w:style>
  <w:style w:type="character" w:customStyle="1" w:styleId="Emphaseple">
    <w:name w:val="Emphase pâle"/>
    <w:rsid w:val="00406486"/>
    <w:rPr>
      <w:i/>
      <w:color w:val="A6A6A6"/>
      <w:u w:val="single"/>
    </w:rPr>
  </w:style>
  <w:style w:type="paragraph" w:customStyle="1" w:styleId="Puce1">
    <w:name w:val="Puce 1"/>
    <w:basedOn w:val="prastasis"/>
    <w:qFormat/>
    <w:rsid w:val="00406486"/>
    <w:pPr>
      <w:numPr>
        <w:numId w:val="63"/>
      </w:numPr>
      <w:spacing w:after="120" w:line="312" w:lineRule="auto"/>
      <w:jc w:val="both"/>
    </w:pPr>
    <w:rPr>
      <w:rFonts w:ascii="Arial" w:eastAsia="Calibri" w:hAnsi="Arial"/>
      <w:sz w:val="20"/>
      <w:szCs w:val="22"/>
      <w:lang w:val="en-GB" w:eastAsia="en-US"/>
    </w:rPr>
  </w:style>
  <w:style w:type="paragraph" w:customStyle="1" w:styleId="Puce2">
    <w:name w:val="Puce 2"/>
    <w:basedOn w:val="Puce1"/>
    <w:qFormat/>
    <w:rsid w:val="00406486"/>
    <w:pPr>
      <w:numPr>
        <w:numId w:val="67"/>
      </w:numPr>
      <w:ind w:left="1775" w:hanging="357"/>
    </w:pPr>
  </w:style>
  <w:style w:type="paragraph" w:customStyle="1" w:styleId="BODY">
    <w:name w:val="BODY"/>
    <w:basedOn w:val="prastasis"/>
    <w:rsid w:val="00406486"/>
    <w:pPr>
      <w:numPr>
        <w:numId w:val="68"/>
      </w:numPr>
      <w:spacing w:after="120"/>
      <w:ind w:left="0" w:firstLine="0"/>
      <w:jc w:val="both"/>
    </w:pPr>
    <w:rPr>
      <w:rFonts w:ascii="Myriad Pro" w:hAnsi="Myriad Pro"/>
      <w:sz w:val="20"/>
      <w:lang w:val="en-GB" w:eastAsia="en-US"/>
    </w:rPr>
  </w:style>
  <w:style w:type="paragraph" w:customStyle="1" w:styleId="xl80">
    <w:name w:val="xl80"/>
    <w:basedOn w:val="prastasis"/>
    <w:rsid w:val="0040648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lang w:val="en-GB" w:eastAsia="fr-FR"/>
    </w:rPr>
  </w:style>
  <w:style w:type="paragraph" w:customStyle="1" w:styleId="xl82">
    <w:name w:val="xl82"/>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83">
    <w:name w:val="xl83"/>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4">
    <w:name w:val="xl84"/>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5">
    <w:name w:val="xl85"/>
    <w:basedOn w:val="prastasis"/>
    <w:rsid w:val="0040648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86">
    <w:name w:val="xl86"/>
    <w:basedOn w:val="prastasis"/>
    <w:rsid w:val="00406486"/>
    <w:pPr>
      <w:shd w:val="clear" w:color="000000" w:fill="FCD5B4"/>
      <w:spacing w:before="100" w:beforeAutospacing="1" w:after="100" w:afterAutospacing="1"/>
    </w:pPr>
    <w:rPr>
      <w:lang w:val="en-GB" w:eastAsia="fr-FR"/>
    </w:rPr>
  </w:style>
  <w:style w:type="paragraph" w:customStyle="1" w:styleId="xl87">
    <w:name w:val="xl87"/>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88">
    <w:name w:val="xl88"/>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89">
    <w:name w:val="xl89"/>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90">
    <w:name w:val="xl90"/>
    <w:basedOn w:val="prastasis"/>
    <w:rsid w:val="00406486"/>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91">
    <w:name w:val="xl91"/>
    <w:basedOn w:val="prastasis"/>
    <w:rsid w:val="00406486"/>
    <w:pPr>
      <w:shd w:val="clear" w:color="000000" w:fill="D7E4BC"/>
      <w:spacing w:before="100" w:beforeAutospacing="1" w:after="100" w:afterAutospacing="1"/>
    </w:pPr>
    <w:rPr>
      <w:lang w:val="en-GB" w:eastAsia="fr-FR"/>
    </w:rPr>
  </w:style>
  <w:style w:type="paragraph" w:customStyle="1" w:styleId="xl92">
    <w:name w:val="xl92"/>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3">
    <w:name w:val="xl93"/>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4">
    <w:name w:val="xl94"/>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95">
    <w:name w:val="xl95"/>
    <w:basedOn w:val="prastasis"/>
    <w:rsid w:val="00406486"/>
    <w:pPr>
      <w:shd w:val="clear" w:color="000000" w:fill="8DB4E3"/>
      <w:spacing w:before="100" w:beforeAutospacing="1" w:after="100" w:afterAutospacing="1"/>
    </w:pPr>
    <w:rPr>
      <w:lang w:val="en-GB" w:eastAsia="fr-FR"/>
    </w:rPr>
  </w:style>
  <w:style w:type="paragraph" w:customStyle="1" w:styleId="xl96">
    <w:name w:val="xl96"/>
    <w:basedOn w:val="prastasis"/>
    <w:rsid w:val="0040648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97">
    <w:name w:val="xl97"/>
    <w:basedOn w:val="prastasis"/>
    <w:rsid w:val="0040648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98">
    <w:name w:val="xl98"/>
    <w:basedOn w:val="prastasis"/>
    <w:rsid w:val="00406486"/>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99">
    <w:name w:val="xl99"/>
    <w:basedOn w:val="prastasis"/>
    <w:rsid w:val="00406486"/>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0">
    <w:name w:val="xl100"/>
    <w:basedOn w:val="prastasis"/>
    <w:rsid w:val="00406486"/>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1">
    <w:name w:val="xl101"/>
    <w:basedOn w:val="prastasis"/>
    <w:rsid w:val="00406486"/>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2"/>
      <w:szCs w:val="22"/>
      <w:lang w:val="en-GB" w:eastAsia="fr-FR"/>
    </w:rPr>
  </w:style>
  <w:style w:type="paragraph" w:customStyle="1" w:styleId="xl102">
    <w:name w:val="xl102"/>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103">
    <w:name w:val="xl103"/>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4">
    <w:name w:val="xl104"/>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5">
    <w:name w:val="xl105"/>
    <w:basedOn w:val="prastasis"/>
    <w:rsid w:val="00406486"/>
    <w:pPr>
      <w:pBdr>
        <w:left w:val="single" w:sz="4" w:space="0" w:color="auto"/>
        <w:bottom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06">
    <w:name w:val="xl106"/>
    <w:basedOn w:val="prastasis"/>
    <w:rsid w:val="00406486"/>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pPr>
    <w:rPr>
      <w:b/>
      <w:bCs/>
      <w:lang w:val="en-GB" w:eastAsia="fr-FR"/>
    </w:rPr>
  </w:style>
  <w:style w:type="paragraph" w:customStyle="1" w:styleId="xl107">
    <w:name w:val="xl107"/>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lang w:val="en-GB" w:eastAsia="fr-FR"/>
    </w:rPr>
  </w:style>
  <w:style w:type="paragraph" w:customStyle="1" w:styleId="xl108">
    <w:name w:val="xl108"/>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b/>
      <w:bCs/>
      <w:lang w:val="en-GB" w:eastAsia="fr-FR"/>
    </w:rPr>
  </w:style>
  <w:style w:type="paragraph" w:customStyle="1" w:styleId="xl109">
    <w:name w:val="xl109"/>
    <w:basedOn w:val="prastasis"/>
    <w:rsid w:val="0040648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lang w:val="en-GB" w:eastAsia="fr-FR"/>
    </w:rPr>
  </w:style>
  <w:style w:type="paragraph" w:customStyle="1" w:styleId="xl110">
    <w:name w:val="xl110"/>
    <w:basedOn w:val="prastasis"/>
    <w:rsid w:val="00406486"/>
    <w:pPr>
      <w:pBdr>
        <w:top w:val="single" w:sz="8" w:space="0" w:color="auto"/>
        <w:bottom w:val="single" w:sz="8" w:space="0" w:color="auto"/>
      </w:pBdr>
      <w:shd w:val="clear" w:color="000000" w:fill="FFFF00"/>
      <w:spacing w:before="100" w:beforeAutospacing="1" w:after="100" w:afterAutospacing="1"/>
    </w:pPr>
    <w:rPr>
      <w:lang w:val="en-GB" w:eastAsia="fr-FR"/>
    </w:rPr>
  </w:style>
  <w:style w:type="paragraph" w:customStyle="1" w:styleId="xl111">
    <w:name w:val="xl111"/>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b/>
      <w:bCs/>
      <w:lang w:val="en-GB" w:eastAsia="fr-FR"/>
    </w:rPr>
  </w:style>
  <w:style w:type="paragraph" w:customStyle="1" w:styleId="xl112">
    <w:name w:val="xl112"/>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3">
    <w:name w:val="xl113"/>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4">
    <w:name w:val="xl114"/>
    <w:basedOn w:val="prastasis"/>
    <w:rsid w:val="00406486"/>
    <w:pPr>
      <w:pBdr>
        <w:top w:val="single" w:sz="4" w:space="0" w:color="auto"/>
        <w:left w:val="single" w:sz="4" w:space="0" w:color="auto"/>
        <w:right w:val="single" w:sz="4" w:space="0" w:color="auto"/>
      </w:pBdr>
      <w:shd w:val="clear" w:color="000000" w:fill="FCD5B4"/>
      <w:spacing w:before="100" w:beforeAutospacing="1" w:after="100" w:afterAutospacing="1"/>
    </w:pPr>
    <w:rPr>
      <w:lang w:val="en-GB" w:eastAsia="fr-FR"/>
    </w:rPr>
  </w:style>
  <w:style w:type="paragraph" w:customStyle="1" w:styleId="xl115">
    <w:name w:val="xl115"/>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116">
    <w:name w:val="xl116"/>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7">
    <w:name w:val="xl117"/>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8">
    <w:name w:val="xl118"/>
    <w:basedOn w:val="prastasis"/>
    <w:rsid w:val="00406486"/>
    <w:pPr>
      <w:pBdr>
        <w:left w:val="single" w:sz="4" w:space="0" w:color="auto"/>
        <w:bottom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19">
    <w:name w:val="xl119"/>
    <w:basedOn w:val="prastasis"/>
    <w:rsid w:val="00406486"/>
    <w:pPr>
      <w:pBdr>
        <w:top w:val="single" w:sz="8" w:space="0" w:color="auto"/>
        <w:left w:val="single" w:sz="8" w:space="0" w:color="auto"/>
        <w:bottom w:val="single" w:sz="8" w:space="0" w:color="auto"/>
        <w:right w:val="single" w:sz="4" w:space="0" w:color="auto"/>
      </w:pBdr>
      <w:shd w:val="clear" w:color="000000" w:fill="E46D0A"/>
      <w:spacing w:before="100" w:beforeAutospacing="1" w:after="100" w:afterAutospacing="1"/>
    </w:pPr>
    <w:rPr>
      <w:b/>
      <w:bCs/>
      <w:lang w:val="en-GB" w:eastAsia="fr-FR"/>
    </w:rPr>
  </w:style>
  <w:style w:type="paragraph" w:customStyle="1" w:styleId="xl120">
    <w:name w:val="xl120"/>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lang w:val="en-GB" w:eastAsia="fr-FR"/>
    </w:rPr>
  </w:style>
  <w:style w:type="paragraph" w:customStyle="1" w:styleId="xl121">
    <w:name w:val="xl121"/>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b/>
      <w:bCs/>
      <w:lang w:val="en-GB" w:eastAsia="fr-FR"/>
    </w:rPr>
  </w:style>
  <w:style w:type="paragraph" w:customStyle="1" w:styleId="xl122">
    <w:name w:val="xl122"/>
    <w:basedOn w:val="prastasis"/>
    <w:rsid w:val="00406486"/>
    <w:pPr>
      <w:pBdr>
        <w:top w:val="single" w:sz="8" w:space="0" w:color="auto"/>
        <w:left w:val="single" w:sz="4" w:space="0" w:color="auto"/>
        <w:bottom w:val="single" w:sz="8" w:space="0" w:color="auto"/>
        <w:right w:val="single" w:sz="4" w:space="0" w:color="auto"/>
      </w:pBdr>
      <w:shd w:val="clear" w:color="000000" w:fill="E46D0A"/>
      <w:spacing w:before="100" w:beforeAutospacing="1" w:after="100" w:afterAutospacing="1"/>
    </w:pPr>
    <w:rPr>
      <w:lang w:val="en-GB" w:eastAsia="fr-FR"/>
    </w:rPr>
  </w:style>
  <w:style w:type="paragraph" w:customStyle="1" w:styleId="xl123">
    <w:name w:val="xl123"/>
    <w:basedOn w:val="prastasis"/>
    <w:rsid w:val="00406486"/>
    <w:pPr>
      <w:pBdr>
        <w:top w:val="single" w:sz="8" w:space="0" w:color="auto"/>
        <w:bottom w:val="single" w:sz="8" w:space="0" w:color="auto"/>
      </w:pBdr>
      <w:shd w:val="clear" w:color="000000" w:fill="E46D0A"/>
      <w:spacing w:before="100" w:beforeAutospacing="1" w:after="100" w:afterAutospacing="1"/>
    </w:pPr>
    <w:rPr>
      <w:lang w:val="en-GB" w:eastAsia="fr-FR"/>
    </w:rPr>
  </w:style>
  <w:style w:type="paragraph" w:customStyle="1" w:styleId="xl124">
    <w:name w:val="xl124"/>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b/>
      <w:bCs/>
      <w:lang w:val="en-GB" w:eastAsia="fr-FR"/>
    </w:rPr>
  </w:style>
  <w:style w:type="paragraph" w:customStyle="1" w:styleId="xl125">
    <w:name w:val="xl125"/>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6">
    <w:name w:val="xl126"/>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7">
    <w:name w:val="xl127"/>
    <w:basedOn w:val="prastasis"/>
    <w:rsid w:val="00406486"/>
    <w:pPr>
      <w:pBdr>
        <w:top w:val="single" w:sz="4" w:space="0" w:color="auto"/>
        <w:left w:val="single" w:sz="4" w:space="0" w:color="auto"/>
        <w:right w:val="single" w:sz="4" w:space="0" w:color="auto"/>
      </w:pBdr>
      <w:shd w:val="clear" w:color="000000" w:fill="D7E4BC"/>
      <w:spacing w:before="100" w:beforeAutospacing="1" w:after="100" w:afterAutospacing="1"/>
    </w:pPr>
    <w:rPr>
      <w:lang w:val="en-GB" w:eastAsia="fr-FR"/>
    </w:rPr>
  </w:style>
  <w:style w:type="paragraph" w:customStyle="1" w:styleId="xl128">
    <w:name w:val="xl128"/>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129">
    <w:name w:val="xl129"/>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0">
    <w:name w:val="xl130"/>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1">
    <w:name w:val="xl131"/>
    <w:basedOn w:val="prastasis"/>
    <w:rsid w:val="00406486"/>
    <w:pPr>
      <w:pBdr>
        <w:left w:val="single" w:sz="4" w:space="0" w:color="auto"/>
        <w:bottom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2">
    <w:name w:val="xl132"/>
    <w:basedOn w:val="prastasis"/>
    <w:rsid w:val="00406486"/>
    <w:pPr>
      <w:pBdr>
        <w:top w:val="single" w:sz="8" w:space="0" w:color="auto"/>
        <w:left w:val="single" w:sz="8" w:space="0" w:color="auto"/>
        <w:bottom w:val="single" w:sz="8" w:space="0" w:color="auto"/>
        <w:right w:val="single" w:sz="4" w:space="0" w:color="auto"/>
      </w:pBdr>
      <w:shd w:val="clear" w:color="000000" w:fill="75923C"/>
      <w:spacing w:before="100" w:beforeAutospacing="1" w:after="100" w:afterAutospacing="1"/>
    </w:pPr>
    <w:rPr>
      <w:b/>
      <w:bCs/>
      <w:lang w:val="en-GB" w:eastAsia="fr-FR"/>
    </w:rPr>
  </w:style>
  <w:style w:type="paragraph" w:customStyle="1" w:styleId="xl133">
    <w:name w:val="xl133"/>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lang w:val="en-GB" w:eastAsia="fr-FR"/>
    </w:rPr>
  </w:style>
  <w:style w:type="paragraph" w:customStyle="1" w:styleId="xl134">
    <w:name w:val="xl134"/>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b/>
      <w:bCs/>
      <w:lang w:val="en-GB" w:eastAsia="fr-FR"/>
    </w:rPr>
  </w:style>
  <w:style w:type="paragraph" w:customStyle="1" w:styleId="xl135">
    <w:name w:val="xl135"/>
    <w:basedOn w:val="prastasis"/>
    <w:rsid w:val="00406486"/>
    <w:pPr>
      <w:pBdr>
        <w:top w:val="single" w:sz="8" w:space="0" w:color="auto"/>
        <w:left w:val="single" w:sz="4" w:space="0" w:color="auto"/>
        <w:bottom w:val="single" w:sz="8" w:space="0" w:color="auto"/>
        <w:right w:val="single" w:sz="4" w:space="0" w:color="auto"/>
      </w:pBdr>
      <w:shd w:val="clear" w:color="000000" w:fill="75923C"/>
      <w:spacing w:before="100" w:beforeAutospacing="1" w:after="100" w:afterAutospacing="1"/>
    </w:pPr>
    <w:rPr>
      <w:lang w:val="en-GB" w:eastAsia="fr-FR"/>
    </w:rPr>
  </w:style>
  <w:style w:type="paragraph" w:customStyle="1" w:styleId="xl136">
    <w:name w:val="xl136"/>
    <w:basedOn w:val="prastasis"/>
    <w:rsid w:val="00406486"/>
    <w:pPr>
      <w:pBdr>
        <w:top w:val="single" w:sz="8" w:space="0" w:color="auto"/>
        <w:bottom w:val="single" w:sz="8" w:space="0" w:color="auto"/>
      </w:pBdr>
      <w:shd w:val="clear" w:color="000000" w:fill="75923C"/>
      <w:spacing w:before="100" w:beforeAutospacing="1" w:after="100" w:afterAutospacing="1"/>
    </w:pPr>
    <w:rPr>
      <w:lang w:val="en-GB" w:eastAsia="fr-FR"/>
    </w:rPr>
  </w:style>
  <w:style w:type="paragraph" w:customStyle="1" w:styleId="xl137">
    <w:name w:val="xl137"/>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b/>
      <w:bCs/>
      <w:lang w:val="en-GB" w:eastAsia="fr-FR"/>
    </w:rPr>
  </w:style>
  <w:style w:type="paragraph" w:customStyle="1" w:styleId="xl138">
    <w:name w:val="xl138"/>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39">
    <w:name w:val="xl139"/>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40">
    <w:name w:val="xl140"/>
    <w:basedOn w:val="prastasis"/>
    <w:rsid w:val="00406486"/>
    <w:pPr>
      <w:pBdr>
        <w:top w:val="single" w:sz="4" w:space="0" w:color="auto"/>
        <w:left w:val="single" w:sz="4" w:space="0" w:color="auto"/>
        <w:right w:val="single" w:sz="4" w:space="0" w:color="auto"/>
      </w:pBdr>
      <w:shd w:val="clear" w:color="000000" w:fill="8DB4E3"/>
      <w:spacing w:before="100" w:beforeAutospacing="1" w:after="100" w:afterAutospacing="1"/>
    </w:pPr>
    <w:rPr>
      <w:lang w:val="en-GB" w:eastAsia="fr-FR"/>
    </w:rPr>
  </w:style>
  <w:style w:type="paragraph" w:customStyle="1" w:styleId="xl141">
    <w:name w:val="xl141"/>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b/>
      <w:bCs/>
      <w:lang w:val="en-GB" w:eastAsia="fr-FR"/>
    </w:rPr>
  </w:style>
  <w:style w:type="paragraph" w:customStyle="1" w:styleId="xl142">
    <w:name w:val="xl142"/>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3">
    <w:name w:val="xl143"/>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4">
    <w:name w:val="xl144"/>
    <w:basedOn w:val="prastasis"/>
    <w:rsid w:val="0040648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lang w:val="en-GB" w:eastAsia="fr-FR"/>
    </w:rPr>
  </w:style>
  <w:style w:type="paragraph" w:customStyle="1" w:styleId="xl145">
    <w:name w:val="xl145"/>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b/>
      <w:bCs/>
      <w:lang w:val="en-GB" w:eastAsia="fr-FR"/>
    </w:rPr>
  </w:style>
  <w:style w:type="paragraph" w:customStyle="1" w:styleId="xl146">
    <w:name w:val="xl146"/>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7">
    <w:name w:val="xl147"/>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8">
    <w:name w:val="xl148"/>
    <w:basedOn w:val="prastasis"/>
    <w:rsid w:val="0040648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49">
    <w:name w:val="xl149"/>
    <w:basedOn w:val="prastasis"/>
    <w:rsid w:val="00406486"/>
    <w:pPr>
      <w:shd w:val="clear" w:color="000000" w:fill="FFFF99"/>
      <w:spacing w:before="100" w:beforeAutospacing="1" w:after="100" w:afterAutospacing="1"/>
    </w:pPr>
    <w:rPr>
      <w:lang w:val="en-GB" w:eastAsia="fr-FR"/>
    </w:rPr>
  </w:style>
  <w:style w:type="paragraph" w:customStyle="1" w:styleId="xl150">
    <w:name w:val="xl150"/>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b/>
      <w:bCs/>
      <w:lang w:val="en-GB" w:eastAsia="fr-FR"/>
    </w:rPr>
  </w:style>
  <w:style w:type="paragraph" w:customStyle="1" w:styleId="xl151">
    <w:name w:val="xl151"/>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52">
    <w:name w:val="xl152"/>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paragraph" w:customStyle="1" w:styleId="xl153">
    <w:name w:val="xl153"/>
    <w:basedOn w:val="prastasis"/>
    <w:rsid w:val="00406486"/>
    <w:pPr>
      <w:pBdr>
        <w:top w:val="single" w:sz="4" w:space="0" w:color="auto"/>
        <w:left w:val="single" w:sz="4" w:space="0" w:color="auto"/>
        <w:right w:val="single" w:sz="4" w:space="0" w:color="auto"/>
      </w:pBdr>
      <w:shd w:val="clear" w:color="000000" w:fill="FFFF99"/>
      <w:spacing w:before="100" w:beforeAutospacing="1" w:after="100" w:afterAutospacing="1"/>
    </w:pPr>
    <w:rPr>
      <w:lang w:val="en-GB" w:eastAsia="fr-FR"/>
    </w:rPr>
  </w:style>
  <w:style w:type="character" w:customStyle="1" w:styleId="Heading1Char0">
    <w:name w:val="Heading 1 Char"/>
    <w:aliases w:val=" Char Char1 Char Char Char Char Char Char Char Char Char Char Char Char Char1, Char Char5"/>
    <w:uiPriority w:val="9"/>
    <w:rsid w:val="00406486"/>
    <w:rPr>
      <w:rFonts w:ascii="Arial" w:hAnsi="Arial" w:cs="Arial"/>
      <w:b/>
      <w:bCs/>
      <w:kern w:val="32"/>
      <w:sz w:val="32"/>
      <w:szCs w:val="32"/>
      <w:lang w:val="lt-LT" w:eastAsia="en-US" w:bidi="ar-SA"/>
    </w:rPr>
  </w:style>
  <w:style w:type="paragraph" w:customStyle="1" w:styleId="tekstas0">
    <w:name w:val="tekstas"/>
    <w:basedOn w:val="prastasis"/>
    <w:rsid w:val="00406486"/>
    <w:pPr>
      <w:spacing w:before="100" w:beforeAutospacing="1" w:after="100" w:afterAutospacing="1"/>
    </w:pPr>
    <w:rPr>
      <w:lang w:val="en-US" w:eastAsia="en-US"/>
    </w:rPr>
  </w:style>
  <w:style w:type="character" w:customStyle="1" w:styleId="CharCharChar3Char">
    <w:name w:val="Char Char Char3 Char"/>
    <w:aliases w:val=" Char Char1 Char Char,Char Char Char3 Char1"/>
    <w:rsid w:val="00406486"/>
    <w:rPr>
      <w:rFonts w:eastAsia="Calibri"/>
      <w:sz w:val="24"/>
      <w:szCs w:val="24"/>
      <w:lang w:val="en-GB" w:eastAsia="ar-SA" w:bidi="ar-SA"/>
    </w:rPr>
  </w:style>
  <w:style w:type="character" w:customStyle="1" w:styleId="Absatz-Standardschriftart">
    <w:name w:val="Absatz-Standardschriftart"/>
    <w:rsid w:val="00406486"/>
  </w:style>
  <w:style w:type="character" w:customStyle="1" w:styleId="WW-Absatz-Standardschriftart">
    <w:name w:val="WW-Absatz-Standardschriftart"/>
    <w:rsid w:val="00406486"/>
  </w:style>
  <w:style w:type="character" w:customStyle="1" w:styleId="WW-Absatz-Standardschriftart1">
    <w:name w:val="WW-Absatz-Standardschriftart1"/>
    <w:rsid w:val="00406486"/>
  </w:style>
  <w:style w:type="character" w:customStyle="1" w:styleId="WW-Absatz-Standardschriftart11">
    <w:name w:val="WW-Absatz-Standardschriftart11"/>
    <w:rsid w:val="00406486"/>
  </w:style>
  <w:style w:type="character" w:customStyle="1" w:styleId="WW-DefaultParagraphFont">
    <w:name w:val="WW-Default Paragraph Font"/>
    <w:rsid w:val="00406486"/>
  </w:style>
  <w:style w:type="character" w:customStyle="1" w:styleId="WW-Absatz-Standardschriftart111">
    <w:name w:val="WW-Absatz-Standardschriftart111"/>
    <w:rsid w:val="00406486"/>
  </w:style>
  <w:style w:type="character" w:customStyle="1" w:styleId="WW-DefaultParagraphFont1">
    <w:name w:val="WW-Default Paragraph Font1"/>
    <w:rsid w:val="00406486"/>
  </w:style>
  <w:style w:type="character" w:customStyle="1" w:styleId="WW-DefaultParagraphFont11">
    <w:name w:val="WW-Default Paragraph Font11"/>
    <w:rsid w:val="00406486"/>
  </w:style>
  <w:style w:type="character" w:customStyle="1" w:styleId="WW-DefaultParagraphFont111">
    <w:name w:val="WW-Default Paragraph Font111"/>
    <w:rsid w:val="00406486"/>
  </w:style>
  <w:style w:type="character" w:customStyle="1" w:styleId="WW-Absatz-Standardschriftart1111">
    <w:name w:val="WW-Absatz-Standardschriftart1111"/>
    <w:rsid w:val="00406486"/>
  </w:style>
  <w:style w:type="character" w:customStyle="1" w:styleId="WW-DefaultParagraphFont1111">
    <w:name w:val="WW-Default Paragraph Font1111"/>
    <w:rsid w:val="00406486"/>
  </w:style>
  <w:style w:type="character" w:customStyle="1" w:styleId="WW-DefaultParagraphFont11111">
    <w:name w:val="WW-Default Paragraph Font11111"/>
    <w:rsid w:val="00406486"/>
  </w:style>
  <w:style w:type="character" w:customStyle="1" w:styleId="WW-DefaultParagraphFont111111">
    <w:name w:val="WW-Default Paragraph Font111111"/>
    <w:rsid w:val="00406486"/>
  </w:style>
  <w:style w:type="character" w:customStyle="1" w:styleId="WW-Absatz-Standardschriftart11111">
    <w:name w:val="WW-Absatz-Standardschriftart11111"/>
    <w:rsid w:val="00406486"/>
  </w:style>
  <w:style w:type="character" w:customStyle="1" w:styleId="WW-Absatz-Standardschriftart111111">
    <w:name w:val="WW-Absatz-Standardschriftart111111"/>
    <w:rsid w:val="00406486"/>
  </w:style>
  <w:style w:type="character" w:customStyle="1" w:styleId="WW-Absatz-Standardschriftart1111111">
    <w:name w:val="WW-Absatz-Standardschriftart1111111"/>
    <w:rsid w:val="00406486"/>
  </w:style>
  <w:style w:type="character" w:customStyle="1" w:styleId="WW-Absatz-Standardschriftart11111111">
    <w:name w:val="WW-Absatz-Standardschriftart11111111"/>
    <w:rsid w:val="00406486"/>
  </w:style>
  <w:style w:type="character" w:customStyle="1" w:styleId="WW-Absatz-Standardschriftart111111111">
    <w:name w:val="WW-Absatz-Standardschriftart111111111"/>
    <w:rsid w:val="00406486"/>
  </w:style>
  <w:style w:type="character" w:customStyle="1" w:styleId="WW-Absatz-Standardschriftart1111111111">
    <w:name w:val="WW-Absatz-Standardschriftart1111111111"/>
    <w:rsid w:val="00406486"/>
  </w:style>
  <w:style w:type="character" w:customStyle="1" w:styleId="WW-Absatz-Standardschriftart11111111111">
    <w:name w:val="WW-Absatz-Standardschriftart11111111111"/>
    <w:rsid w:val="00406486"/>
  </w:style>
  <w:style w:type="character" w:customStyle="1" w:styleId="WW-Absatz-Standardschriftart111111111111">
    <w:name w:val="WW-Absatz-Standardschriftart111111111111"/>
    <w:rsid w:val="00406486"/>
  </w:style>
  <w:style w:type="character" w:customStyle="1" w:styleId="WW-Absatz-Standardschriftart1111111111111">
    <w:name w:val="WW-Absatz-Standardschriftart1111111111111"/>
    <w:rsid w:val="00406486"/>
  </w:style>
  <w:style w:type="character" w:customStyle="1" w:styleId="WW-Absatz-Standardschriftart11111111111111">
    <w:name w:val="WW-Absatz-Standardschriftart11111111111111"/>
    <w:rsid w:val="00406486"/>
  </w:style>
  <w:style w:type="character" w:customStyle="1" w:styleId="WW-DefaultParagraphFont1111111">
    <w:name w:val="WW-Default Paragraph Font1111111"/>
    <w:rsid w:val="00406486"/>
  </w:style>
  <w:style w:type="character" w:customStyle="1" w:styleId="WW-DefaultParagraphFont11111111">
    <w:name w:val="WW-Default Paragraph Font11111111"/>
    <w:rsid w:val="00406486"/>
  </w:style>
  <w:style w:type="character" w:customStyle="1" w:styleId="WW-Absatz-Standardschriftart111111111111111">
    <w:name w:val="WW-Absatz-Standardschriftart111111111111111"/>
    <w:rsid w:val="00406486"/>
  </w:style>
  <w:style w:type="character" w:customStyle="1" w:styleId="WW-Absatz-Standardschriftart1111111111111111">
    <w:name w:val="WW-Absatz-Standardschriftart1111111111111111"/>
    <w:rsid w:val="00406486"/>
  </w:style>
  <w:style w:type="character" w:customStyle="1" w:styleId="WW-Absatz-Standardschriftart11111111111111111">
    <w:name w:val="WW-Absatz-Standardschriftart11111111111111111"/>
    <w:rsid w:val="00406486"/>
  </w:style>
  <w:style w:type="character" w:customStyle="1" w:styleId="WW-Absatz-Standardschriftart111111111111111111">
    <w:name w:val="WW-Absatz-Standardschriftart111111111111111111"/>
    <w:rsid w:val="00406486"/>
  </w:style>
  <w:style w:type="character" w:customStyle="1" w:styleId="WW-Absatz-Standardschriftart1111111111111111111">
    <w:name w:val="WW-Absatz-Standardschriftart1111111111111111111"/>
    <w:rsid w:val="00406486"/>
  </w:style>
  <w:style w:type="character" w:customStyle="1" w:styleId="WW-DefaultParagraphFont111111111">
    <w:name w:val="WW-Default Paragraph Font111111111"/>
    <w:rsid w:val="00406486"/>
  </w:style>
  <w:style w:type="character" w:customStyle="1" w:styleId="WW-Absatz-Standardschriftart11111111111111111111">
    <w:name w:val="WW-Absatz-Standardschriftart11111111111111111111"/>
    <w:rsid w:val="00406486"/>
  </w:style>
  <w:style w:type="character" w:customStyle="1" w:styleId="WW-Absatz-Standardschriftart111111111111111111111">
    <w:name w:val="WW-Absatz-Standardschriftart111111111111111111111"/>
    <w:rsid w:val="00406486"/>
  </w:style>
  <w:style w:type="character" w:customStyle="1" w:styleId="WW-DefaultParagraphFont1111111111">
    <w:name w:val="WW-Default Paragraph Font1111111111"/>
    <w:rsid w:val="00406486"/>
  </w:style>
  <w:style w:type="character" w:customStyle="1" w:styleId="WW-Absatz-Standardschriftart1111111111111111111111">
    <w:name w:val="WW-Absatz-Standardschriftart1111111111111111111111"/>
    <w:rsid w:val="00406486"/>
  </w:style>
  <w:style w:type="character" w:customStyle="1" w:styleId="WW-Absatz-Standardschriftart11111111111111111111111">
    <w:name w:val="WW-Absatz-Standardschriftart11111111111111111111111"/>
    <w:rsid w:val="00406486"/>
  </w:style>
  <w:style w:type="character" w:customStyle="1" w:styleId="WW-Absatz-Standardschriftart111111111111111111111111">
    <w:name w:val="WW-Absatz-Standardschriftart111111111111111111111111"/>
    <w:rsid w:val="00406486"/>
  </w:style>
  <w:style w:type="character" w:customStyle="1" w:styleId="WW8Num7z0">
    <w:name w:val="WW8Num7z0"/>
    <w:rsid w:val="00406486"/>
    <w:rPr>
      <w:rFonts w:ascii="Symbol" w:hAnsi="Symbol" w:cs="StarSymbol"/>
      <w:sz w:val="18"/>
      <w:szCs w:val="18"/>
    </w:rPr>
  </w:style>
  <w:style w:type="character" w:customStyle="1" w:styleId="WW-Absatz-Standardschriftart1111111111111111111111111">
    <w:name w:val="WW-Absatz-Standardschriftart1111111111111111111111111"/>
    <w:rsid w:val="00406486"/>
  </w:style>
  <w:style w:type="character" w:customStyle="1" w:styleId="WW-Absatz-Standardschriftart11111111111111111111111111">
    <w:name w:val="WW-Absatz-Standardschriftart11111111111111111111111111"/>
    <w:rsid w:val="00406486"/>
  </w:style>
  <w:style w:type="character" w:customStyle="1" w:styleId="WW-Absatz-Standardschriftart111111111111111111111111111">
    <w:name w:val="WW-Absatz-Standardschriftart111111111111111111111111111"/>
    <w:rsid w:val="00406486"/>
  </w:style>
  <w:style w:type="character" w:customStyle="1" w:styleId="WW8Num8z0">
    <w:name w:val="WW8Num8z0"/>
    <w:rsid w:val="00406486"/>
    <w:rPr>
      <w:rFonts w:ascii="Symbol" w:hAnsi="Symbol" w:cs="StarSymbol"/>
      <w:sz w:val="18"/>
      <w:szCs w:val="18"/>
    </w:rPr>
  </w:style>
  <w:style w:type="character" w:customStyle="1" w:styleId="WW-DefaultParagraphFont11111111111">
    <w:name w:val="WW-Default Paragraph Font11111111111"/>
    <w:rsid w:val="00406486"/>
  </w:style>
  <w:style w:type="character" w:customStyle="1" w:styleId="WW-Absatz-Standardschriftart1111111111111111111111111111">
    <w:name w:val="WW-Absatz-Standardschriftart1111111111111111111111111111"/>
    <w:rsid w:val="00406486"/>
  </w:style>
  <w:style w:type="character" w:customStyle="1" w:styleId="WW-Absatz-Standardschriftart11111111111111111111111111111">
    <w:name w:val="WW-Absatz-Standardschriftart11111111111111111111111111111"/>
    <w:rsid w:val="00406486"/>
  </w:style>
  <w:style w:type="character" w:customStyle="1" w:styleId="WW-Absatz-Standardschriftart111111111111111111111111111111">
    <w:name w:val="WW-Absatz-Standardschriftart111111111111111111111111111111"/>
    <w:rsid w:val="00406486"/>
  </w:style>
  <w:style w:type="character" w:customStyle="1" w:styleId="WW-Absatz-Standardschriftart1111111111111111111111111111111">
    <w:name w:val="WW-Absatz-Standardschriftart1111111111111111111111111111111"/>
    <w:rsid w:val="00406486"/>
  </w:style>
  <w:style w:type="character" w:customStyle="1" w:styleId="WW-Absatz-Standardschriftart11111111111111111111111111111111">
    <w:name w:val="WW-Absatz-Standardschriftart11111111111111111111111111111111"/>
    <w:rsid w:val="00406486"/>
  </w:style>
  <w:style w:type="character" w:customStyle="1" w:styleId="WW-Absatz-Standardschriftart111111111111111111111111111111111">
    <w:name w:val="WW-Absatz-Standardschriftart111111111111111111111111111111111"/>
    <w:rsid w:val="00406486"/>
  </w:style>
  <w:style w:type="character" w:customStyle="1" w:styleId="WW-DefaultParagraphFont111111111111">
    <w:name w:val="WW-Default Paragraph Font111111111111"/>
    <w:rsid w:val="00406486"/>
  </w:style>
  <w:style w:type="character" w:customStyle="1" w:styleId="WW-Absatz-Standardschriftart1111111111111111111111111111111111">
    <w:name w:val="WW-Absatz-Standardschriftart1111111111111111111111111111111111"/>
    <w:rsid w:val="00406486"/>
  </w:style>
  <w:style w:type="character" w:customStyle="1" w:styleId="WW-Absatz-Standardschriftart11111111111111111111111111111111111">
    <w:name w:val="WW-Absatz-Standardschriftart11111111111111111111111111111111111"/>
    <w:rsid w:val="00406486"/>
  </w:style>
  <w:style w:type="character" w:customStyle="1" w:styleId="WW-Absatz-Standardschriftart111111111111111111111111111111111111">
    <w:name w:val="WW-Absatz-Standardschriftart111111111111111111111111111111111111"/>
    <w:rsid w:val="00406486"/>
  </w:style>
  <w:style w:type="character" w:customStyle="1" w:styleId="WW-Absatz-Standardschriftart1111111111111111111111111111111111111">
    <w:name w:val="WW-Absatz-Standardschriftart1111111111111111111111111111111111111"/>
    <w:rsid w:val="00406486"/>
  </w:style>
  <w:style w:type="character" w:customStyle="1" w:styleId="WW-Absatz-Standardschriftart11111111111111111111111111111111111111">
    <w:name w:val="WW-Absatz-Standardschriftart11111111111111111111111111111111111111"/>
    <w:rsid w:val="00406486"/>
  </w:style>
  <w:style w:type="character" w:customStyle="1" w:styleId="WW-Absatz-Standardschriftart111111111111111111111111111111111111111">
    <w:name w:val="WW-Absatz-Standardschriftart111111111111111111111111111111111111111"/>
    <w:rsid w:val="00406486"/>
  </w:style>
  <w:style w:type="character" w:customStyle="1" w:styleId="WW-Absatz-Standardschriftart1111111111111111111111111111111111111111">
    <w:name w:val="WW-Absatz-Standardschriftart1111111111111111111111111111111111111111"/>
    <w:rsid w:val="00406486"/>
  </w:style>
  <w:style w:type="character" w:customStyle="1" w:styleId="WW-Absatz-Standardschriftart11111111111111111111111111111111111111111">
    <w:name w:val="WW-Absatz-Standardschriftart11111111111111111111111111111111111111111"/>
    <w:rsid w:val="00406486"/>
  </w:style>
  <w:style w:type="character" w:customStyle="1" w:styleId="WW-Absatz-Standardschriftart111111111111111111111111111111111111111111">
    <w:name w:val="WW-Absatz-Standardschriftart111111111111111111111111111111111111111111"/>
    <w:rsid w:val="00406486"/>
  </w:style>
  <w:style w:type="character" w:customStyle="1" w:styleId="WW-Absatz-Standardschriftart1111111111111111111111111111111111111111111">
    <w:name w:val="WW-Absatz-Standardschriftart1111111111111111111111111111111111111111111"/>
    <w:rsid w:val="00406486"/>
  </w:style>
  <w:style w:type="character" w:customStyle="1" w:styleId="WW-Absatz-Standardschriftart11111111111111111111111111111111111111111111">
    <w:name w:val="WW-Absatz-Standardschriftart11111111111111111111111111111111111111111111"/>
    <w:rsid w:val="00406486"/>
  </w:style>
  <w:style w:type="character" w:customStyle="1" w:styleId="WW-Absatz-Standardschriftart111111111111111111111111111111111111111111111">
    <w:name w:val="WW-Absatz-Standardschriftart111111111111111111111111111111111111111111111"/>
    <w:rsid w:val="00406486"/>
  </w:style>
  <w:style w:type="character" w:customStyle="1" w:styleId="WW-Absatz-Standardschriftart1111111111111111111111111111111111111111111111">
    <w:name w:val="WW-Absatz-Standardschriftart1111111111111111111111111111111111111111111111"/>
    <w:rsid w:val="00406486"/>
  </w:style>
  <w:style w:type="character" w:customStyle="1" w:styleId="WW-Absatz-Standardschriftart11111111111111111111111111111111111111111111111">
    <w:name w:val="WW-Absatz-Standardschriftart11111111111111111111111111111111111111111111111"/>
    <w:rsid w:val="00406486"/>
  </w:style>
  <w:style w:type="character" w:customStyle="1" w:styleId="WW-Absatz-Standardschriftart111111111111111111111111111111111111111111111111">
    <w:name w:val="WW-Absatz-Standardschriftart111111111111111111111111111111111111111111111111"/>
    <w:rsid w:val="00406486"/>
  </w:style>
  <w:style w:type="character" w:customStyle="1" w:styleId="WW-Absatz-Standardschriftart1111111111111111111111111111111111111111111111111">
    <w:name w:val="WW-Absatz-Standardschriftart1111111111111111111111111111111111111111111111111"/>
    <w:rsid w:val="00406486"/>
  </w:style>
  <w:style w:type="character" w:customStyle="1" w:styleId="WW-DefaultParagraphFont1111111111111">
    <w:name w:val="WW-Default Paragraph Font1111111111111"/>
    <w:rsid w:val="00406486"/>
  </w:style>
  <w:style w:type="character" w:customStyle="1" w:styleId="WW-Absatz-Standardschriftart11111111111111111111111111111111111111111111111111">
    <w:name w:val="WW-Absatz-Standardschriftart11111111111111111111111111111111111111111111111111"/>
    <w:rsid w:val="00406486"/>
  </w:style>
  <w:style w:type="character" w:customStyle="1" w:styleId="WW-Absatz-Standardschriftart111111111111111111111111111111111111111111111111111">
    <w:name w:val="WW-Absatz-Standardschriftart111111111111111111111111111111111111111111111111111"/>
    <w:rsid w:val="00406486"/>
  </w:style>
  <w:style w:type="character" w:customStyle="1" w:styleId="WW-Absatz-Standardschriftart1111111111111111111111111111111111111111111111111111">
    <w:name w:val="WW-Absatz-Standardschriftart1111111111111111111111111111111111111111111111111111"/>
    <w:rsid w:val="00406486"/>
  </w:style>
  <w:style w:type="character" w:customStyle="1" w:styleId="WW-Absatz-Standardschriftart11111111111111111111111111111111111111111111111111111">
    <w:name w:val="WW-Absatz-Standardschriftart11111111111111111111111111111111111111111111111111111"/>
    <w:rsid w:val="00406486"/>
  </w:style>
  <w:style w:type="character" w:customStyle="1" w:styleId="WW-Absatz-Standardschriftart111111111111111111111111111111111111111111111111111111">
    <w:name w:val="WW-Absatz-Standardschriftart111111111111111111111111111111111111111111111111111111"/>
    <w:rsid w:val="00406486"/>
  </w:style>
  <w:style w:type="character" w:customStyle="1" w:styleId="WW-Absatz-Standardschriftart1111111111111111111111111111111111111111111111111111111">
    <w:name w:val="WW-Absatz-Standardschriftart1111111111111111111111111111111111111111111111111111111"/>
    <w:rsid w:val="00406486"/>
  </w:style>
  <w:style w:type="character" w:customStyle="1" w:styleId="WW-Absatz-Standardschriftart11111111111111111111111111111111111111111111111111111111">
    <w:name w:val="WW-Absatz-Standardschriftart11111111111111111111111111111111111111111111111111111111"/>
    <w:rsid w:val="00406486"/>
  </w:style>
  <w:style w:type="character" w:customStyle="1" w:styleId="WW-Absatz-Standardschriftart111111111111111111111111111111111111111111111111111111111">
    <w:name w:val="WW-Absatz-Standardschriftart111111111111111111111111111111111111111111111111111111111"/>
    <w:rsid w:val="00406486"/>
  </w:style>
  <w:style w:type="character" w:customStyle="1" w:styleId="WW-Absatz-Standardschriftart1111111111111111111111111111111111111111111111111111111111">
    <w:name w:val="WW-Absatz-Standardschriftart1111111111111111111111111111111111111111111111111111111111"/>
    <w:rsid w:val="00406486"/>
  </w:style>
  <w:style w:type="character" w:customStyle="1" w:styleId="WW-Absatz-Standardschriftart11111111111111111111111111111111111111111111111111111111111">
    <w:name w:val="WW-Absatz-Standardschriftart11111111111111111111111111111111111111111111111111111111111"/>
    <w:rsid w:val="00406486"/>
  </w:style>
  <w:style w:type="character" w:customStyle="1" w:styleId="WW-Absatz-Standardschriftart111111111111111111111111111111111111111111111111111111111111">
    <w:name w:val="WW-Absatz-Standardschriftart111111111111111111111111111111111111111111111111111111111111"/>
    <w:rsid w:val="00406486"/>
  </w:style>
  <w:style w:type="character" w:customStyle="1" w:styleId="WW-Absatz-Standardschriftart1111111111111111111111111111111111111111111111111111111111111">
    <w:name w:val="WW-Absatz-Standardschriftart1111111111111111111111111111111111111111111111111111111111111"/>
    <w:rsid w:val="00406486"/>
  </w:style>
  <w:style w:type="character" w:customStyle="1" w:styleId="WW-Absatz-Standardschriftart11111111111111111111111111111111111111111111111111111111111111">
    <w:name w:val="WW-Absatz-Standardschriftart11111111111111111111111111111111111111111111111111111111111111"/>
    <w:rsid w:val="00406486"/>
  </w:style>
  <w:style w:type="character" w:customStyle="1" w:styleId="WW-Absatz-Standardschriftart111111111111111111111111111111111111111111111111111111111111111">
    <w:name w:val="WW-Absatz-Standardschriftart111111111111111111111111111111111111111111111111111111111111111"/>
    <w:rsid w:val="00406486"/>
  </w:style>
  <w:style w:type="character" w:customStyle="1" w:styleId="WW-Absatz-Standardschriftart1111111111111111111111111111111111111111111111111111111111111111">
    <w:name w:val="WW-Absatz-Standardschriftart1111111111111111111111111111111111111111111111111111111111111111"/>
    <w:rsid w:val="00406486"/>
  </w:style>
  <w:style w:type="character" w:customStyle="1" w:styleId="WW-DefaultParagraphFont11111111111111">
    <w:name w:val="WW-Default Paragraph Font11111111111111"/>
    <w:rsid w:val="00406486"/>
  </w:style>
  <w:style w:type="character" w:customStyle="1" w:styleId="WW-DefaultParagraphFont111111111111111">
    <w:name w:val="WW-Default Paragraph Font111111111111111"/>
    <w:rsid w:val="00406486"/>
  </w:style>
  <w:style w:type="character" w:customStyle="1" w:styleId="WW-DefaultParagraphFont1111111111111111">
    <w:name w:val="WW-Default Paragraph Font1111111111111111"/>
    <w:rsid w:val="00406486"/>
  </w:style>
  <w:style w:type="character" w:customStyle="1" w:styleId="WW-DefaultParagraphFont11111111111111111">
    <w:name w:val="WW-Default Paragraph Font11111111111111111"/>
    <w:rsid w:val="00406486"/>
  </w:style>
  <w:style w:type="character" w:customStyle="1" w:styleId="WW-DefaultParagraphFont111111111111111111">
    <w:name w:val="WW-Default Paragraph Font111111111111111111"/>
    <w:rsid w:val="00406486"/>
  </w:style>
  <w:style w:type="character" w:customStyle="1" w:styleId="WW-Absatz-Standardschriftart11111111111111111111111111111111111111111111111111111111111111111">
    <w:name w:val="WW-Absatz-Standardschriftart11111111111111111111111111111111111111111111111111111111111111111"/>
    <w:rsid w:val="00406486"/>
  </w:style>
  <w:style w:type="character" w:customStyle="1" w:styleId="WW-Absatz-Standardschriftart111111111111111111111111111111111111111111111111111111111111111111">
    <w:name w:val="WW-Absatz-Standardschriftart111111111111111111111111111111111111111111111111111111111111111111"/>
    <w:rsid w:val="00406486"/>
  </w:style>
  <w:style w:type="character" w:customStyle="1" w:styleId="WW-Absatz-Standardschriftart1111111111111111111111111111111111111111111111111111111111111111111">
    <w:name w:val="WW-Absatz-Standardschriftart1111111111111111111111111111111111111111111111111111111111111111111"/>
    <w:rsid w:val="00406486"/>
  </w:style>
  <w:style w:type="character" w:customStyle="1" w:styleId="WW-Absatz-Standardschriftart11111111111111111111111111111111111111111111111111111111111111111111">
    <w:name w:val="WW-Absatz-Standardschriftart11111111111111111111111111111111111111111111111111111111111111111111"/>
    <w:rsid w:val="00406486"/>
  </w:style>
  <w:style w:type="character" w:customStyle="1" w:styleId="WW-Absatz-Standardschriftart111111111111111111111111111111111111111111111111111111111111111111111">
    <w:name w:val="WW-Absatz-Standardschriftart111111111111111111111111111111111111111111111111111111111111111111111"/>
    <w:rsid w:val="00406486"/>
  </w:style>
  <w:style w:type="character" w:customStyle="1" w:styleId="WW-Absatz-Standardschriftart1111111111111111111111111111111111111111111111111111111111111111111111">
    <w:name w:val="WW-Absatz-Standardschriftart1111111111111111111111111111111111111111111111111111111111111111111111"/>
    <w:rsid w:val="00406486"/>
  </w:style>
  <w:style w:type="character" w:customStyle="1" w:styleId="WW-Absatz-Standardschriftart11111111111111111111111111111111111111111111111111111111111111111111111">
    <w:name w:val="WW-Absatz-Standardschriftart11111111111111111111111111111111111111111111111111111111111111111111111"/>
    <w:rsid w:val="00406486"/>
  </w:style>
  <w:style w:type="character" w:customStyle="1" w:styleId="WW-Absatz-Standardschriftart111111111111111111111111111111111111111111111111111111111111111111111111">
    <w:name w:val="WW-Absatz-Standardschriftart111111111111111111111111111111111111111111111111111111111111111111111111"/>
    <w:rsid w:val="00406486"/>
  </w:style>
  <w:style w:type="character" w:customStyle="1" w:styleId="WW-Absatz-Standardschriftart1111111111111111111111111111111111111111111111111111111111111111111111111">
    <w:name w:val="WW-Absatz-Standardschriftart1111111111111111111111111111111111111111111111111111111111111111111111111"/>
    <w:rsid w:val="00406486"/>
  </w:style>
  <w:style w:type="character" w:customStyle="1" w:styleId="WW-DefaultParagraphFont1111111111111111111">
    <w:name w:val="WW-Default Paragraph Font1111111111111111111"/>
    <w:rsid w:val="00406486"/>
  </w:style>
  <w:style w:type="character" w:customStyle="1" w:styleId="WW8Num2z0">
    <w:name w:val="WW8Num2z0"/>
    <w:rsid w:val="00406486"/>
    <w:rPr>
      <w:rFonts w:ascii="Symbol" w:hAnsi="Symbol" w:cs="StarSymbol"/>
      <w:sz w:val="18"/>
      <w:szCs w:val="1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406486"/>
  </w:style>
  <w:style w:type="character" w:customStyle="1" w:styleId="WW-Absatz-Standardschriftart111111111111111111111111111111111111111111111111111111111111111111111111111">
    <w:name w:val="WW-Absatz-Standardschriftart111111111111111111111111111111111111111111111111111111111111111111111111111"/>
    <w:rsid w:val="00406486"/>
  </w:style>
  <w:style w:type="character" w:customStyle="1" w:styleId="WW-DefaultParagraphFont11111111111111111111">
    <w:name w:val="WW-Default Paragraph Font11111111111111111111"/>
    <w:rsid w:val="00406486"/>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06486"/>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06486"/>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06486"/>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06486"/>
  </w:style>
  <w:style w:type="character" w:customStyle="1" w:styleId="WW-DefaultParagraphFont111111111111111111111">
    <w:name w:val="WW-Default Paragraph Font111111111111111111111"/>
    <w:rsid w:val="00406486"/>
  </w:style>
  <w:style w:type="character" w:customStyle="1" w:styleId="WW-DefaultParagraphFont1111111111111111111111">
    <w:name w:val="WW-Default Paragraph Font1111111111111111111111"/>
    <w:rsid w:val="00406486"/>
  </w:style>
  <w:style w:type="character" w:customStyle="1" w:styleId="WW-DefaultParagraphFont11111111111111111111111">
    <w:name w:val="WW-Default Paragraph Font11111111111111111111111"/>
    <w:rsid w:val="00406486"/>
  </w:style>
  <w:style w:type="character" w:customStyle="1" w:styleId="WW-DefaultParagraphFont111111111111111111111111">
    <w:name w:val="WW-Default Paragraph Font111111111111111111111111"/>
    <w:rsid w:val="00406486"/>
  </w:style>
  <w:style w:type="character" w:customStyle="1" w:styleId="WW-DefaultParagraphFont1111111111111111111111111">
    <w:name w:val="WW-Default Paragraph Font1111111111111111111111111"/>
    <w:rsid w:val="00406486"/>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06486"/>
  </w:style>
  <w:style w:type="character" w:customStyle="1" w:styleId="WW-DefaultParagraphFont11111111111111111111111111">
    <w:name w:val="WW-Default Paragraph Font11111111111111111111111111"/>
    <w:rsid w:val="00406486"/>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06486"/>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06486"/>
  </w:style>
  <w:style w:type="character" w:customStyle="1" w:styleId="NumberingSymbols">
    <w:name w:val="Numbering Symbols"/>
    <w:rsid w:val="00406486"/>
  </w:style>
  <w:style w:type="character" w:customStyle="1" w:styleId="Bullets">
    <w:name w:val="Bullets"/>
    <w:rsid w:val="00406486"/>
    <w:rPr>
      <w:rFonts w:ascii="StarSymbol" w:eastAsia="StarSymbol" w:hAnsi="StarSymbol" w:cs="StarSymbol"/>
      <w:sz w:val="18"/>
      <w:szCs w:val="18"/>
    </w:rPr>
  </w:style>
  <w:style w:type="paragraph" w:customStyle="1" w:styleId="Heading">
    <w:name w:val="Heading"/>
    <w:basedOn w:val="prastasis"/>
    <w:next w:val="Pagrindinistekstas"/>
    <w:rsid w:val="00406486"/>
    <w:pPr>
      <w:keepNext/>
      <w:widowControl w:val="0"/>
      <w:suppressAutoHyphens/>
      <w:spacing w:before="240" w:after="120"/>
    </w:pPr>
    <w:rPr>
      <w:rFonts w:ascii="Arial" w:eastAsia="MS Mincho" w:hAnsi="Arial" w:cs="Tahoma"/>
      <w:sz w:val="28"/>
      <w:szCs w:val="28"/>
      <w:lang w:eastAsia="en-US"/>
    </w:rPr>
  </w:style>
  <w:style w:type="paragraph" w:styleId="Sraas">
    <w:name w:val="List"/>
    <w:basedOn w:val="Pagrindinistekstas"/>
    <w:rsid w:val="00406486"/>
    <w:pPr>
      <w:widowControl w:val="0"/>
      <w:suppressAutoHyphens/>
      <w:spacing w:after="120" w:line="240" w:lineRule="auto"/>
      <w:ind w:left="0"/>
      <w:jc w:val="left"/>
    </w:pPr>
    <w:rPr>
      <w:rFonts w:eastAsia="Lucida Sans Unicode" w:cs="Tahoma"/>
      <w:lang w:val="lt-LT"/>
    </w:rPr>
  </w:style>
  <w:style w:type="paragraph" w:customStyle="1" w:styleId="Index">
    <w:name w:val="Index"/>
    <w:basedOn w:val="prastasis"/>
    <w:rsid w:val="00406486"/>
    <w:pPr>
      <w:widowControl w:val="0"/>
      <w:suppressLineNumbers/>
      <w:suppressAutoHyphens/>
    </w:pPr>
    <w:rPr>
      <w:rFonts w:eastAsia="Lucida Sans Unicode" w:cs="Tahoma"/>
      <w:szCs w:val="20"/>
      <w:lang w:eastAsia="en-US"/>
    </w:rPr>
  </w:style>
  <w:style w:type="paragraph" w:customStyle="1" w:styleId="TableHeading">
    <w:name w:val="Table Heading"/>
    <w:basedOn w:val="TableContents"/>
    <w:rsid w:val="00406486"/>
    <w:pPr>
      <w:jc w:val="center"/>
    </w:pPr>
    <w:rPr>
      <w:rFonts w:eastAsia="Lucida Sans Unicode"/>
      <w:b/>
      <w:bCs/>
      <w:i/>
      <w:iCs/>
      <w:kern w:val="0"/>
      <w:szCs w:val="20"/>
    </w:rPr>
  </w:style>
  <w:style w:type="paragraph" w:customStyle="1" w:styleId="Hyperlink1">
    <w:name w:val="Hyperlink1"/>
    <w:rsid w:val="00406486"/>
    <w:pPr>
      <w:suppressAutoHyphens/>
      <w:autoSpaceDE w:val="0"/>
      <w:ind w:firstLine="312"/>
      <w:jc w:val="both"/>
    </w:pPr>
    <w:rPr>
      <w:rFonts w:ascii="TimesLT" w:eastAsia="Arial" w:hAnsi="TimesLT"/>
      <w:lang w:val="en-US" w:eastAsia="ar-SA"/>
    </w:rPr>
  </w:style>
  <w:style w:type="paragraph" w:customStyle="1" w:styleId="MAZAS">
    <w:name w:val="MAZAS"/>
    <w:rsid w:val="00406486"/>
    <w:pPr>
      <w:suppressAutoHyphens/>
      <w:autoSpaceDE w:val="0"/>
      <w:ind w:firstLine="312"/>
      <w:jc w:val="both"/>
    </w:pPr>
    <w:rPr>
      <w:rFonts w:ascii="TimesLT" w:eastAsia="Arial" w:hAnsi="TimesLT"/>
      <w:color w:val="000000"/>
      <w:sz w:val="8"/>
      <w:szCs w:val="8"/>
      <w:lang w:val="en-US" w:eastAsia="ar-SA"/>
    </w:rPr>
  </w:style>
  <w:style w:type="paragraph" w:customStyle="1" w:styleId="CentrBoldm">
    <w:name w:val="CentrBoldm"/>
    <w:basedOn w:val="prastasis"/>
    <w:rsid w:val="00406486"/>
    <w:pPr>
      <w:autoSpaceDE w:val="0"/>
      <w:jc w:val="center"/>
    </w:pPr>
    <w:rPr>
      <w:rFonts w:ascii="TimesLT" w:hAnsi="TimesLT"/>
      <w:b/>
      <w:bCs/>
      <w:sz w:val="20"/>
      <w:szCs w:val="20"/>
      <w:lang w:val="en-US" w:eastAsia="en-US"/>
    </w:rPr>
  </w:style>
  <w:style w:type="paragraph" w:customStyle="1" w:styleId="Framecontents">
    <w:name w:val="Frame contents"/>
    <w:basedOn w:val="Pagrindinistekstas"/>
    <w:rsid w:val="00406486"/>
    <w:pPr>
      <w:widowControl w:val="0"/>
      <w:suppressAutoHyphens/>
      <w:spacing w:after="120" w:line="240" w:lineRule="auto"/>
      <w:ind w:left="0"/>
      <w:jc w:val="left"/>
    </w:pPr>
    <w:rPr>
      <w:rFonts w:eastAsia="Lucida Sans Unicode"/>
      <w:lang w:val="lt-LT"/>
    </w:rPr>
  </w:style>
  <w:style w:type="paragraph" w:customStyle="1" w:styleId="LIVEDAheading3">
    <w:name w:val="LIVEDA heading3"/>
    <w:basedOn w:val="Antrat3"/>
    <w:qFormat/>
    <w:rsid w:val="00406486"/>
    <w:pPr>
      <w:keepLines/>
      <w:spacing w:before="200" w:after="0" w:line="276" w:lineRule="auto"/>
      <w:ind w:left="720" w:hanging="720"/>
    </w:pPr>
    <w:rPr>
      <w:rFonts w:ascii="Times New Roman" w:eastAsia="SimSun" w:hAnsi="Times New Roman" w:cs="Times New Roman"/>
      <w:sz w:val="24"/>
      <w:szCs w:val="24"/>
      <w:u w:val="single"/>
      <w:lang w:eastAsia="zh-CN"/>
    </w:rPr>
  </w:style>
  <w:style w:type="paragraph" w:customStyle="1" w:styleId="text-body-indent-western">
    <w:name w:val="text-body-indent-western"/>
    <w:basedOn w:val="prastasis"/>
    <w:rsid w:val="00406486"/>
    <w:pPr>
      <w:suppressAutoHyphens/>
      <w:spacing w:before="280"/>
      <w:ind w:left="879"/>
    </w:pPr>
    <w:rPr>
      <w:rFonts w:ascii="Arial" w:hAnsi="Arial" w:cs="Arial"/>
      <w:sz w:val="22"/>
      <w:szCs w:val="22"/>
      <w:lang w:val="en-GB" w:eastAsia="ar-SA"/>
    </w:rPr>
  </w:style>
  <w:style w:type="character" w:customStyle="1" w:styleId="datametai">
    <w:name w:val="datametai"/>
    <w:basedOn w:val="Numatytasispastraiposriftas"/>
    <w:rsid w:val="00406486"/>
  </w:style>
  <w:style w:type="character" w:customStyle="1" w:styleId="datamnuo">
    <w:name w:val="datamnuo"/>
    <w:basedOn w:val="Numatytasispastraiposriftas"/>
    <w:rsid w:val="00406486"/>
  </w:style>
  <w:style w:type="character" w:customStyle="1" w:styleId="datadiena">
    <w:name w:val="datadiena"/>
    <w:basedOn w:val="Numatytasispastraiposriftas"/>
    <w:rsid w:val="00406486"/>
  </w:style>
  <w:style w:type="character" w:customStyle="1" w:styleId="shorttext1">
    <w:name w:val="short_text1"/>
    <w:rsid w:val="00406486"/>
    <w:rPr>
      <w:sz w:val="23"/>
      <w:szCs w:val="23"/>
    </w:rPr>
  </w:style>
  <w:style w:type="character" w:customStyle="1" w:styleId="AntratsDiagrama">
    <w:name w:val="Antraštės Diagrama"/>
    <w:aliases w:val=" Char3 Diagrama"/>
    <w:link w:val="Antrats"/>
    <w:uiPriority w:val="99"/>
    <w:rsid w:val="00406486"/>
    <w:rPr>
      <w:sz w:val="24"/>
      <w:szCs w:val="24"/>
    </w:rPr>
  </w:style>
  <w:style w:type="paragraph" w:styleId="Pataisymai">
    <w:name w:val="Revision"/>
    <w:hidden/>
    <w:uiPriority w:val="99"/>
    <w:semiHidden/>
    <w:rsid w:val="00406486"/>
    <w:rPr>
      <w:sz w:val="24"/>
      <w:szCs w:val="24"/>
      <w:lang w:eastAsia="en-US"/>
    </w:rPr>
  </w:style>
  <w:style w:type="paragraph" w:customStyle="1" w:styleId="CharCharCharChar2CharCharCharCharCharCharCharChar1">
    <w:name w:val="Char Char Char Char2 Char Char Char Char Char Char Char Char1"/>
    <w:basedOn w:val="prastasis"/>
    <w:rsid w:val="00406486"/>
    <w:pPr>
      <w:spacing w:after="160" w:line="240" w:lineRule="exact"/>
    </w:pPr>
    <w:rPr>
      <w:rFonts w:ascii="Verdana" w:hAnsi="Verdana" w:cs="Verdana"/>
      <w:sz w:val="20"/>
      <w:szCs w:val="20"/>
      <w:lang w:val="en-US" w:eastAsia="en-US"/>
    </w:rPr>
  </w:style>
  <w:style w:type="numbering" w:customStyle="1" w:styleId="NoList1">
    <w:name w:val="No List1"/>
    <w:next w:val="Sraonra"/>
    <w:uiPriority w:val="99"/>
    <w:semiHidden/>
    <w:unhideWhenUsed/>
    <w:rsid w:val="00406486"/>
  </w:style>
  <w:style w:type="numbering" w:customStyle="1" w:styleId="NoList11">
    <w:name w:val="No List11"/>
    <w:next w:val="Sraonra"/>
    <w:uiPriority w:val="99"/>
    <w:semiHidden/>
    <w:unhideWhenUsed/>
    <w:rsid w:val="00406486"/>
  </w:style>
  <w:style w:type="numbering" w:customStyle="1" w:styleId="NoList2">
    <w:name w:val="No List2"/>
    <w:next w:val="Sraonra"/>
    <w:uiPriority w:val="99"/>
    <w:semiHidden/>
    <w:unhideWhenUsed/>
    <w:rsid w:val="00406486"/>
  </w:style>
  <w:style w:type="numbering" w:customStyle="1" w:styleId="NoList3">
    <w:name w:val="No List3"/>
    <w:next w:val="Sraonra"/>
    <w:uiPriority w:val="99"/>
    <w:semiHidden/>
    <w:unhideWhenUsed/>
    <w:rsid w:val="00406486"/>
  </w:style>
  <w:style w:type="table" w:customStyle="1" w:styleId="TableGrid2">
    <w:name w:val="Table Grid2"/>
    <w:basedOn w:val="prastojilentel"/>
    <w:next w:val="Lentelstinklelis"/>
    <w:uiPriority w:val="39"/>
    <w:rsid w:val="00406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ratDiagrama">
    <w:name w:val="Poraštė Diagrama"/>
    <w:link w:val="Porat"/>
    <w:uiPriority w:val="99"/>
    <w:rsid w:val="00406486"/>
    <w:rPr>
      <w:sz w:val="24"/>
      <w:szCs w:val="24"/>
    </w:rPr>
  </w:style>
  <w:style w:type="paragraph" w:styleId="Sraassuenkleliais">
    <w:name w:val="List Bullet"/>
    <w:basedOn w:val="prastasis"/>
    <w:uiPriority w:val="99"/>
    <w:unhideWhenUsed/>
    <w:rsid w:val="00406486"/>
    <w:pPr>
      <w:numPr>
        <w:numId w:val="79"/>
      </w:numPr>
      <w:tabs>
        <w:tab w:val="clear" w:pos="360"/>
        <w:tab w:val="num" w:pos="737"/>
      </w:tabs>
      <w:spacing w:after="160" w:line="259" w:lineRule="auto"/>
      <w:ind w:left="567" w:firstLine="0"/>
      <w:contextualSpacing/>
    </w:pPr>
    <w:rPr>
      <w:rFonts w:ascii="TimesNewRomanPSMT" w:eastAsia="Calibri" w:hAnsi="TimesNewRomanPSMT" w:cs="TimesNewRomanPSMT"/>
      <w:szCs w:val="22"/>
      <w:lang w:eastAsia="en-US"/>
    </w:rPr>
  </w:style>
  <w:style w:type="numbering" w:customStyle="1" w:styleId="NoList4">
    <w:name w:val="No List4"/>
    <w:next w:val="Sraonra"/>
    <w:uiPriority w:val="99"/>
    <w:semiHidden/>
    <w:unhideWhenUsed/>
    <w:rsid w:val="00406486"/>
  </w:style>
  <w:style w:type="paragraph" w:styleId="Betarp">
    <w:name w:val="No Spacing"/>
    <w:link w:val="BetarpDiagrama"/>
    <w:uiPriority w:val="1"/>
    <w:qFormat/>
    <w:rsid w:val="00406486"/>
    <w:rPr>
      <w:rFonts w:eastAsia="SimSun"/>
      <w:sz w:val="24"/>
      <w:szCs w:val="24"/>
      <w:lang w:val="en-US" w:eastAsia="en-US"/>
    </w:rPr>
  </w:style>
  <w:style w:type="paragraph" w:customStyle="1" w:styleId="Normlny">
    <w:name w:val="Normįlny"/>
    <w:basedOn w:val="Default"/>
    <w:next w:val="Default"/>
    <w:uiPriority w:val="99"/>
    <w:rsid w:val="00406486"/>
    <w:rPr>
      <w:rFonts w:ascii="Times New Roman" w:eastAsia="Calibri" w:hAnsi="Times New Roman" w:cs="Times New Roman"/>
      <w:color w:val="auto"/>
      <w:lang w:eastAsia="en-US"/>
    </w:rPr>
  </w:style>
  <w:style w:type="numbering" w:customStyle="1" w:styleId="NoList5">
    <w:name w:val="No List5"/>
    <w:next w:val="Sraonra"/>
    <w:uiPriority w:val="99"/>
    <w:semiHidden/>
    <w:unhideWhenUsed/>
    <w:rsid w:val="00406486"/>
  </w:style>
  <w:style w:type="table" w:customStyle="1" w:styleId="TableGrid3">
    <w:name w:val="Table Grid3"/>
    <w:basedOn w:val="prastojilentel"/>
    <w:next w:val="Lentelstinklelis"/>
    <w:uiPriority w:val="59"/>
    <w:rsid w:val="00406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uiPriority w:val="99"/>
    <w:semiHidden/>
    <w:rsid w:val="00406486"/>
    <w:rPr>
      <w:color w:val="808080"/>
    </w:rPr>
  </w:style>
  <w:style w:type="character" w:customStyle="1" w:styleId="gcg2ujhdabb">
    <w:name w:val="gcg2ujhdabb"/>
    <w:rsid w:val="00406486"/>
  </w:style>
  <w:style w:type="character" w:customStyle="1" w:styleId="gcg2ujhdeab">
    <w:name w:val="gcg2ujhdeab"/>
    <w:rsid w:val="00406486"/>
  </w:style>
  <w:style w:type="paragraph" w:customStyle="1" w:styleId="xl65">
    <w:name w:val="xl65"/>
    <w:basedOn w:val="prastasis"/>
    <w:rsid w:val="00406486"/>
    <w:pPr>
      <w:spacing w:before="100" w:beforeAutospacing="1" w:after="100" w:afterAutospacing="1"/>
    </w:pPr>
    <w:rPr>
      <w:sz w:val="20"/>
      <w:szCs w:val="20"/>
    </w:rPr>
  </w:style>
  <w:style w:type="paragraph" w:customStyle="1" w:styleId="xl66">
    <w:name w:val="xl66"/>
    <w:basedOn w:val="prastasis"/>
    <w:rsid w:val="00406486"/>
    <w:pPr>
      <w:spacing w:before="100" w:beforeAutospacing="1" w:after="100" w:afterAutospacing="1"/>
    </w:pPr>
    <w:rPr>
      <w:sz w:val="20"/>
      <w:szCs w:val="20"/>
    </w:rPr>
  </w:style>
  <w:style w:type="paragraph" w:customStyle="1" w:styleId="xl67">
    <w:name w:val="xl67"/>
    <w:basedOn w:val="prastasis"/>
    <w:rsid w:val="00406486"/>
    <w:pPr>
      <w:spacing w:before="100" w:beforeAutospacing="1" w:after="100" w:afterAutospacing="1"/>
      <w:jc w:val="center"/>
      <w:textAlignment w:val="center"/>
    </w:pPr>
  </w:style>
  <w:style w:type="paragraph" w:customStyle="1" w:styleId="xl68">
    <w:name w:val="xl68"/>
    <w:basedOn w:val="prastasis"/>
    <w:rsid w:val="00406486"/>
    <w:pPr>
      <w:spacing w:before="100" w:beforeAutospacing="1" w:after="100" w:afterAutospacing="1"/>
      <w:jc w:val="center"/>
    </w:pPr>
    <w:rPr>
      <w:sz w:val="20"/>
      <w:szCs w:val="20"/>
    </w:rPr>
  </w:style>
  <w:style w:type="paragraph" w:customStyle="1" w:styleId="xl69">
    <w:name w:val="xl69"/>
    <w:basedOn w:val="prastasis"/>
    <w:rsid w:val="00406486"/>
    <w:pPr>
      <w:spacing w:before="100" w:beforeAutospacing="1" w:after="100" w:afterAutospacing="1"/>
      <w:jc w:val="center"/>
    </w:pPr>
    <w:rPr>
      <w:sz w:val="20"/>
      <w:szCs w:val="20"/>
    </w:rPr>
  </w:style>
  <w:style w:type="paragraph" w:customStyle="1" w:styleId="xl70">
    <w:name w:val="xl70"/>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prastasis"/>
    <w:rsid w:val="00406486"/>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prastasis"/>
    <w:rsid w:val="00406486"/>
    <w:pPr>
      <w:pBdr>
        <w:bottom w:val="single" w:sz="4" w:space="0" w:color="auto"/>
      </w:pBdr>
      <w:spacing w:before="100" w:beforeAutospacing="1" w:after="100" w:afterAutospacing="1"/>
    </w:pPr>
    <w:rPr>
      <w:sz w:val="20"/>
      <w:szCs w:val="20"/>
    </w:rPr>
  </w:style>
  <w:style w:type="paragraph" w:customStyle="1" w:styleId="xl74">
    <w:name w:val="xl74"/>
    <w:basedOn w:val="prastasis"/>
    <w:rsid w:val="00406486"/>
    <w:pPr>
      <w:pBdr>
        <w:bottom w:val="single" w:sz="4" w:space="0" w:color="auto"/>
      </w:pBdr>
      <w:spacing w:before="100" w:beforeAutospacing="1" w:after="100" w:afterAutospacing="1"/>
      <w:jc w:val="center"/>
    </w:pPr>
    <w:rPr>
      <w:sz w:val="20"/>
      <w:szCs w:val="20"/>
    </w:rPr>
  </w:style>
  <w:style w:type="paragraph" w:customStyle="1" w:styleId="xl75">
    <w:name w:val="xl75"/>
    <w:basedOn w:val="prastasis"/>
    <w:rsid w:val="00406486"/>
    <w:pPr>
      <w:pBdr>
        <w:bottom w:val="single" w:sz="4" w:space="0" w:color="auto"/>
      </w:pBdr>
      <w:spacing w:before="100" w:beforeAutospacing="1" w:after="100" w:afterAutospacing="1"/>
    </w:pPr>
    <w:rPr>
      <w:sz w:val="20"/>
      <w:szCs w:val="20"/>
    </w:rPr>
  </w:style>
  <w:style w:type="paragraph" w:customStyle="1" w:styleId="xl76">
    <w:name w:val="xl76"/>
    <w:basedOn w:val="prastasis"/>
    <w:rsid w:val="00406486"/>
    <w:pPr>
      <w:pBdr>
        <w:bottom w:val="single" w:sz="4" w:space="0" w:color="auto"/>
      </w:pBdr>
      <w:spacing w:before="100" w:beforeAutospacing="1" w:after="100" w:afterAutospacing="1"/>
      <w:jc w:val="center"/>
    </w:pPr>
    <w:rPr>
      <w:sz w:val="20"/>
      <w:szCs w:val="20"/>
    </w:rPr>
  </w:style>
  <w:style w:type="numbering" w:customStyle="1" w:styleId="NoList6">
    <w:name w:val="No List6"/>
    <w:next w:val="Sraonra"/>
    <w:uiPriority w:val="99"/>
    <w:semiHidden/>
    <w:unhideWhenUsed/>
    <w:rsid w:val="00406486"/>
  </w:style>
  <w:style w:type="table" w:customStyle="1" w:styleId="TableGrid4">
    <w:name w:val="Table Grid4"/>
    <w:basedOn w:val="prastojilentel"/>
    <w:next w:val="Lentelstinklelis"/>
    <w:uiPriority w:val="99"/>
    <w:rsid w:val="0040648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1">
    <w:name w:val="Body Text11"/>
    <w:rsid w:val="00406486"/>
    <w:pPr>
      <w:autoSpaceDE w:val="0"/>
      <w:autoSpaceDN w:val="0"/>
      <w:adjustRightInd w:val="0"/>
      <w:ind w:firstLine="312"/>
      <w:jc w:val="both"/>
    </w:pPr>
    <w:rPr>
      <w:rFonts w:ascii="TimesLT" w:hAnsi="TimesLT"/>
      <w:lang w:val="en-US" w:eastAsia="en-US"/>
    </w:rPr>
  </w:style>
  <w:style w:type="character" w:customStyle="1" w:styleId="hps">
    <w:name w:val="hps"/>
    <w:rsid w:val="00406486"/>
  </w:style>
  <w:style w:type="paragraph" w:customStyle="1" w:styleId="textbody8">
    <w:name w:val="text body 8"/>
    <w:aliases w:val="5"/>
    <w:basedOn w:val="prastasis"/>
    <w:rsid w:val="00406486"/>
    <w:pPr>
      <w:jc w:val="both"/>
    </w:pPr>
    <w:rPr>
      <w:sz w:val="17"/>
      <w:lang w:val="en-US" w:eastAsia="en-US"/>
    </w:rPr>
  </w:style>
  <w:style w:type="paragraph" w:customStyle="1" w:styleId="pavtext">
    <w:name w:val="pavtext"/>
    <w:basedOn w:val="prastasis"/>
    <w:link w:val="pavtextChar"/>
    <w:rsid w:val="00406486"/>
    <w:pPr>
      <w:spacing w:after="120" w:line="360" w:lineRule="auto"/>
      <w:ind w:firstLine="720"/>
      <w:jc w:val="both"/>
    </w:pPr>
    <w:rPr>
      <w:color w:val="000000"/>
      <w:sz w:val="20"/>
      <w:szCs w:val="20"/>
      <w:lang w:eastAsia="en-US"/>
    </w:rPr>
  </w:style>
  <w:style w:type="character" w:customStyle="1" w:styleId="pavtextChar">
    <w:name w:val="pavtext Char"/>
    <w:link w:val="pavtext"/>
    <w:locked/>
    <w:rsid w:val="00406486"/>
    <w:rPr>
      <w:color w:val="000000"/>
      <w:lang w:eastAsia="en-US"/>
    </w:rPr>
  </w:style>
  <w:style w:type="paragraph" w:customStyle="1" w:styleId="pav">
    <w:name w:val="pav"/>
    <w:basedOn w:val="Antrat"/>
    <w:link w:val="pavChar"/>
    <w:rsid w:val="00406486"/>
    <w:pPr>
      <w:spacing w:after="120"/>
    </w:pPr>
    <w:rPr>
      <w:rFonts w:ascii="Times New Roman" w:eastAsia="Times New Roman" w:hAnsi="Times New Roman" w:cs="Times New Roman"/>
      <w:color w:val="auto"/>
      <w:sz w:val="20"/>
      <w:szCs w:val="20"/>
      <w:lang w:val="en-US" w:eastAsia="en-US"/>
    </w:rPr>
  </w:style>
  <w:style w:type="character" w:customStyle="1" w:styleId="pavChar">
    <w:name w:val="pav Char"/>
    <w:link w:val="pav"/>
    <w:locked/>
    <w:rsid w:val="00406486"/>
    <w:rPr>
      <w:bCs/>
      <w:lang w:val="en-US" w:eastAsia="en-US"/>
    </w:rPr>
  </w:style>
  <w:style w:type="character" w:customStyle="1" w:styleId="speciesname">
    <w:name w:val="speciesname"/>
    <w:rsid w:val="00406486"/>
  </w:style>
  <w:style w:type="paragraph" w:customStyle="1" w:styleId="12">
    <w:name w:val="12"/>
    <w:basedOn w:val="prastasis"/>
    <w:rsid w:val="00406486"/>
    <w:pPr>
      <w:numPr>
        <w:numId w:val="80"/>
      </w:numPr>
      <w:shd w:val="clear" w:color="auto" w:fill="FFFFFF"/>
      <w:jc w:val="both"/>
    </w:pPr>
    <w:rPr>
      <w:color w:val="216500"/>
      <w:sz w:val="18"/>
      <w:szCs w:val="18"/>
      <w:lang w:val="it-IT" w:eastAsia="en-US"/>
    </w:rPr>
  </w:style>
  <w:style w:type="paragraph" w:customStyle="1" w:styleId="Style10">
    <w:name w:val="Style1"/>
    <w:basedOn w:val="Antrat1"/>
    <w:link w:val="Style1Char"/>
    <w:rsid w:val="00406486"/>
    <w:pPr>
      <w:keepLines/>
      <w:spacing w:before="360" w:after="120" w:line="360" w:lineRule="auto"/>
      <w:ind w:left="360" w:hanging="360"/>
    </w:pPr>
    <w:rPr>
      <w:rFonts w:ascii="Times New Roman" w:hAnsi="Times New Roman" w:cs="Times New Roman"/>
      <w:color w:val="2E74B5"/>
      <w:kern w:val="0"/>
      <w:sz w:val="28"/>
      <w:szCs w:val="24"/>
      <w:lang w:eastAsia="en-US"/>
    </w:rPr>
  </w:style>
  <w:style w:type="character" w:customStyle="1" w:styleId="Style1Char">
    <w:name w:val="Style1 Char"/>
    <w:link w:val="Style10"/>
    <w:rsid w:val="00406486"/>
    <w:rPr>
      <w:b/>
      <w:bCs/>
      <w:color w:val="2E74B5"/>
      <w:sz w:val="28"/>
      <w:szCs w:val="24"/>
      <w:lang w:eastAsia="en-US"/>
    </w:rPr>
  </w:style>
  <w:style w:type="numbering" w:customStyle="1" w:styleId="NoList7">
    <w:name w:val="No List7"/>
    <w:next w:val="Sraonra"/>
    <w:uiPriority w:val="99"/>
    <w:semiHidden/>
    <w:unhideWhenUsed/>
    <w:rsid w:val="00406486"/>
  </w:style>
  <w:style w:type="table" w:customStyle="1" w:styleId="TableGrid5">
    <w:name w:val="Table Grid5"/>
    <w:basedOn w:val="prastojilentel"/>
    <w:next w:val="Lentelstinklelis"/>
    <w:uiPriority w:val="59"/>
    <w:rsid w:val="00406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Sraonra"/>
    <w:semiHidden/>
    <w:unhideWhenUsed/>
    <w:rsid w:val="00406486"/>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06486"/>
  </w:style>
  <w:style w:type="paragraph" w:customStyle="1" w:styleId="CharCharCharCharCharChar1">
    <w:name w:val="Char Char Char Char Char Char1"/>
    <w:basedOn w:val="prastasis"/>
    <w:rsid w:val="00406486"/>
    <w:pPr>
      <w:spacing w:after="160" w:line="240" w:lineRule="exact"/>
    </w:pPr>
    <w:rPr>
      <w:rFonts w:ascii="Verdana" w:hAnsi="Verdana" w:cs="Verdana"/>
      <w:sz w:val="20"/>
      <w:szCs w:val="20"/>
      <w:lang w:val="en-US" w:eastAsia="en-US"/>
    </w:rPr>
  </w:style>
  <w:style w:type="table" w:customStyle="1" w:styleId="TableGrid6">
    <w:name w:val="Table Grid6"/>
    <w:basedOn w:val="prastojilentel"/>
    <w:next w:val="Lentelstinklelis"/>
    <w:rsid w:val="00406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Sraonra"/>
    <w:uiPriority w:val="99"/>
    <w:semiHidden/>
    <w:unhideWhenUsed/>
    <w:rsid w:val="00406486"/>
  </w:style>
  <w:style w:type="table" w:customStyle="1" w:styleId="TableGrid7">
    <w:name w:val="Table Grid7"/>
    <w:basedOn w:val="prastojilentel"/>
    <w:next w:val="Lentelstinklelis"/>
    <w:uiPriority w:val="59"/>
    <w:rsid w:val="00406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7z2">
    <w:name w:val="WW8Num7z2"/>
    <w:rsid w:val="00406486"/>
    <w:rPr>
      <w:rFonts w:ascii="Wingdings" w:hAnsi="Wingdings"/>
    </w:rPr>
  </w:style>
  <w:style w:type="paragraph" w:customStyle="1" w:styleId="Pa19">
    <w:name w:val="Pa19"/>
    <w:basedOn w:val="prastasis"/>
    <w:next w:val="prastasis"/>
    <w:uiPriority w:val="99"/>
    <w:rsid w:val="00406486"/>
    <w:pPr>
      <w:autoSpaceDE w:val="0"/>
      <w:autoSpaceDN w:val="0"/>
      <w:adjustRightInd w:val="0"/>
      <w:spacing w:line="241" w:lineRule="atLeast"/>
    </w:pPr>
    <w:rPr>
      <w:rFonts w:ascii="Myriad Pro" w:eastAsia="Calibri" w:hAnsi="Myriad Pro"/>
      <w:lang w:eastAsia="en-US"/>
    </w:rPr>
  </w:style>
  <w:style w:type="paragraph" w:customStyle="1" w:styleId="Pa17">
    <w:name w:val="Pa17"/>
    <w:basedOn w:val="prastasis"/>
    <w:next w:val="prastasis"/>
    <w:uiPriority w:val="99"/>
    <w:rsid w:val="00406486"/>
    <w:pPr>
      <w:autoSpaceDE w:val="0"/>
      <w:autoSpaceDN w:val="0"/>
      <w:adjustRightInd w:val="0"/>
      <w:spacing w:line="241" w:lineRule="atLeast"/>
    </w:pPr>
    <w:rPr>
      <w:rFonts w:ascii="Myriad Pro" w:eastAsia="Calibri" w:hAnsi="Myriad Pro"/>
      <w:lang w:eastAsia="en-US"/>
    </w:rPr>
  </w:style>
  <w:style w:type="paragraph" w:customStyle="1" w:styleId="Pa13">
    <w:name w:val="Pa13"/>
    <w:basedOn w:val="prastasis"/>
    <w:next w:val="prastasis"/>
    <w:uiPriority w:val="99"/>
    <w:rsid w:val="00406486"/>
    <w:pPr>
      <w:autoSpaceDE w:val="0"/>
      <w:autoSpaceDN w:val="0"/>
      <w:adjustRightInd w:val="0"/>
      <w:spacing w:line="177" w:lineRule="atLeast"/>
    </w:pPr>
    <w:rPr>
      <w:rFonts w:ascii="Myriad Pro" w:eastAsia="Calibri" w:hAnsi="Myriad Pro"/>
      <w:lang w:eastAsia="en-US"/>
    </w:rPr>
  </w:style>
  <w:style w:type="paragraph" w:customStyle="1" w:styleId="Text1">
    <w:name w:val="Text 1"/>
    <w:basedOn w:val="prastasis"/>
    <w:rsid w:val="00406486"/>
    <w:pPr>
      <w:spacing w:after="240"/>
      <w:ind w:left="482"/>
      <w:jc w:val="both"/>
    </w:pPr>
    <w:rPr>
      <w:rFonts w:cs="Sendnya"/>
      <w:lang w:val="en-GB" w:eastAsia="en-GB" w:bidi="or-IN"/>
    </w:rPr>
  </w:style>
  <w:style w:type="paragraph" w:customStyle="1" w:styleId="Style2">
    <w:name w:val="Style2"/>
    <w:basedOn w:val="prastasis"/>
    <w:link w:val="Style2Char"/>
    <w:qFormat/>
    <w:rsid w:val="00406486"/>
    <w:pPr>
      <w:spacing w:before="360" w:after="120" w:line="276" w:lineRule="auto"/>
      <w:jc w:val="both"/>
    </w:pPr>
    <w:rPr>
      <w:b/>
      <w:szCs w:val="22"/>
    </w:rPr>
  </w:style>
  <w:style w:type="character" w:customStyle="1" w:styleId="Style2Char">
    <w:name w:val="Style2 Char"/>
    <w:link w:val="Style2"/>
    <w:rsid w:val="00406486"/>
    <w:rPr>
      <w:b/>
      <w:sz w:val="24"/>
      <w:szCs w:val="22"/>
    </w:rPr>
  </w:style>
  <w:style w:type="table" w:customStyle="1" w:styleId="TableGrid8">
    <w:name w:val="Table Grid8"/>
    <w:basedOn w:val="prastojilentel"/>
    <w:next w:val="Lentelstinklelis"/>
    <w:uiPriority w:val="39"/>
    <w:rsid w:val="00406486"/>
    <w:rPr>
      <w:rFonts w:ascii="TimesNewRomanPSMT" w:eastAsiaTheme="minorHAnsi" w:hAnsi="TimesNewRomanPSMT" w:cs="TimesNewRomanPSMT"/>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okumentoinaosnumeris">
    <w:name w:val="endnote reference"/>
    <w:basedOn w:val="Numatytasispastraiposriftas"/>
    <w:rsid w:val="00406486"/>
    <w:rPr>
      <w:vertAlign w:val="superscript"/>
    </w:rPr>
  </w:style>
  <w:style w:type="character" w:customStyle="1" w:styleId="st1">
    <w:name w:val="st1"/>
    <w:rsid w:val="00406486"/>
  </w:style>
  <w:style w:type="paragraph" w:customStyle="1" w:styleId="western">
    <w:name w:val="western"/>
    <w:basedOn w:val="prastasis"/>
    <w:rsid w:val="00406486"/>
    <w:pPr>
      <w:spacing w:before="100" w:beforeAutospacing="1" w:after="119"/>
    </w:pPr>
  </w:style>
  <w:style w:type="character" w:customStyle="1" w:styleId="WW8Num5z2">
    <w:name w:val="WW8Num5z2"/>
    <w:rsid w:val="00406486"/>
    <w:rPr>
      <w:rFonts w:ascii="Wingdings" w:hAnsi="Wingdings"/>
    </w:rPr>
  </w:style>
  <w:style w:type="character" w:customStyle="1" w:styleId="WW8Num8z1">
    <w:name w:val="WW8Num8z1"/>
    <w:rsid w:val="00406486"/>
    <w:rPr>
      <w:rFonts w:ascii="Courier New" w:hAnsi="Courier New" w:cs="Courier New"/>
    </w:rPr>
  </w:style>
  <w:style w:type="character" w:customStyle="1" w:styleId="CommentSubjectChar1">
    <w:name w:val="Comment Subject Char1"/>
    <w:basedOn w:val="Numatytasispastraiposriftas"/>
    <w:uiPriority w:val="99"/>
    <w:semiHidden/>
    <w:locked/>
    <w:rsid w:val="00406486"/>
    <w:rPr>
      <w:rFonts w:ascii="Times New Roman" w:hAnsi="Times New Roman" w:cs="Times New Roman"/>
      <w:b/>
      <w:bCs/>
      <w:sz w:val="20"/>
      <w:szCs w:val="20"/>
      <w:lang w:eastAsia="en-US"/>
    </w:rPr>
  </w:style>
  <w:style w:type="character" w:customStyle="1" w:styleId="SraopastraipaDiagrama">
    <w:name w:val="Sąrašo pastraipa Diagrama"/>
    <w:link w:val="Sraopastraipa"/>
    <w:uiPriority w:val="34"/>
    <w:locked/>
    <w:rsid w:val="00406486"/>
    <w:rPr>
      <w:rFonts w:asciiTheme="minorHAnsi" w:eastAsiaTheme="minorHAnsi" w:hAnsiTheme="minorHAnsi" w:cstheme="minorBidi"/>
      <w:sz w:val="22"/>
      <w:szCs w:val="22"/>
      <w:lang w:eastAsia="en-US"/>
    </w:rPr>
  </w:style>
  <w:style w:type="paragraph" w:customStyle="1" w:styleId="xl27">
    <w:name w:val="xl27"/>
    <w:basedOn w:val="prastasis"/>
    <w:rsid w:val="00406486"/>
    <w:pPr>
      <w:suppressAutoHyphens/>
      <w:spacing w:before="280" w:after="280"/>
      <w:jc w:val="center"/>
      <w:textAlignment w:val="center"/>
    </w:pPr>
    <w:rPr>
      <w:sz w:val="22"/>
      <w:szCs w:val="22"/>
      <w:lang w:eastAsia="ar-SA"/>
    </w:rPr>
  </w:style>
  <w:style w:type="character" w:customStyle="1" w:styleId="BetarpDiagrama">
    <w:name w:val="Be tarpų Diagrama"/>
    <w:basedOn w:val="Numatytasispastraiposriftas"/>
    <w:link w:val="Betarp"/>
    <w:uiPriority w:val="1"/>
    <w:rsid w:val="00406486"/>
    <w:rPr>
      <w:rFonts w:eastAsia="SimSun"/>
      <w:sz w:val="24"/>
      <w:szCs w:val="24"/>
      <w:lang w:val="en-US" w:eastAsia="en-US"/>
    </w:rPr>
  </w:style>
  <w:style w:type="character" w:customStyle="1" w:styleId="hw">
    <w:name w:val="hw"/>
    <w:basedOn w:val="Numatytasispastraiposriftas"/>
    <w:rsid w:val="00406486"/>
    <w:rPr>
      <w:rFonts w:ascii="Arial" w:hAnsi="Arial" w:cs="Arial" w:hint="default"/>
      <w:b/>
      <w:bCs/>
      <w:color w:val="A52A2A"/>
    </w:rPr>
  </w:style>
  <w:style w:type="paragraph" w:customStyle="1" w:styleId="Normal6">
    <w:name w:val="Normal6"/>
    <w:basedOn w:val="prastasis"/>
    <w:rsid w:val="00406486"/>
    <w:pPr>
      <w:widowControl w:val="0"/>
      <w:spacing w:after="120"/>
    </w:pPr>
    <w:rPr>
      <w:snapToGrid w:val="0"/>
      <w:szCs w:val="20"/>
      <w:lang w:val="de-DE" w:eastAsia="en-US"/>
    </w:rPr>
  </w:style>
  <w:style w:type="paragraph" w:customStyle="1" w:styleId="ti-grseq-1">
    <w:name w:val="ti-grseq-1"/>
    <w:basedOn w:val="prastasis"/>
    <w:rsid w:val="00406486"/>
    <w:pPr>
      <w:spacing w:before="100" w:beforeAutospacing="1" w:after="100" w:afterAutospacing="1"/>
    </w:pPr>
  </w:style>
  <w:style w:type="paragraph" w:customStyle="1" w:styleId="prastasis1">
    <w:name w:val="Įprastasis1"/>
    <w:basedOn w:val="prastasis"/>
    <w:rsid w:val="00406486"/>
    <w:pPr>
      <w:spacing w:before="100" w:beforeAutospacing="1" w:after="100" w:afterAutospacing="1"/>
    </w:pPr>
  </w:style>
  <w:style w:type="paragraph" w:customStyle="1" w:styleId="note">
    <w:name w:val="note"/>
    <w:basedOn w:val="prastasis"/>
    <w:rsid w:val="00406486"/>
    <w:pPr>
      <w:spacing w:before="100" w:beforeAutospacing="1" w:after="100" w:afterAutospacing="1"/>
    </w:pPr>
  </w:style>
  <w:style w:type="character" w:customStyle="1" w:styleId="super">
    <w:name w:val="super"/>
    <w:basedOn w:val="Numatytasispastraiposriftas"/>
    <w:rsid w:val="00406486"/>
  </w:style>
  <w:style w:type="character" w:customStyle="1" w:styleId="sub">
    <w:name w:val="sub"/>
    <w:basedOn w:val="Numatytasispastraiposriftas"/>
    <w:rsid w:val="00406486"/>
  </w:style>
  <w:style w:type="paragraph" w:customStyle="1" w:styleId="ListParagraph1">
    <w:name w:val="List Paragraph1"/>
    <w:basedOn w:val="prastasis"/>
    <w:uiPriority w:val="34"/>
    <w:qFormat/>
    <w:rsid w:val="00406486"/>
    <w:pPr>
      <w:ind w:left="720"/>
      <w:contextualSpacing/>
    </w:pPr>
    <w:rPr>
      <w:rFonts w:ascii="Cambria" w:hAnsi="Cambria"/>
      <w:lang w:val="en-GB" w:eastAsia="en-US"/>
    </w:rPr>
  </w:style>
  <w:style w:type="paragraph" w:customStyle="1" w:styleId="BodyText2">
    <w:name w:val="Body Text2"/>
    <w:rsid w:val="00406486"/>
    <w:pPr>
      <w:autoSpaceDE w:val="0"/>
      <w:autoSpaceDN w:val="0"/>
      <w:adjustRightInd w:val="0"/>
      <w:ind w:firstLine="312"/>
      <w:jc w:val="both"/>
    </w:pPr>
    <w:rPr>
      <w:rFonts w:ascii="TimesLT" w:hAnsi="TimesLT"/>
      <w:lang w:val="en-US" w:eastAsia="en-US"/>
    </w:rPr>
  </w:style>
  <w:style w:type="paragraph" w:customStyle="1" w:styleId="font5">
    <w:name w:val="font5"/>
    <w:basedOn w:val="prastasis"/>
    <w:rsid w:val="00406486"/>
    <w:pPr>
      <w:spacing w:before="100" w:beforeAutospacing="1" w:after="100" w:afterAutospacing="1"/>
    </w:pPr>
    <w:rPr>
      <w:b/>
      <w:bCs/>
      <w:color w:val="000000"/>
      <w:sz w:val="20"/>
      <w:szCs w:val="20"/>
    </w:rPr>
  </w:style>
  <w:style w:type="paragraph" w:customStyle="1" w:styleId="font6">
    <w:name w:val="font6"/>
    <w:basedOn w:val="prastasis"/>
    <w:rsid w:val="00406486"/>
    <w:pPr>
      <w:spacing w:before="100" w:beforeAutospacing="1" w:after="100" w:afterAutospacing="1"/>
    </w:pPr>
    <w:rPr>
      <w:color w:val="000000"/>
      <w:sz w:val="20"/>
      <w:szCs w:val="20"/>
    </w:rPr>
  </w:style>
  <w:style w:type="paragraph" w:customStyle="1" w:styleId="xl63">
    <w:name w:val="xl63"/>
    <w:basedOn w:val="prastasis"/>
    <w:rsid w:val="004064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prastasis"/>
    <w:rsid w:val="0040648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style>
  <w:style w:type="paragraph" w:styleId="Paprastasistekstas">
    <w:name w:val="Plain Text"/>
    <w:basedOn w:val="prastasis"/>
    <w:link w:val="PaprastasistekstasDiagrama"/>
    <w:uiPriority w:val="99"/>
    <w:unhideWhenUsed/>
    <w:rsid w:val="00406486"/>
    <w:rPr>
      <w:rFonts w:ascii="Calibri" w:eastAsiaTheme="minorHAnsi" w:hAnsi="Calibri" w:cstheme="minorBidi"/>
      <w:sz w:val="22"/>
      <w:szCs w:val="21"/>
      <w:lang w:eastAsia="en-US"/>
    </w:rPr>
  </w:style>
  <w:style w:type="character" w:customStyle="1" w:styleId="PaprastasistekstasDiagrama">
    <w:name w:val="Paprastasis tekstas Diagrama"/>
    <w:basedOn w:val="Numatytasispastraiposriftas"/>
    <w:link w:val="Paprastasistekstas"/>
    <w:uiPriority w:val="99"/>
    <w:rsid w:val="00406486"/>
    <w:rPr>
      <w:rFonts w:ascii="Calibri" w:eastAsiaTheme="minorHAnsi" w:hAnsi="Calibri" w:cstheme="minorBidi"/>
      <w:sz w:val="22"/>
      <w:szCs w:val="21"/>
      <w:lang w:eastAsia="en-US"/>
    </w:rPr>
  </w:style>
  <w:style w:type="paragraph" w:customStyle="1" w:styleId="DefaultParagraphFont1CharCharChar1">
    <w:name w:val="Default Paragraph Font1 Char Char Char1"/>
    <w:aliases w:val=" Char Char Char1 Char Char Char Char Char Char Char Char,Default Paragraph Font1 Char Char Char Char"/>
    <w:basedOn w:val="prastasis"/>
    <w:rsid w:val="00406486"/>
    <w:pPr>
      <w:spacing w:after="160" w:line="240" w:lineRule="exact"/>
    </w:pPr>
    <w:rPr>
      <w:rFonts w:ascii="Verdana" w:hAnsi="Verdana" w:cs="Verdana"/>
      <w:sz w:val="20"/>
      <w:szCs w:val="20"/>
      <w:lang w:val="en-US" w:eastAsia="en-US"/>
    </w:rPr>
  </w:style>
  <w:style w:type="character" w:customStyle="1" w:styleId="AltBChar1">
    <w:name w:val="(Alt+B) Char1"/>
    <w:rsid w:val="00406486"/>
    <w:rPr>
      <w:sz w:val="24"/>
      <w:lang w:val="en-GB" w:eastAsia="en-US" w:bidi="ar-SA"/>
    </w:rPr>
  </w:style>
  <w:style w:type="paragraph" w:styleId="Z-Formospabaiga">
    <w:name w:val="HTML Bottom of Form"/>
    <w:basedOn w:val="prastasis"/>
    <w:next w:val="prastasis"/>
    <w:link w:val="Z-FormospabaigaDiagrama"/>
    <w:hidden/>
    <w:rsid w:val="00406486"/>
    <w:pPr>
      <w:pBdr>
        <w:top w:val="single" w:sz="6" w:space="1" w:color="auto"/>
      </w:pBdr>
      <w:jc w:val="center"/>
    </w:pPr>
    <w:rPr>
      <w:rFonts w:ascii="Arial" w:hAnsi="Arial" w:cs="Arial"/>
      <w:vanish/>
      <w:sz w:val="16"/>
      <w:szCs w:val="16"/>
      <w:lang w:val="en-US" w:eastAsia="en-US"/>
    </w:rPr>
  </w:style>
  <w:style w:type="character" w:customStyle="1" w:styleId="Z-FormospabaigaDiagrama">
    <w:name w:val="Z-Formos pabaiga Diagrama"/>
    <w:basedOn w:val="Numatytasispastraiposriftas"/>
    <w:link w:val="Z-Formospabaiga"/>
    <w:rsid w:val="00406486"/>
    <w:rPr>
      <w:rFonts w:ascii="Arial" w:hAnsi="Arial" w:cs="Arial"/>
      <w:vanish/>
      <w:sz w:val="16"/>
      <w:szCs w:val="16"/>
      <w:lang w:val="en-US" w:eastAsia="en-US"/>
    </w:rPr>
  </w:style>
  <w:style w:type="paragraph" w:customStyle="1" w:styleId="WW-BlockText">
    <w:name w:val="WW-Block Text"/>
    <w:basedOn w:val="prastasis"/>
    <w:rsid w:val="00406486"/>
    <w:pPr>
      <w:widowControl w:val="0"/>
      <w:suppressAutoHyphens/>
      <w:ind w:left="180" w:right="-180" w:firstLine="180"/>
      <w:jc w:val="both"/>
    </w:pPr>
    <w:rPr>
      <w:rFonts w:eastAsia="Lucida Sans Unicode" w:cs="Tahoma"/>
      <w:bCs/>
      <w:szCs w:val="20"/>
      <w:lang w:eastAsia="ar-SA"/>
    </w:rPr>
  </w:style>
  <w:style w:type="paragraph" w:customStyle="1" w:styleId="Heading4">
    <w:name w:val="Heading4"/>
    <w:basedOn w:val="prastasis"/>
    <w:rsid w:val="00406486"/>
    <w:rPr>
      <w:i/>
      <w:lang w:eastAsia="en-US"/>
    </w:rPr>
  </w:style>
  <w:style w:type="paragraph" w:customStyle="1" w:styleId="StyleHeading2TimesNewRoman12ptNotBoldItalic">
    <w:name w:val="Style Heading 2 + Times New Roman 12 pt Not Bold Italic"/>
    <w:basedOn w:val="Antrat2"/>
    <w:autoRedefine/>
    <w:rsid w:val="00406486"/>
    <w:pPr>
      <w:jc w:val="both"/>
    </w:pPr>
    <w:rPr>
      <w:rFonts w:ascii="Times New Roman" w:hAnsi="Times New Roman"/>
      <w:b w:val="0"/>
      <w:bCs w:val="0"/>
      <w:iCs w:val="0"/>
      <w:caps/>
      <w:sz w:val="24"/>
      <w:szCs w:val="24"/>
    </w:rPr>
  </w:style>
  <w:style w:type="paragraph" w:customStyle="1" w:styleId="HEADING2TIMESNEWROMAN12PTITALICNOTBOLD">
    <w:name w:val="HEADING 2 + TIMES NEW ROMAN 12 PT ITALIC NOT BOLD"/>
    <w:basedOn w:val="StyleHeading2TimesNewRoman12ptNotBoldItalic"/>
    <w:autoRedefine/>
    <w:rsid w:val="00406486"/>
    <w:pPr>
      <w:spacing w:after="240"/>
      <w:jc w:val="center"/>
    </w:pPr>
    <w:rPr>
      <w:rFonts w:eastAsia="Lucida Sans Unicode"/>
      <w:b/>
      <w:i w:val="0"/>
      <w:caps w:val="0"/>
    </w:rPr>
  </w:style>
  <w:style w:type="paragraph" w:customStyle="1" w:styleId="Pa9">
    <w:name w:val="Pa9"/>
    <w:basedOn w:val="prastasis"/>
    <w:next w:val="prastasis"/>
    <w:rsid w:val="00406486"/>
    <w:pPr>
      <w:autoSpaceDE w:val="0"/>
      <w:autoSpaceDN w:val="0"/>
      <w:adjustRightInd w:val="0"/>
      <w:spacing w:line="201" w:lineRule="atLeast"/>
    </w:pPr>
    <w:rPr>
      <w:rFonts w:ascii="Minion Pro Cond" w:hAnsi="Minion Pro Cond"/>
      <w:lang w:val="en-US" w:eastAsia="en-US"/>
    </w:rPr>
  </w:style>
  <w:style w:type="paragraph" w:customStyle="1" w:styleId="CharCharCharCharCharCharCharCharChar">
    <w:name w:val="Char Char Char Char Char Char Char Char Char"/>
    <w:basedOn w:val="prastasis"/>
    <w:rsid w:val="00406486"/>
    <w:pPr>
      <w:spacing w:after="160" w:line="240" w:lineRule="exact"/>
    </w:pPr>
    <w:rPr>
      <w:rFonts w:ascii="Verdana" w:hAnsi="Verdana" w:cs="Verdana"/>
      <w:sz w:val="20"/>
      <w:szCs w:val="20"/>
      <w:lang w:val="en-US" w:eastAsia="en-US"/>
    </w:rPr>
  </w:style>
  <w:style w:type="character" w:customStyle="1" w:styleId="CharChar4">
    <w:name w:val="Char Char4"/>
    <w:rsid w:val="00406486"/>
    <w:rPr>
      <w:sz w:val="24"/>
      <w:szCs w:val="24"/>
      <w:lang w:val="lt-LT" w:eastAsia="lt-LT" w:bidi="ar-SA"/>
    </w:rPr>
  </w:style>
  <w:style w:type="paragraph" w:customStyle="1" w:styleId="DiagramaDiagrama">
    <w:name w:val="Diagrama Diagrama"/>
    <w:basedOn w:val="prastasis"/>
    <w:rsid w:val="00406486"/>
    <w:pPr>
      <w:spacing w:after="160" w:line="240" w:lineRule="exact"/>
    </w:pPr>
    <w:rPr>
      <w:rFonts w:ascii="Verdana" w:hAnsi="Verdana"/>
      <w:sz w:val="20"/>
      <w:szCs w:val="20"/>
      <w:lang w:val="en-US" w:eastAsia="en-US"/>
    </w:rPr>
  </w:style>
  <w:style w:type="paragraph" w:customStyle="1" w:styleId="msolistparagraph0">
    <w:name w:val="msolistparagraph"/>
    <w:basedOn w:val="prastasis"/>
    <w:rsid w:val="00406486"/>
    <w:pPr>
      <w:ind w:left="720"/>
    </w:pPr>
  </w:style>
  <w:style w:type="character" w:styleId="HTMLcitata">
    <w:name w:val="HTML Cite"/>
    <w:rsid w:val="00406486"/>
    <w:rPr>
      <w:i/>
      <w:iCs/>
    </w:rPr>
  </w:style>
  <w:style w:type="character" w:customStyle="1" w:styleId="sodybatipaslisttitle">
    <w:name w:val="sodyba_tipas_list_title"/>
    <w:basedOn w:val="Numatytasispastraiposriftas"/>
    <w:rsid w:val="00406486"/>
  </w:style>
  <w:style w:type="paragraph" w:customStyle="1" w:styleId="objektas">
    <w:name w:val="objektas"/>
    <w:basedOn w:val="prastasis"/>
    <w:rsid w:val="00406486"/>
    <w:pPr>
      <w:spacing w:before="225" w:after="60"/>
    </w:pPr>
    <w:rPr>
      <w:rFonts w:ascii="Arial" w:hAnsi="Arial" w:cs="Arial"/>
      <w:b/>
      <w:bCs/>
      <w:color w:val="000000"/>
    </w:rPr>
  </w:style>
  <w:style w:type="character" w:customStyle="1" w:styleId="daugiau1">
    <w:name w:val="daugiau1"/>
    <w:rsid w:val="00406486"/>
    <w:rPr>
      <w:b/>
      <w:bCs/>
      <w:color w:val="000000"/>
      <w:sz w:val="16"/>
      <w:szCs w:val="16"/>
    </w:rPr>
  </w:style>
  <w:style w:type="paragraph" w:customStyle="1" w:styleId="pavadinimas0">
    <w:name w:val="pavadinimas"/>
    <w:basedOn w:val="prastasis"/>
    <w:rsid w:val="00406486"/>
    <w:pPr>
      <w:spacing w:before="150" w:after="300"/>
      <w:jc w:val="both"/>
    </w:pPr>
    <w:rPr>
      <w:rFonts w:ascii="Arial" w:hAnsi="Arial" w:cs="Arial"/>
      <w:color w:val="226633"/>
      <w:sz w:val="36"/>
      <w:szCs w:val="36"/>
    </w:rPr>
  </w:style>
  <w:style w:type="paragraph" w:customStyle="1" w:styleId="static">
    <w:name w:val="static"/>
    <w:basedOn w:val="prastasis"/>
    <w:rsid w:val="00406486"/>
    <w:pPr>
      <w:spacing w:before="100" w:beforeAutospacing="1" w:after="100" w:afterAutospacing="1"/>
    </w:pPr>
    <w:rPr>
      <w:rFonts w:ascii="Verdana" w:hAnsi="Verdana"/>
      <w:color w:val="000000"/>
      <w:sz w:val="16"/>
      <w:szCs w:val="16"/>
    </w:rPr>
  </w:style>
  <w:style w:type="paragraph" w:customStyle="1" w:styleId="adresas">
    <w:name w:val="adresas"/>
    <w:basedOn w:val="prastasis"/>
    <w:rsid w:val="00406486"/>
    <w:pPr>
      <w:spacing w:before="100" w:beforeAutospacing="1" w:after="100" w:afterAutospacing="1"/>
    </w:pPr>
    <w:rPr>
      <w:color w:val="000000"/>
      <w:sz w:val="18"/>
      <w:szCs w:val="18"/>
    </w:rPr>
  </w:style>
  <w:style w:type="character" w:customStyle="1" w:styleId="style11">
    <w:name w:val="style11"/>
    <w:rsid w:val="00406486"/>
    <w:rPr>
      <w:b/>
      <w:bCs/>
    </w:rPr>
  </w:style>
  <w:style w:type="character" w:customStyle="1" w:styleId="tekstas1">
    <w:name w:val="tekstas1"/>
    <w:rsid w:val="00406486"/>
    <w:rPr>
      <w:rFonts w:ascii="Arial" w:hAnsi="Arial" w:cs="Arial" w:hint="default"/>
      <w:color w:val="000000"/>
      <w:sz w:val="18"/>
      <w:szCs w:val="18"/>
    </w:rPr>
  </w:style>
  <w:style w:type="paragraph" w:customStyle="1" w:styleId="WW-Pagrindinistekstas3">
    <w:name w:val="WW-Pagrindinis tekstas 3"/>
    <w:basedOn w:val="prastasis"/>
    <w:rsid w:val="00406486"/>
    <w:pPr>
      <w:widowControl w:val="0"/>
      <w:suppressAutoHyphens/>
      <w:ind w:right="-171"/>
      <w:jc w:val="both"/>
    </w:pPr>
    <w:rPr>
      <w:rFonts w:eastAsia="Lucida Sans Unicode" w:cs="Tahoma"/>
      <w:szCs w:val="20"/>
      <w:lang w:val="en-US" w:eastAsia="ar-SA"/>
    </w:rPr>
  </w:style>
  <w:style w:type="paragraph" w:customStyle="1" w:styleId="CharChar1Char">
    <w:name w:val="Char Char1 Char"/>
    <w:basedOn w:val="prastasis"/>
    <w:rsid w:val="00406486"/>
    <w:pPr>
      <w:spacing w:after="160" w:line="240" w:lineRule="exact"/>
    </w:pPr>
    <w:rPr>
      <w:rFonts w:ascii="Verdana" w:hAnsi="Verdana" w:cs="Verdana"/>
      <w:sz w:val="20"/>
      <w:szCs w:val="20"/>
      <w:lang w:val="en-US" w:eastAsia="en-US"/>
    </w:rPr>
  </w:style>
  <w:style w:type="character" w:customStyle="1" w:styleId="CharChar6">
    <w:name w:val="Char Char6"/>
    <w:rsid w:val="00406486"/>
    <w:rPr>
      <w:rFonts w:ascii="Arial" w:hAnsi="Arial" w:cs="Arial"/>
      <w:b/>
      <w:bCs/>
      <w:i/>
      <w:iCs/>
      <w:sz w:val="28"/>
      <w:szCs w:val="28"/>
      <w:lang w:val="lt-LT" w:eastAsia="en-US" w:bidi="ar-SA"/>
    </w:rPr>
  </w:style>
  <w:style w:type="paragraph" w:customStyle="1" w:styleId="CharChar1DiagramaDiagramaCharCharDiagramaDiagramaCharCharDiagrama">
    <w:name w:val="Char Char1 Diagrama Diagrama Char Char Diagrama Diagrama Char Char Diagrama"/>
    <w:basedOn w:val="prastasis"/>
    <w:rsid w:val="00406486"/>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prastasis"/>
    <w:rsid w:val="00406486"/>
    <w:pPr>
      <w:spacing w:after="160" w:line="240" w:lineRule="exact"/>
    </w:pPr>
    <w:rPr>
      <w:rFonts w:ascii="Verdana" w:hAnsi="Verdana" w:cs="Verdana"/>
      <w:sz w:val="20"/>
      <w:szCs w:val="20"/>
      <w:lang w:val="en-US" w:eastAsia="en-US"/>
    </w:rPr>
  </w:style>
  <w:style w:type="paragraph" w:customStyle="1" w:styleId="CharCharCharChar2CharCharChar">
    <w:name w:val="Char Char Char Char2 Char Char Char"/>
    <w:basedOn w:val="prastasis"/>
    <w:rsid w:val="00406486"/>
    <w:pPr>
      <w:spacing w:after="160" w:line="240" w:lineRule="exact"/>
    </w:pPr>
    <w:rPr>
      <w:rFonts w:ascii="Verdana" w:hAnsi="Verdana" w:cs="Verdana"/>
      <w:sz w:val="20"/>
      <w:szCs w:val="20"/>
      <w:lang w:val="en-US" w:eastAsia="en-US"/>
    </w:rPr>
  </w:style>
  <w:style w:type="paragraph" w:customStyle="1" w:styleId="Datedadoption">
    <w:name w:val="Date d'adoption"/>
    <w:basedOn w:val="prastasis"/>
    <w:next w:val="prastasis"/>
    <w:rsid w:val="00406486"/>
    <w:pPr>
      <w:spacing w:before="360"/>
      <w:jc w:val="center"/>
    </w:pPr>
    <w:rPr>
      <w:b/>
      <w:szCs w:val="20"/>
      <w:lang w:val="en-GB" w:eastAsia="en-US"/>
    </w:rPr>
  </w:style>
  <w:style w:type="paragraph" w:customStyle="1" w:styleId="Normal1">
    <w:name w:val="Normal1"/>
    <w:next w:val="prastasis"/>
    <w:rsid w:val="00406486"/>
    <w:rPr>
      <w:sz w:val="24"/>
      <w:szCs w:val="24"/>
      <w:lang w:eastAsia="en-US"/>
    </w:rPr>
  </w:style>
  <w:style w:type="paragraph" w:customStyle="1" w:styleId="Antrat10">
    <w:name w:val="Antraštė1"/>
    <w:basedOn w:val="prastasis"/>
    <w:next w:val="prastasis"/>
    <w:rsid w:val="00406486"/>
    <w:pPr>
      <w:keepNext/>
      <w:widowControl w:val="0"/>
      <w:suppressAutoHyphens/>
      <w:spacing w:before="240" w:after="120"/>
    </w:pPr>
    <w:rPr>
      <w:rFonts w:ascii="Arial" w:eastAsia="Lucida Sans Unicode" w:hAnsi="Arial" w:cs="Tahoma"/>
      <w:sz w:val="28"/>
      <w:szCs w:val="28"/>
      <w:lang w:bidi="lt-LT"/>
    </w:rPr>
  </w:style>
  <w:style w:type="numbering" w:styleId="111111">
    <w:name w:val="Outline List 2"/>
    <w:basedOn w:val="Sraonra"/>
    <w:rsid w:val="00406486"/>
    <w:pPr>
      <w:numPr>
        <w:numId w:val="96"/>
      </w:numPr>
    </w:pPr>
  </w:style>
  <w:style w:type="character" w:customStyle="1" w:styleId="statymonr">
    <w:name w:val="statymonr"/>
    <w:basedOn w:val="Numatytasispastraiposriftas"/>
    <w:rsid w:val="00406486"/>
  </w:style>
  <w:style w:type="paragraph" w:customStyle="1" w:styleId="DefaultParagraphFont1CharChar">
    <w:name w:val="Default Paragraph Font1 Char Char"/>
    <w:aliases w:val=" Char Char Char1 Char Char Char Char Char, Char Char Char1 Char Char Char Char Char Char"/>
    <w:basedOn w:val="prastasis"/>
    <w:rsid w:val="00406486"/>
    <w:pPr>
      <w:spacing w:after="160" w:line="240" w:lineRule="exact"/>
    </w:pPr>
    <w:rPr>
      <w:rFonts w:ascii="Verdana" w:hAnsi="Verdana" w:cs="Verdana"/>
      <w:sz w:val="20"/>
      <w:szCs w:val="20"/>
      <w:lang w:val="en-US" w:eastAsia="en-US"/>
    </w:rPr>
  </w:style>
  <w:style w:type="paragraph" w:styleId="Sraas2">
    <w:name w:val="List 2"/>
    <w:basedOn w:val="prastasis"/>
    <w:rsid w:val="00406486"/>
    <w:pPr>
      <w:ind w:left="566" w:hanging="283"/>
    </w:pPr>
    <w:rPr>
      <w:lang w:eastAsia="en-US"/>
    </w:rPr>
  </w:style>
  <w:style w:type="paragraph" w:styleId="Sraas3">
    <w:name w:val="List 3"/>
    <w:basedOn w:val="prastasis"/>
    <w:rsid w:val="00406486"/>
    <w:pPr>
      <w:ind w:left="849" w:hanging="283"/>
    </w:pPr>
    <w:rPr>
      <w:lang w:eastAsia="en-US"/>
    </w:rPr>
  </w:style>
  <w:style w:type="paragraph" w:styleId="Sraotsinys">
    <w:name w:val="List Continue"/>
    <w:basedOn w:val="prastasis"/>
    <w:rsid w:val="00406486"/>
    <w:pPr>
      <w:spacing w:after="120"/>
      <w:ind w:left="283"/>
    </w:pPr>
    <w:rPr>
      <w:lang w:eastAsia="en-US"/>
    </w:rPr>
  </w:style>
  <w:style w:type="paragraph" w:customStyle="1" w:styleId="xl28">
    <w:name w:val="xl28"/>
    <w:basedOn w:val="prastasis"/>
    <w:rsid w:val="00406486"/>
    <w:pPr>
      <w:spacing w:before="100" w:beforeAutospacing="1" w:after="100" w:afterAutospacing="1"/>
    </w:pPr>
  </w:style>
  <w:style w:type="paragraph" w:customStyle="1" w:styleId="LIVEDAheading1">
    <w:name w:val="LIVEDA heading 1"/>
    <w:basedOn w:val="Antrat1"/>
    <w:link w:val="LIVEDAheading1Char"/>
    <w:qFormat/>
    <w:rsid w:val="00406486"/>
    <w:rPr>
      <w:sz w:val="28"/>
      <w:szCs w:val="28"/>
    </w:rPr>
  </w:style>
  <w:style w:type="paragraph" w:customStyle="1" w:styleId="LIVEDAheading4">
    <w:name w:val="LIVEDA heading4"/>
    <w:basedOn w:val="Antrat4"/>
    <w:qFormat/>
    <w:rsid w:val="00406486"/>
    <w:rPr>
      <w:i/>
      <w:sz w:val="24"/>
      <w:szCs w:val="24"/>
      <w:lang w:eastAsia="en-US"/>
    </w:rPr>
  </w:style>
  <w:style w:type="paragraph" w:customStyle="1" w:styleId="LIVEDAlentelesgalva">
    <w:name w:val="LIVEDA lenteles galva"/>
    <w:basedOn w:val="prastasis"/>
    <w:qFormat/>
    <w:rsid w:val="00406486"/>
    <w:pPr>
      <w:spacing w:line="100" w:lineRule="atLeast"/>
    </w:pPr>
    <w:rPr>
      <w:bCs/>
      <w:i/>
      <w:lang w:eastAsia="en-US"/>
    </w:rPr>
  </w:style>
  <w:style w:type="paragraph" w:customStyle="1" w:styleId="Livedapaveikslas">
    <w:name w:val="Liveda paveikslas"/>
    <w:basedOn w:val="prastasis"/>
    <w:qFormat/>
    <w:rsid w:val="00406486"/>
    <w:rPr>
      <w:i/>
      <w:lang w:eastAsia="en-US"/>
    </w:rPr>
  </w:style>
  <w:style w:type="paragraph" w:customStyle="1" w:styleId="LIVEDAheading10">
    <w:name w:val="LIVEDA heading1"/>
    <w:basedOn w:val="Antrat1"/>
    <w:autoRedefine/>
    <w:qFormat/>
    <w:rsid w:val="00406486"/>
    <w:rPr>
      <w:rFonts w:ascii="Times New Roman" w:hAnsi="Times New Roman" w:cs="Times New Roman"/>
      <w:b w:val="0"/>
      <w:sz w:val="28"/>
      <w:szCs w:val="28"/>
    </w:rPr>
  </w:style>
  <w:style w:type="paragraph" w:customStyle="1" w:styleId="LIVEDAheading40">
    <w:name w:val="LIVEDA heading 4"/>
    <w:basedOn w:val="Antrat4"/>
    <w:autoRedefine/>
    <w:qFormat/>
    <w:rsid w:val="00406486"/>
    <w:rPr>
      <w:i/>
      <w:sz w:val="24"/>
      <w:szCs w:val="24"/>
      <w:lang w:eastAsia="en-US"/>
    </w:rPr>
  </w:style>
  <w:style w:type="paragraph" w:customStyle="1" w:styleId="DiagramaDiagrama1CharCharChar">
    <w:name w:val="Diagrama Diagrama1 Char Char Char"/>
    <w:basedOn w:val="prastasis"/>
    <w:rsid w:val="00406486"/>
    <w:pPr>
      <w:spacing w:after="160" w:line="240" w:lineRule="exact"/>
    </w:pPr>
    <w:rPr>
      <w:rFonts w:ascii="Tahoma" w:hAnsi="Tahoma"/>
      <w:sz w:val="20"/>
      <w:szCs w:val="20"/>
      <w:lang w:val="en-US" w:eastAsia="en-US"/>
    </w:rPr>
  </w:style>
  <w:style w:type="character" w:customStyle="1" w:styleId="CharCharChar2">
    <w:name w:val="Char Char Char2"/>
    <w:aliases w:val="Char5 Char1"/>
    <w:uiPriority w:val="99"/>
    <w:rsid w:val="00406486"/>
    <w:rPr>
      <w:b/>
      <w:bCs/>
      <w:sz w:val="28"/>
      <w:szCs w:val="28"/>
      <w:lang w:val="lt-LT" w:eastAsia="en-US" w:bidi="ar-SA"/>
    </w:rPr>
  </w:style>
  <w:style w:type="paragraph" w:customStyle="1" w:styleId="MyStyletext">
    <w:name w:val="MyStyle text"/>
    <w:rsid w:val="00406486"/>
    <w:pPr>
      <w:suppressAutoHyphens/>
      <w:spacing w:before="120" w:after="120"/>
      <w:ind w:left="567"/>
      <w:jc w:val="both"/>
    </w:pPr>
    <w:rPr>
      <w:rFonts w:eastAsia="Arial"/>
      <w:lang w:val="en-US" w:eastAsia="ar-SA"/>
    </w:rPr>
  </w:style>
  <w:style w:type="paragraph" w:customStyle="1" w:styleId="Pavadinimas10">
    <w:name w:val="Pavadinimas1"/>
    <w:rsid w:val="00406486"/>
    <w:pPr>
      <w:autoSpaceDE w:val="0"/>
      <w:autoSpaceDN w:val="0"/>
      <w:adjustRightInd w:val="0"/>
      <w:ind w:left="850"/>
    </w:pPr>
    <w:rPr>
      <w:rFonts w:ascii="TimesLT" w:hAnsi="TimesLT"/>
      <w:b/>
      <w:bCs/>
      <w:caps/>
      <w:sz w:val="22"/>
      <w:szCs w:val="22"/>
      <w:lang w:val="en-US" w:eastAsia="en-US"/>
    </w:rPr>
  </w:style>
  <w:style w:type="character" w:customStyle="1" w:styleId="heading1Char">
    <w:name w:val="heading 1 Char"/>
    <w:link w:val="Heading11"/>
    <w:rsid w:val="00406486"/>
    <w:rPr>
      <w:rFonts w:eastAsia="Lucida Sans Unicode"/>
      <w:b/>
      <w:bCs/>
      <w:sz w:val="24"/>
      <w:szCs w:val="24"/>
      <w:lang w:eastAsia="en-US"/>
    </w:rPr>
  </w:style>
  <w:style w:type="character" w:customStyle="1" w:styleId="LIVEDAheading1Char">
    <w:name w:val="LIVEDA heading 1 Char"/>
    <w:link w:val="LIVEDAheading1"/>
    <w:rsid w:val="00406486"/>
    <w:rPr>
      <w:rFonts w:ascii="Arial" w:hAnsi="Arial" w:cs="Arial"/>
      <w:b/>
      <w:bCs/>
      <w:kern w:val="32"/>
      <w:sz w:val="28"/>
      <w:szCs w:val="28"/>
    </w:rPr>
  </w:style>
  <w:style w:type="paragraph" w:customStyle="1" w:styleId="patvirtinta">
    <w:name w:val="patvirtinta"/>
    <w:basedOn w:val="prastasis"/>
    <w:rsid w:val="00406486"/>
    <w:pPr>
      <w:spacing w:before="100" w:beforeAutospacing="1" w:after="100" w:afterAutospacing="1"/>
    </w:pPr>
  </w:style>
  <w:style w:type="paragraph" w:customStyle="1" w:styleId="Pavadinimas2">
    <w:name w:val="Pavadinimas2"/>
    <w:rsid w:val="00406486"/>
    <w:pPr>
      <w:autoSpaceDE w:val="0"/>
      <w:autoSpaceDN w:val="0"/>
      <w:adjustRightInd w:val="0"/>
      <w:ind w:left="850"/>
    </w:pPr>
    <w:rPr>
      <w:rFonts w:ascii="TimesLT" w:hAnsi="TimesLT"/>
      <w:b/>
      <w:bCs/>
      <w:caps/>
      <w:sz w:val="22"/>
      <w:szCs w:val="22"/>
      <w:lang w:val="en-US" w:eastAsia="en-US"/>
    </w:rPr>
  </w:style>
  <w:style w:type="paragraph" w:customStyle="1" w:styleId="kunas">
    <w:name w:val="kunas"/>
    <w:basedOn w:val="prastasis"/>
    <w:rsid w:val="00406486"/>
    <w:pPr>
      <w:ind w:firstLine="709"/>
      <w:jc w:val="both"/>
    </w:pPr>
    <w:rPr>
      <w:rFonts w:ascii="Arial" w:hAnsi="Arial"/>
      <w:sz w:val="22"/>
      <w:szCs w:val="20"/>
      <w:lang w:eastAsia="en-US"/>
    </w:rPr>
  </w:style>
  <w:style w:type="paragraph" w:customStyle="1" w:styleId="Pagrindinistekstas21">
    <w:name w:val="Pagrindinis tekstas 21"/>
    <w:basedOn w:val="prastasis"/>
    <w:rsid w:val="00406486"/>
    <w:pPr>
      <w:widowControl w:val="0"/>
      <w:suppressAutoHyphens/>
      <w:jc w:val="both"/>
    </w:pPr>
    <w:rPr>
      <w:rFonts w:eastAsia="Lucida Sans Unicode"/>
      <w:lang w:eastAsia="en-US"/>
    </w:rPr>
  </w:style>
  <w:style w:type="paragraph" w:customStyle="1" w:styleId="PreformattedText">
    <w:name w:val="Preformatted Text"/>
    <w:basedOn w:val="prastasis"/>
    <w:rsid w:val="00406486"/>
    <w:pPr>
      <w:suppressAutoHyphens/>
    </w:pPr>
    <w:rPr>
      <w:rFonts w:ascii="Courier New" w:eastAsia="Courier New" w:hAnsi="Courier New" w:cs="Courier New"/>
      <w:sz w:val="20"/>
      <w:szCs w:val="20"/>
      <w:lang w:eastAsia="ar-SA"/>
    </w:rPr>
  </w:style>
  <w:style w:type="paragraph" w:customStyle="1" w:styleId="Linija">
    <w:name w:val="Linija"/>
    <w:basedOn w:val="prastasis"/>
    <w:rsid w:val="00406486"/>
    <w:pPr>
      <w:autoSpaceDE w:val="0"/>
      <w:autoSpaceDN w:val="0"/>
      <w:adjustRightInd w:val="0"/>
      <w:jc w:val="center"/>
    </w:pPr>
    <w:rPr>
      <w:rFonts w:ascii="TimesLT" w:hAnsi="TimesLT"/>
      <w:sz w:val="12"/>
      <w:szCs w:val="12"/>
      <w:lang w:val="en-US" w:eastAsia="en-US"/>
    </w:rPr>
  </w:style>
  <w:style w:type="character" w:customStyle="1" w:styleId="WW8Num3z0">
    <w:name w:val="WW8Num3z0"/>
    <w:rsid w:val="00406486"/>
    <w:rPr>
      <w:rFonts w:ascii="Symbol" w:hAnsi="Symbol"/>
    </w:rPr>
  </w:style>
  <w:style w:type="paragraph" w:customStyle="1" w:styleId="Hyperlink2">
    <w:name w:val="Hyperlink2"/>
    <w:basedOn w:val="prastasis"/>
    <w:rsid w:val="00406486"/>
    <w:pPr>
      <w:spacing w:before="100" w:beforeAutospacing="1" w:after="100" w:afterAutospacing="1"/>
    </w:pPr>
    <w:rPr>
      <w:lang w:val="en-US" w:eastAsia="en-US"/>
    </w:rPr>
  </w:style>
  <w:style w:type="paragraph" w:customStyle="1" w:styleId="mazas0">
    <w:name w:val="mazas"/>
    <w:basedOn w:val="prastasis"/>
    <w:rsid w:val="00406486"/>
    <w:pPr>
      <w:spacing w:before="100" w:beforeAutospacing="1" w:after="100" w:afterAutospacing="1"/>
    </w:pPr>
    <w:rPr>
      <w:lang w:val="en-US" w:eastAsia="en-US"/>
    </w:rPr>
  </w:style>
  <w:style w:type="character" w:customStyle="1" w:styleId="CharCharCharCharChar1">
    <w:name w:val="Char Char Char Char Char1"/>
    <w:rsid w:val="00406486"/>
    <w:rPr>
      <w:rFonts w:ascii="Arial" w:hAnsi="Arial" w:cs="Arial"/>
      <w:b/>
      <w:bCs/>
      <w:i/>
      <w:iCs/>
      <w:sz w:val="28"/>
      <w:szCs w:val="28"/>
      <w:lang w:val="lt-LT" w:eastAsia="en-US" w:bidi="ar-SA"/>
    </w:rPr>
  </w:style>
  <w:style w:type="paragraph" w:customStyle="1" w:styleId="Textbodyindent">
    <w:name w:val="Text body indent"/>
    <w:basedOn w:val="Default"/>
    <w:rsid w:val="00406486"/>
    <w:pPr>
      <w:ind w:firstLine="720"/>
      <w:jc w:val="both"/>
    </w:pPr>
    <w:rPr>
      <w:rFonts w:ascii="Times New Roman" w:hAnsi="Times New Roman" w:cs="Times New Roman"/>
      <w:color w:val="auto"/>
      <w:lang w:eastAsia="en-US"/>
    </w:rPr>
  </w:style>
  <w:style w:type="character" w:customStyle="1" w:styleId="FootnoteCharacters">
    <w:name w:val="Footnote Characters"/>
    <w:rsid w:val="00834E18"/>
    <w:rPr>
      <w:vertAlign w:val="superscript"/>
    </w:rPr>
  </w:style>
  <w:style w:type="character" w:customStyle="1" w:styleId="WW8Num1z0">
    <w:name w:val="WW8Num1z0"/>
    <w:rsid w:val="003A10FC"/>
    <w:rPr>
      <w:rFonts w:ascii="Symbol" w:hAnsi="Symbol"/>
    </w:rPr>
  </w:style>
  <w:style w:type="character" w:customStyle="1" w:styleId="WW8Num3z1">
    <w:name w:val="WW8Num3z1"/>
    <w:rsid w:val="003A10FC"/>
    <w:rPr>
      <w:rFonts w:ascii="Courier New" w:hAnsi="Courier New" w:cs="Courier New"/>
    </w:rPr>
  </w:style>
  <w:style w:type="character" w:customStyle="1" w:styleId="WW8Num3z2">
    <w:name w:val="WW8Num3z2"/>
    <w:rsid w:val="003A10FC"/>
    <w:rPr>
      <w:rFonts w:ascii="Wingdings" w:hAnsi="Wingdings"/>
    </w:rPr>
  </w:style>
  <w:style w:type="character" w:customStyle="1" w:styleId="WW8Num4z0">
    <w:name w:val="WW8Num4z0"/>
    <w:rsid w:val="003A10FC"/>
    <w:rPr>
      <w:rFonts w:ascii="Symbol" w:hAnsi="Symbol"/>
    </w:rPr>
  </w:style>
  <w:style w:type="character" w:customStyle="1" w:styleId="WW8Num4z1">
    <w:name w:val="WW8Num4z1"/>
    <w:rsid w:val="003A10FC"/>
    <w:rPr>
      <w:rFonts w:ascii="Courier New" w:hAnsi="Courier New" w:cs="Courier New"/>
    </w:rPr>
  </w:style>
  <w:style w:type="character" w:customStyle="1" w:styleId="WW8Num4z2">
    <w:name w:val="WW8Num4z2"/>
    <w:rsid w:val="003A10FC"/>
    <w:rPr>
      <w:rFonts w:ascii="Wingdings" w:hAnsi="Wingdings"/>
    </w:rPr>
  </w:style>
  <w:style w:type="character" w:customStyle="1" w:styleId="WW8Num8z2">
    <w:name w:val="WW8Num8z2"/>
    <w:rsid w:val="003A10FC"/>
    <w:rPr>
      <w:rFonts w:ascii="Wingdings" w:hAnsi="Wingdings"/>
    </w:rPr>
  </w:style>
  <w:style w:type="character" w:customStyle="1" w:styleId="WW8Num8z3">
    <w:name w:val="WW8Num8z3"/>
    <w:rsid w:val="003A10FC"/>
    <w:rPr>
      <w:rFonts w:ascii="Symbol" w:hAnsi="Symbol"/>
    </w:rPr>
  </w:style>
  <w:style w:type="character" w:customStyle="1" w:styleId="WW8Num12z0">
    <w:name w:val="WW8Num12z0"/>
    <w:rsid w:val="003A10FC"/>
    <w:rPr>
      <w:rFonts w:ascii="Symbol" w:eastAsia="Times New Roman" w:hAnsi="Symbol" w:cs="Times New Roman"/>
    </w:rPr>
  </w:style>
  <w:style w:type="character" w:customStyle="1" w:styleId="WW8Num12z1">
    <w:name w:val="WW8Num12z1"/>
    <w:rsid w:val="003A10FC"/>
    <w:rPr>
      <w:rFonts w:ascii="Courier New" w:hAnsi="Courier New" w:cs="Courier New"/>
    </w:rPr>
  </w:style>
  <w:style w:type="character" w:customStyle="1" w:styleId="WW8Num12z2">
    <w:name w:val="WW8Num12z2"/>
    <w:rsid w:val="003A10FC"/>
    <w:rPr>
      <w:rFonts w:ascii="Wingdings" w:hAnsi="Wingdings"/>
    </w:rPr>
  </w:style>
  <w:style w:type="character" w:customStyle="1" w:styleId="WW8Num12z3">
    <w:name w:val="WW8Num12z3"/>
    <w:rsid w:val="003A10FC"/>
    <w:rPr>
      <w:rFonts w:ascii="Symbol" w:hAnsi="Symbol"/>
    </w:rPr>
  </w:style>
  <w:style w:type="character" w:customStyle="1" w:styleId="WW8Num13z0">
    <w:name w:val="WW8Num13z0"/>
    <w:rsid w:val="003A10FC"/>
    <w:rPr>
      <w:rFonts w:eastAsia="TimesNewRoman"/>
      <w:b w:val="0"/>
      <w:u w:val="none"/>
    </w:rPr>
  </w:style>
  <w:style w:type="character" w:customStyle="1" w:styleId="WW8Num16z0">
    <w:name w:val="WW8Num16z0"/>
    <w:rsid w:val="003A10FC"/>
    <w:rPr>
      <w:rFonts w:ascii="Symbol" w:hAnsi="Symbol"/>
    </w:rPr>
  </w:style>
  <w:style w:type="character" w:customStyle="1" w:styleId="WW8Num16z1">
    <w:name w:val="WW8Num16z1"/>
    <w:rsid w:val="003A10FC"/>
    <w:rPr>
      <w:rFonts w:ascii="Courier New" w:hAnsi="Courier New" w:cs="Courier New"/>
    </w:rPr>
  </w:style>
  <w:style w:type="character" w:customStyle="1" w:styleId="WW8Num16z2">
    <w:name w:val="WW8Num16z2"/>
    <w:rsid w:val="003A10FC"/>
    <w:rPr>
      <w:rFonts w:ascii="Wingdings" w:hAnsi="Wingdings"/>
    </w:rPr>
  </w:style>
  <w:style w:type="character" w:customStyle="1" w:styleId="WW8Num17z0">
    <w:name w:val="WW8Num17z0"/>
    <w:rsid w:val="003A10FC"/>
    <w:rPr>
      <w:rFonts w:ascii="Courier New" w:hAnsi="Courier New" w:cs="Courier New"/>
    </w:rPr>
  </w:style>
  <w:style w:type="character" w:customStyle="1" w:styleId="WW8Num17z2">
    <w:name w:val="WW8Num17z2"/>
    <w:rsid w:val="003A10FC"/>
    <w:rPr>
      <w:rFonts w:ascii="Wingdings" w:hAnsi="Wingdings"/>
    </w:rPr>
  </w:style>
  <w:style w:type="character" w:customStyle="1" w:styleId="WW8Num17z3">
    <w:name w:val="WW8Num17z3"/>
    <w:rsid w:val="003A10FC"/>
    <w:rPr>
      <w:rFonts w:ascii="Symbol" w:hAnsi="Symbol"/>
    </w:rPr>
  </w:style>
  <w:style w:type="character" w:customStyle="1" w:styleId="WW8Num19z0">
    <w:name w:val="WW8Num19z0"/>
    <w:rsid w:val="003A10FC"/>
    <w:rPr>
      <w:rFonts w:ascii="Symbol" w:hAnsi="Symbol"/>
      <w:b w:val="0"/>
      <w:i w:val="0"/>
      <w:sz w:val="16"/>
    </w:rPr>
  </w:style>
  <w:style w:type="character" w:customStyle="1" w:styleId="WW8Num22z0">
    <w:name w:val="WW8Num22z0"/>
    <w:rsid w:val="003A10FC"/>
    <w:rPr>
      <w:rFonts w:ascii="Symbol" w:hAnsi="Symbol"/>
    </w:rPr>
  </w:style>
  <w:style w:type="character" w:customStyle="1" w:styleId="WW8Num22z1">
    <w:name w:val="WW8Num22z1"/>
    <w:rsid w:val="003A10FC"/>
    <w:rPr>
      <w:rFonts w:ascii="Courier New" w:hAnsi="Courier New" w:cs="Courier New"/>
    </w:rPr>
  </w:style>
  <w:style w:type="character" w:customStyle="1" w:styleId="WW8Num22z2">
    <w:name w:val="WW8Num22z2"/>
    <w:rsid w:val="003A10FC"/>
    <w:rPr>
      <w:rFonts w:ascii="Wingdings" w:hAnsi="Wingdings"/>
    </w:rPr>
  </w:style>
  <w:style w:type="character" w:customStyle="1" w:styleId="WW8Num24z0">
    <w:name w:val="WW8Num24z0"/>
    <w:rsid w:val="003A10FC"/>
    <w:rPr>
      <w:rFonts w:ascii="Symbol" w:hAnsi="Symbol"/>
      <w:b w:val="0"/>
      <w:i w:val="0"/>
      <w:sz w:val="18"/>
    </w:rPr>
  </w:style>
  <w:style w:type="character" w:customStyle="1" w:styleId="WW8Num24z1">
    <w:name w:val="WW8Num24z1"/>
    <w:rsid w:val="003A10FC"/>
    <w:rPr>
      <w:rFonts w:ascii="Courier New" w:hAnsi="Courier New" w:cs="Courier New"/>
    </w:rPr>
  </w:style>
  <w:style w:type="character" w:customStyle="1" w:styleId="WW8Num24z2">
    <w:name w:val="WW8Num24z2"/>
    <w:rsid w:val="003A10FC"/>
    <w:rPr>
      <w:rFonts w:ascii="Wingdings" w:hAnsi="Wingdings"/>
    </w:rPr>
  </w:style>
  <w:style w:type="character" w:customStyle="1" w:styleId="WW8Num24z3">
    <w:name w:val="WW8Num24z3"/>
    <w:rsid w:val="003A10FC"/>
    <w:rPr>
      <w:rFonts w:ascii="Symbol" w:hAnsi="Symbol"/>
    </w:rPr>
  </w:style>
  <w:style w:type="character" w:customStyle="1" w:styleId="WW8Num25z0">
    <w:name w:val="WW8Num25z0"/>
    <w:rsid w:val="003A10FC"/>
    <w:rPr>
      <w:rFonts w:ascii="Symbol" w:hAnsi="Symbol"/>
      <w:b w:val="0"/>
      <w:i w:val="0"/>
      <w:sz w:val="16"/>
    </w:rPr>
  </w:style>
  <w:style w:type="character" w:customStyle="1" w:styleId="WW8Num27z0">
    <w:name w:val="WW8Num27z0"/>
    <w:rsid w:val="003A10FC"/>
    <w:rPr>
      <w:rFonts w:ascii="Symbol" w:eastAsia="Times New Roman" w:hAnsi="Symbol" w:cs="Times New Roman"/>
    </w:rPr>
  </w:style>
  <w:style w:type="character" w:customStyle="1" w:styleId="WW8Num27z1">
    <w:name w:val="WW8Num27z1"/>
    <w:rsid w:val="003A10FC"/>
    <w:rPr>
      <w:rFonts w:ascii="Courier New" w:hAnsi="Courier New" w:cs="Courier New"/>
    </w:rPr>
  </w:style>
  <w:style w:type="character" w:customStyle="1" w:styleId="WW8Num27z2">
    <w:name w:val="WW8Num27z2"/>
    <w:rsid w:val="003A10FC"/>
    <w:rPr>
      <w:rFonts w:ascii="Wingdings" w:hAnsi="Wingdings"/>
    </w:rPr>
  </w:style>
  <w:style w:type="character" w:customStyle="1" w:styleId="WW8Num27z3">
    <w:name w:val="WW8Num27z3"/>
    <w:rsid w:val="003A10FC"/>
    <w:rPr>
      <w:rFonts w:ascii="Symbol" w:hAnsi="Symbol"/>
    </w:rPr>
  </w:style>
  <w:style w:type="character" w:customStyle="1" w:styleId="WW8Num31z0">
    <w:name w:val="WW8Num31z0"/>
    <w:rsid w:val="003A10FC"/>
    <w:rPr>
      <w:rFonts w:ascii="Symbol" w:hAnsi="Symbol"/>
    </w:rPr>
  </w:style>
  <w:style w:type="character" w:customStyle="1" w:styleId="WW8Num32z0">
    <w:name w:val="WW8Num32z0"/>
    <w:rsid w:val="003A10FC"/>
    <w:rPr>
      <w:rFonts w:ascii="Symbol" w:hAnsi="Symbol"/>
    </w:rPr>
  </w:style>
  <w:style w:type="character" w:customStyle="1" w:styleId="WW8Num32z1">
    <w:name w:val="WW8Num32z1"/>
    <w:rsid w:val="003A10FC"/>
    <w:rPr>
      <w:rFonts w:ascii="Courier New" w:hAnsi="Courier New" w:cs="Courier New"/>
    </w:rPr>
  </w:style>
  <w:style w:type="character" w:customStyle="1" w:styleId="WW8Num32z2">
    <w:name w:val="WW8Num32z2"/>
    <w:rsid w:val="003A10FC"/>
    <w:rPr>
      <w:rFonts w:ascii="Wingdings" w:hAnsi="Wingdings"/>
    </w:rPr>
  </w:style>
  <w:style w:type="character" w:customStyle="1" w:styleId="WW8Num33z2">
    <w:name w:val="WW8Num33z2"/>
    <w:rsid w:val="003A10FC"/>
    <w:rPr>
      <w:rFonts w:ascii="Helvetica" w:hAnsi="Helvetica"/>
      <w:sz w:val="22"/>
    </w:rPr>
  </w:style>
  <w:style w:type="character" w:customStyle="1" w:styleId="WW8Num34z0">
    <w:name w:val="WW8Num34z0"/>
    <w:rsid w:val="003A10FC"/>
    <w:rPr>
      <w:rFonts w:ascii="Times New Roman" w:eastAsia="Times New Roman" w:hAnsi="Times New Roman" w:cs="Times New Roman"/>
    </w:rPr>
  </w:style>
  <w:style w:type="character" w:customStyle="1" w:styleId="WW8Num34z1">
    <w:name w:val="WW8Num34z1"/>
    <w:rsid w:val="003A10FC"/>
    <w:rPr>
      <w:rFonts w:ascii="Courier New" w:hAnsi="Courier New" w:cs="Courier New"/>
    </w:rPr>
  </w:style>
  <w:style w:type="character" w:customStyle="1" w:styleId="WW8Num34z2">
    <w:name w:val="WW8Num34z2"/>
    <w:rsid w:val="003A10FC"/>
    <w:rPr>
      <w:rFonts w:ascii="Wingdings" w:hAnsi="Wingdings"/>
    </w:rPr>
  </w:style>
  <w:style w:type="character" w:customStyle="1" w:styleId="WW8Num34z3">
    <w:name w:val="WW8Num34z3"/>
    <w:rsid w:val="003A10FC"/>
    <w:rPr>
      <w:rFonts w:ascii="Symbol" w:hAnsi="Symbol"/>
    </w:rPr>
  </w:style>
  <w:style w:type="character" w:customStyle="1" w:styleId="WW8Num37z0">
    <w:name w:val="WW8Num37z0"/>
    <w:rsid w:val="003A10FC"/>
    <w:rPr>
      <w:rFonts w:ascii="Symbol" w:hAnsi="Symbol"/>
    </w:rPr>
  </w:style>
  <w:style w:type="character" w:customStyle="1" w:styleId="WW8Num37z1">
    <w:name w:val="WW8Num37z1"/>
    <w:rsid w:val="003A10FC"/>
    <w:rPr>
      <w:rFonts w:ascii="Courier New" w:hAnsi="Courier New" w:cs="Courier New"/>
    </w:rPr>
  </w:style>
  <w:style w:type="character" w:customStyle="1" w:styleId="WW8Num37z2">
    <w:name w:val="WW8Num37z2"/>
    <w:rsid w:val="003A10FC"/>
    <w:rPr>
      <w:rFonts w:ascii="Wingdings" w:hAnsi="Wingdings"/>
    </w:rPr>
  </w:style>
  <w:style w:type="character" w:customStyle="1" w:styleId="WW8Num39z0">
    <w:name w:val="WW8Num39z0"/>
    <w:rsid w:val="003A10FC"/>
    <w:rPr>
      <w:rFonts w:ascii="Times New Roman" w:eastAsia="Times New Roman" w:hAnsi="Times New Roman" w:cs="Times New Roman"/>
    </w:rPr>
  </w:style>
  <w:style w:type="character" w:customStyle="1" w:styleId="WW8Num39z1">
    <w:name w:val="WW8Num39z1"/>
    <w:rsid w:val="003A10FC"/>
    <w:rPr>
      <w:rFonts w:ascii="Courier New" w:hAnsi="Courier New" w:cs="Courier New"/>
    </w:rPr>
  </w:style>
  <w:style w:type="character" w:customStyle="1" w:styleId="WW8Num39z2">
    <w:name w:val="WW8Num39z2"/>
    <w:rsid w:val="003A10FC"/>
    <w:rPr>
      <w:rFonts w:ascii="Wingdings" w:hAnsi="Wingdings"/>
    </w:rPr>
  </w:style>
  <w:style w:type="character" w:customStyle="1" w:styleId="WW8Num39z3">
    <w:name w:val="WW8Num39z3"/>
    <w:rsid w:val="003A10FC"/>
    <w:rPr>
      <w:rFonts w:ascii="Symbol" w:hAnsi="Symbol"/>
    </w:rPr>
  </w:style>
  <w:style w:type="character" w:customStyle="1" w:styleId="WW8Num40z0">
    <w:name w:val="WW8Num40z0"/>
    <w:rsid w:val="003A10FC"/>
    <w:rPr>
      <w:rFonts w:ascii="Symbol" w:hAnsi="Symbol"/>
    </w:rPr>
  </w:style>
  <w:style w:type="character" w:customStyle="1" w:styleId="WW8Num41z0">
    <w:name w:val="WW8Num41z0"/>
    <w:rsid w:val="003A10FC"/>
    <w:rPr>
      <w:rFonts w:ascii="Symbol" w:hAnsi="Symbol"/>
      <w:b w:val="0"/>
      <w:i w:val="0"/>
      <w:sz w:val="16"/>
    </w:rPr>
  </w:style>
  <w:style w:type="character" w:customStyle="1" w:styleId="WW8Num46z0">
    <w:name w:val="WW8Num46z0"/>
    <w:rsid w:val="003A10FC"/>
    <w:rPr>
      <w:rFonts w:ascii="Symbol" w:hAnsi="Symbol"/>
      <w:b w:val="0"/>
      <w:i w:val="0"/>
      <w:sz w:val="24"/>
    </w:rPr>
  </w:style>
  <w:style w:type="character" w:customStyle="1" w:styleId="WW8Num46z1">
    <w:name w:val="WW8Num46z1"/>
    <w:rsid w:val="003A10FC"/>
    <w:rPr>
      <w:rFonts w:ascii="Courier New" w:hAnsi="Courier New" w:cs="Courier New"/>
    </w:rPr>
  </w:style>
  <w:style w:type="character" w:customStyle="1" w:styleId="WW8Num46z2">
    <w:name w:val="WW8Num46z2"/>
    <w:rsid w:val="003A10FC"/>
    <w:rPr>
      <w:rFonts w:ascii="Wingdings" w:hAnsi="Wingdings"/>
    </w:rPr>
  </w:style>
  <w:style w:type="character" w:customStyle="1" w:styleId="WW8Num46z3">
    <w:name w:val="WW8Num46z3"/>
    <w:rsid w:val="003A10FC"/>
    <w:rPr>
      <w:rFonts w:ascii="Symbol" w:hAnsi="Symbol"/>
    </w:rPr>
  </w:style>
  <w:style w:type="character" w:customStyle="1" w:styleId="CharCharChar5">
    <w:name w:val="Char Char Char5"/>
    <w:rsid w:val="003A10FC"/>
    <w:rPr>
      <w:b/>
      <w:bCs/>
      <w:sz w:val="28"/>
      <w:szCs w:val="28"/>
    </w:rPr>
  </w:style>
  <w:style w:type="character" w:customStyle="1" w:styleId="StyleHeading2TimesNewRoman12ptNotBoldItalicChar">
    <w:name w:val="Style Heading 2 + Times New Roman 12 pt Not Bold Italic Char"/>
    <w:rsid w:val="003A10FC"/>
    <w:rPr>
      <w:rFonts w:ascii="Arial" w:hAnsi="Arial" w:cs="Arial"/>
      <w:b/>
      <w:bCs/>
      <w:i/>
      <w:iCs/>
      <w:caps/>
      <w:sz w:val="24"/>
      <w:szCs w:val="24"/>
      <w:lang w:val="lt-LT" w:eastAsia="ar-SA" w:bidi="ar-SA"/>
    </w:rPr>
  </w:style>
  <w:style w:type="character" w:customStyle="1" w:styleId="HEADING2TIMESNEWROMAN12PTITALICNOTBOLDChar">
    <w:name w:val="HEADING 2 + TIMES NEW ROMAN 12 PT ITALIC NOT BOLD Char"/>
    <w:basedOn w:val="StyleHeading2TimesNewRoman12ptNotBoldItalicChar"/>
    <w:rsid w:val="003A10FC"/>
    <w:rPr>
      <w:rFonts w:ascii="Arial" w:hAnsi="Arial" w:cs="Arial"/>
      <w:b/>
      <w:bCs/>
      <w:i/>
      <w:iCs/>
      <w:caps/>
      <w:sz w:val="24"/>
      <w:szCs w:val="24"/>
      <w:lang w:val="lt-LT" w:eastAsia="ar-SA" w:bidi="ar-SA"/>
    </w:rPr>
  </w:style>
  <w:style w:type="character" w:customStyle="1" w:styleId="Heading3TimesNewRomanBoldUnderlineCharCharCharCharChar1">
    <w:name w:val="Heading 3 Times New Roman Bold Underline Char Char Char Char Char1"/>
    <w:rsid w:val="003A10FC"/>
    <w:rPr>
      <w:rFonts w:ascii="Arial" w:hAnsi="Arial" w:cs="Arial"/>
      <w:b/>
      <w:bCs/>
      <w:sz w:val="26"/>
      <w:szCs w:val="26"/>
      <w:lang w:val="lt-LT" w:eastAsia="ar-SA" w:bidi="ar-SA"/>
    </w:rPr>
  </w:style>
  <w:style w:type="character" w:customStyle="1" w:styleId="CharChar17">
    <w:name w:val="Char Char17"/>
    <w:rsid w:val="003A10FC"/>
    <w:rPr>
      <w:rFonts w:ascii="Helvetica" w:hAnsi="Helvetica"/>
      <w:b/>
      <w:sz w:val="22"/>
      <w:lang w:val="en-GB" w:eastAsia="ar-SA" w:bidi="ar-SA"/>
    </w:rPr>
  </w:style>
  <w:style w:type="character" w:customStyle="1" w:styleId="TitresansnumroCharChar">
    <w:name w:val="Titre sans numéro Char Char"/>
    <w:rsid w:val="003A10FC"/>
    <w:rPr>
      <w:rFonts w:ascii="TimesLT" w:eastAsia="Lucida Sans Unicode" w:hAnsi="TimesLT" w:cs="Tahoma"/>
      <w:b/>
      <w:sz w:val="24"/>
      <w:lang w:val="lt-LT" w:eastAsia="ar-SA" w:bidi="ar-SA"/>
    </w:rPr>
  </w:style>
  <w:style w:type="character" w:customStyle="1" w:styleId="CharChar9">
    <w:name w:val="Char Char9"/>
    <w:rsid w:val="003A10FC"/>
    <w:rPr>
      <w:rFonts w:ascii="TimesLT" w:eastAsia="Lucida Sans Unicode" w:hAnsi="TimesLT" w:cs="Tahoma"/>
      <w:sz w:val="24"/>
      <w:lang w:val="lt-LT" w:eastAsia="ar-SA" w:bidi="ar-SA"/>
    </w:rPr>
  </w:style>
  <w:style w:type="character" w:customStyle="1" w:styleId="Heading3TimesNewRomanBoldUnderlineCharCharCharCharChar">
    <w:name w:val="Heading 3 Times New Roman Bold Underline Char Char Char Char Char"/>
    <w:rsid w:val="003A10FC"/>
    <w:rPr>
      <w:rFonts w:ascii="Arial" w:hAnsi="Arial" w:cs="Arial"/>
      <w:b/>
      <w:bCs/>
      <w:sz w:val="26"/>
      <w:szCs w:val="26"/>
      <w:lang w:val="lt-LT" w:eastAsia="ar-SA" w:bidi="ar-SA"/>
    </w:rPr>
  </w:style>
  <w:style w:type="character" w:customStyle="1" w:styleId="CharCharChar31">
    <w:name w:val="Char Char Char31"/>
    <w:rsid w:val="003A10FC"/>
    <w:rPr>
      <w:rFonts w:ascii="Arial" w:hAnsi="Arial" w:cs="Arial"/>
      <w:sz w:val="22"/>
      <w:lang w:val="en-GB" w:eastAsia="ar-SA" w:bidi="ar-SA"/>
    </w:rPr>
  </w:style>
  <w:style w:type="character" w:customStyle="1" w:styleId="Style3Char">
    <w:name w:val="Style3 Char"/>
    <w:rsid w:val="003A10FC"/>
    <w:rPr>
      <w:color w:val="0000FF"/>
      <w:sz w:val="24"/>
      <w:szCs w:val="24"/>
      <w:lang w:val="lt-LT" w:eastAsia="ar-SA" w:bidi="ar-SA"/>
    </w:rPr>
  </w:style>
  <w:style w:type="character" w:customStyle="1" w:styleId="Heading3TimesNewRomanBoldUnderlineCharChar2">
    <w:name w:val="Heading 3 Times New Roman Bold Underline Char Char2"/>
    <w:rsid w:val="003A10FC"/>
    <w:rPr>
      <w:rFonts w:ascii="Arial" w:hAnsi="Arial" w:cs="Arial"/>
      <w:b/>
      <w:bCs/>
      <w:sz w:val="26"/>
      <w:szCs w:val="26"/>
      <w:lang w:val="lt-LT" w:eastAsia="ar-SA" w:bidi="ar-SA"/>
    </w:rPr>
  </w:style>
  <w:style w:type="character" w:customStyle="1" w:styleId="CharCharChar4">
    <w:name w:val="Char Char Char4"/>
    <w:rsid w:val="003A10FC"/>
    <w:rPr>
      <w:rFonts w:ascii="Arial" w:hAnsi="Arial" w:cs="Arial"/>
      <w:b/>
      <w:bCs/>
      <w:kern w:val="1"/>
      <w:sz w:val="32"/>
      <w:szCs w:val="32"/>
      <w:lang w:val="lt-LT" w:eastAsia="ar-SA" w:bidi="ar-SA"/>
    </w:rPr>
  </w:style>
  <w:style w:type="character" w:customStyle="1" w:styleId="CharCharChar1">
    <w:name w:val="Char Char Char1"/>
    <w:rsid w:val="003A10FC"/>
    <w:rPr>
      <w:rFonts w:ascii="Arial" w:hAnsi="Arial" w:cs="Arial"/>
      <w:b/>
      <w:bCs/>
      <w:i/>
      <w:iCs/>
      <w:sz w:val="28"/>
      <w:szCs w:val="28"/>
      <w:lang w:val="lt-LT" w:eastAsia="ar-SA" w:bidi="ar-SA"/>
    </w:rPr>
  </w:style>
  <w:style w:type="paragraph" w:customStyle="1" w:styleId="WW-Caption">
    <w:name w:val="WW-Caption"/>
    <w:basedOn w:val="prastasis"/>
    <w:next w:val="Pagrindinistekstas"/>
    <w:rsid w:val="003A10FC"/>
    <w:pPr>
      <w:suppressAutoHyphens/>
      <w:spacing w:before="120" w:after="120" w:line="200" w:lineRule="atLeast"/>
      <w:ind w:left="1985" w:hanging="1134"/>
    </w:pPr>
    <w:rPr>
      <w:rFonts w:ascii="Arial" w:hAnsi="Arial"/>
      <w:i/>
      <w:sz w:val="18"/>
      <w:szCs w:val="20"/>
      <w:lang w:val="en-GB" w:eastAsia="ar-SA"/>
    </w:rPr>
  </w:style>
  <w:style w:type="paragraph" w:customStyle="1" w:styleId="NoSpacing1">
    <w:name w:val="No Spacing1"/>
    <w:rsid w:val="003A10FC"/>
    <w:pPr>
      <w:suppressAutoHyphens/>
    </w:pPr>
    <w:rPr>
      <w:rFonts w:ascii="Calibri" w:eastAsia="Calibri" w:hAnsi="Calibri"/>
      <w:sz w:val="22"/>
      <w:szCs w:val="22"/>
      <w:lang w:eastAsia="ar-SA"/>
    </w:rPr>
  </w:style>
  <w:style w:type="paragraph" w:customStyle="1" w:styleId="CharCharCharChar2">
    <w:name w:val="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WW-Default">
    <w:name w:val="WW-Default"/>
    <w:rsid w:val="003A10FC"/>
    <w:pPr>
      <w:suppressAutoHyphens/>
      <w:autoSpaceDE w:val="0"/>
    </w:pPr>
    <w:rPr>
      <w:rFonts w:eastAsia="Arial"/>
      <w:color w:val="000000"/>
      <w:sz w:val="24"/>
      <w:szCs w:val="24"/>
      <w:lang w:val="en-US" w:eastAsia="ar-SA"/>
    </w:rPr>
  </w:style>
  <w:style w:type="paragraph" w:customStyle="1" w:styleId="Style3">
    <w:name w:val="Style3"/>
    <w:basedOn w:val="prastasis"/>
    <w:rsid w:val="003A10FC"/>
    <w:pPr>
      <w:suppressAutoHyphens/>
      <w:spacing w:line="280" w:lineRule="exact"/>
      <w:ind w:firstLine="737"/>
      <w:jc w:val="both"/>
    </w:pPr>
    <w:rPr>
      <w:color w:val="0000FF"/>
      <w:lang w:eastAsia="ar-SA"/>
    </w:rPr>
  </w:style>
  <w:style w:type="character" w:customStyle="1" w:styleId="WW8Num11z0">
    <w:name w:val="WW8Num11z0"/>
    <w:rsid w:val="003A10FC"/>
    <w:rPr>
      <w:rFonts w:ascii="Symbol" w:hAnsi="Symbol"/>
      <w:color w:val="auto"/>
      <w:sz w:val="24"/>
    </w:rPr>
  </w:style>
  <w:style w:type="character" w:customStyle="1" w:styleId="WW8Num14z0">
    <w:name w:val="WW8Num14z0"/>
    <w:rsid w:val="003A10FC"/>
    <w:rPr>
      <w:rFonts w:ascii="Symbol" w:hAnsi="Symbol"/>
      <w:b w:val="0"/>
      <w:i w:val="0"/>
      <w:sz w:val="16"/>
    </w:rPr>
  </w:style>
  <w:style w:type="character" w:customStyle="1" w:styleId="WW8Num18z0">
    <w:name w:val="WW8Num18z0"/>
    <w:rsid w:val="003A10FC"/>
    <w:rPr>
      <w:rFonts w:ascii="Symbol" w:hAnsi="Symbol"/>
      <w:b w:val="0"/>
      <w:i w:val="0"/>
      <w:sz w:val="16"/>
    </w:rPr>
  </w:style>
  <w:style w:type="character" w:customStyle="1" w:styleId="WW8Num20z0">
    <w:name w:val="WW8Num20z0"/>
    <w:rsid w:val="003A10FC"/>
    <w:rPr>
      <w:rFonts w:ascii="Symbol" w:hAnsi="Symbol"/>
      <w:b w:val="0"/>
      <w:i w:val="0"/>
      <w:sz w:val="18"/>
    </w:rPr>
  </w:style>
  <w:style w:type="character" w:customStyle="1" w:styleId="WW8Num21z0">
    <w:name w:val="WW8Num21z0"/>
    <w:rsid w:val="003A10FC"/>
    <w:rPr>
      <w:rFonts w:ascii="Symbol" w:hAnsi="Symbol"/>
    </w:rPr>
  </w:style>
  <w:style w:type="character" w:customStyle="1" w:styleId="WW8Num26z0">
    <w:name w:val="WW8Num26z0"/>
    <w:rsid w:val="003A10FC"/>
    <w:rPr>
      <w:rFonts w:ascii="Times New Roman" w:hAnsi="Times New Roman" w:cs="Times New Roman"/>
    </w:rPr>
  </w:style>
  <w:style w:type="character" w:customStyle="1" w:styleId="WW8Num28z0">
    <w:name w:val="WW8Num28z0"/>
    <w:rsid w:val="003A10FC"/>
    <w:rPr>
      <w:rFonts w:ascii="Symbol" w:hAnsi="Symbol"/>
      <w:color w:val="auto"/>
      <w:sz w:val="24"/>
    </w:rPr>
  </w:style>
  <w:style w:type="character" w:customStyle="1" w:styleId="WW8Num35z0">
    <w:name w:val="WW8Num35z0"/>
    <w:rsid w:val="003A10FC"/>
    <w:rPr>
      <w:rFonts w:ascii="Symbol" w:hAnsi="Symbol"/>
      <w:color w:val="auto"/>
      <w:sz w:val="24"/>
    </w:rPr>
  </w:style>
  <w:style w:type="character" w:customStyle="1" w:styleId="WW8Num35z1">
    <w:name w:val="WW8Num35z1"/>
    <w:rsid w:val="003A10FC"/>
    <w:rPr>
      <w:rFonts w:ascii="Courier New" w:hAnsi="Courier New" w:cs="Courier New"/>
    </w:rPr>
  </w:style>
  <w:style w:type="character" w:customStyle="1" w:styleId="WW8Num35z2">
    <w:name w:val="WW8Num35z2"/>
    <w:rsid w:val="003A10FC"/>
    <w:rPr>
      <w:rFonts w:ascii="Wingdings" w:hAnsi="Wingdings"/>
    </w:rPr>
  </w:style>
  <w:style w:type="character" w:customStyle="1" w:styleId="WW8Num35z3">
    <w:name w:val="WW8Num35z3"/>
    <w:rsid w:val="003A10FC"/>
    <w:rPr>
      <w:rFonts w:ascii="Symbol" w:hAnsi="Symbol"/>
    </w:rPr>
  </w:style>
  <w:style w:type="character" w:customStyle="1" w:styleId="CharChar1CharCharCharCharCharCharCharCharCharCharCharCharCharChar1">
    <w:name w:val="Char Char1 Char Char Char Char Char Char Char Char Char Char Char Char Char Char1"/>
    <w:rsid w:val="003A10FC"/>
    <w:rPr>
      <w:rFonts w:ascii="Arial" w:hAnsi="Arial" w:cs="Arial"/>
      <w:b/>
      <w:bCs/>
      <w:kern w:val="1"/>
      <w:sz w:val="32"/>
      <w:szCs w:val="32"/>
      <w:lang w:val="lt-LT" w:eastAsia="ar-SA" w:bidi="ar-SA"/>
    </w:rPr>
  </w:style>
  <w:style w:type="character" w:customStyle="1" w:styleId="WW-DefaultParagraphFont111111111111111111111111111">
    <w:name w:val="WW-Default Paragraph Font111111111111111111111111111"/>
    <w:rsid w:val="003A10FC"/>
  </w:style>
  <w:style w:type="character" w:customStyle="1" w:styleId="WW8Num3z3">
    <w:name w:val="WW8Num3z3"/>
    <w:rsid w:val="003A10FC"/>
    <w:rPr>
      <w:rFonts w:ascii="Symbol" w:hAnsi="Symbol"/>
    </w:rPr>
  </w:style>
  <w:style w:type="character" w:customStyle="1" w:styleId="WW8Num5z0">
    <w:name w:val="WW8Num5z0"/>
    <w:rsid w:val="003A10FC"/>
    <w:rPr>
      <w:rFonts w:ascii="Symbol" w:hAnsi="Symbol"/>
      <w:color w:val="auto"/>
      <w:sz w:val="24"/>
    </w:rPr>
  </w:style>
  <w:style w:type="character" w:customStyle="1" w:styleId="WW8Num5z1">
    <w:name w:val="WW8Num5z1"/>
    <w:rsid w:val="003A10FC"/>
    <w:rPr>
      <w:rFonts w:ascii="Courier New" w:hAnsi="Courier New" w:cs="Courier New"/>
    </w:rPr>
  </w:style>
  <w:style w:type="character" w:customStyle="1" w:styleId="WW8Num5z3">
    <w:name w:val="WW8Num5z3"/>
    <w:rsid w:val="003A10FC"/>
    <w:rPr>
      <w:rFonts w:ascii="Symbol" w:hAnsi="Symbol"/>
    </w:rPr>
  </w:style>
  <w:style w:type="character" w:customStyle="1" w:styleId="WW8Num7z1">
    <w:name w:val="WW8Num7z1"/>
    <w:rsid w:val="003A10FC"/>
    <w:rPr>
      <w:rFonts w:ascii="Courier New" w:hAnsi="Courier New" w:cs="Courier New"/>
    </w:rPr>
  </w:style>
  <w:style w:type="character" w:customStyle="1" w:styleId="WW8Num9z0">
    <w:name w:val="WW8Num9z0"/>
    <w:rsid w:val="003A10FC"/>
    <w:rPr>
      <w:rFonts w:ascii="Symbol" w:hAnsi="Symbol"/>
    </w:rPr>
  </w:style>
  <w:style w:type="character" w:customStyle="1" w:styleId="WW8Num9z1">
    <w:name w:val="WW8Num9z1"/>
    <w:rsid w:val="003A10FC"/>
    <w:rPr>
      <w:rFonts w:ascii="Courier New" w:hAnsi="Courier New" w:cs="Courier New"/>
    </w:rPr>
  </w:style>
  <w:style w:type="character" w:customStyle="1" w:styleId="WW8Num9z2">
    <w:name w:val="WW8Num9z2"/>
    <w:rsid w:val="003A10FC"/>
    <w:rPr>
      <w:rFonts w:ascii="Wingdings" w:hAnsi="Wingdings"/>
    </w:rPr>
  </w:style>
  <w:style w:type="character" w:customStyle="1" w:styleId="WW8Num10z0">
    <w:name w:val="WW8Num10z0"/>
    <w:rsid w:val="003A10FC"/>
    <w:rPr>
      <w:rFonts w:ascii="Symbol" w:eastAsia="Times New Roman" w:hAnsi="Symbol" w:cs="Times New Roman"/>
    </w:rPr>
  </w:style>
  <w:style w:type="character" w:customStyle="1" w:styleId="WW8Num10z1">
    <w:name w:val="WW8Num10z1"/>
    <w:rsid w:val="003A10FC"/>
    <w:rPr>
      <w:rFonts w:ascii="Courier New" w:hAnsi="Courier New" w:cs="Courier New"/>
    </w:rPr>
  </w:style>
  <w:style w:type="character" w:customStyle="1" w:styleId="WW8Num10z2">
    <w:name w:val="WW8Num10z2"/>
    <w:rsid w:val="003A10FC"/>
    <w:rPr>
      <w:rFonts w:ascii="Wingdings" w:hAnsi="Wingdings"/>
    </w:rPr>
  </w:style>
  <w:style w:type="character" w:customStyle="1" w:styleId="WW8Num10z3">
    <w:name w:val="WW8Num10z3"/>
    <w:rsid w:val="003A10FC"/>
    <w:rPr>
      <w:rFonts w:ascii="Symbol" w:hAnsi="Symbol"/>
    </w:rPr>
  </w:style>
  <w:style w:type="character" w:customStyle="1" w:styleId="WW8Num11z1">
    <w:name w:val="WW8Num11z1"/>
    <w:rsid w:val="003A10FC"/>
    <w:rPr>
      <w:rFonts w:ascii="Courier New" w:hAnsi="Courier New" w:cs="Courier New"/>
    </w:rPr>
  </w:style>
  <w:style w:type="character" w:customStyle="1" w:styleId="WW8Num11z2">
    <w:name w:val="WW8Num11z2"/>
    <w:rsid w:val="003A10FC"/>
    <w:rPr>
      <w:rFonts w:ascii="Wingdings" w:hAnsi="Wingdings"/>
    </w:rPr>
  </w:style>
  <w:style w:type="character" w:customStyle="1" w:styleId="WW8Num11z3">
    <w:name w:val="WW8Num11z3"/>
    <w:rsid w:val="003A10FC"/>
    <w:rPr>
      <w:rFonts w:ascii="Symbol" w:hAnsi="Symbol"/>
    </w:rPr>
  </w:style>
  <w:style w:type="character" w:customStyle="1" w:styleId="WW8Num13z1">
    <w:name w:val="WW8Num13z1"/>
    <w:rsid w:val="003A10FC"/>
    <w:rPr>
      <w:rFonts w:ascii="Courier New" w:hAnsi="Courier New" w:cs="Courier New"/>
    </w:rPr>
  </w:style>
  <w:style w:type="character" w:customStyle="1" w:styleId="WW8Num13z2">
    <w:name w:val="WW8Num13z2"/>
    <w:rsid w:val="003A10FC"/>
    <w:rPr>
      <w:rFonts w:ascii="Wingdings" w:hAnsi="Wingdings"/>
    </w:rPr>
  </w:style>
  <w:style w:type="character" w:customStyle="1" w:styleId="WW8Num15z0">
    <w:name w:val="WW8Num15z0"/>
    <w:rsid w:val="003A10FC"/>
    <w:rPr>
      <w:rFonts w:ascii="Symbol" w:hAnsi="Symbol"/>
      <w:b w:val="0"/>
      <w:i w:val="0"/>
      <w:sz w:val="16"/>
    </w:rPr>
  </w:style>
  <w:style w:type="character" w:customStyle="1" w:styleId="WW8Num20z1">
    <w:name w:val="WW8Num20z1"/>
    <w:rsid w:val="003A10FC"/>
    <w:rPr>
      <w:rFonts w:ascii="Courier New" w:hAnsi="Courier New" w:cs="Courier New"/>
    </w:rPr>
  </w:style>
  <w:style w:type="character" w:customStyle="1" w:styleId="WW8Num20z2">
    <w:name w:val="WW8Num20z2"/>
    <w:rsid w:val="003A10FC"/>
    <w:rPr>
      <w:rFonts w:ascii="Wingdings" w:hAnsi="Wingdings"/>
    </w:rPr>
  </w:style>
  <w:style w:type="character" w:customStyle="1" w:styleId="WW8Num20z3">
    <w:name w:val="WW8Num20z3"/>
    <w:rsid w:val="003A10FC"/>
    <w:rPr>
      <w:rFonts w:ascii="Symbol" w:hAnsi="Symbol"/>
    </w:rPr>
  </w:style>
  <w:style w:type="character" w:customStyle="1" w:styleId="WW8Num28z1">
    <w:name w:val="WW8Num28z1"/>
    <w:rsid w:val="003A10FC"/>
    <w:rPr>
      <w:rFonts w:ascii="Courier New" w:hAnsi="Courier New" w:cs="Courier New"/>
    </w:rPr>
  </w:style>
  <w:style w:type="character" w:customStyle="1" w:styleId="WW8Num28z2">
    <w:name w:val="WW8Num28z2"/>
    <w:rsid w:val="003A10FC"/>
    <w:rPr>
      <w:rFonts w:ascii="Wingdings" w:hAnsi="Wingdings"/>
    </w:rPr>
  </w:style>
  <w:style w:type="character" w:customStyle="1" w:styleId="WW8Num28z3">
    <w:name w:val="WW8Num28z3"/>
    <w:rsid w:val="003A10FC"/>
    <w:rPr>
      <w:rFonts w:ascii="Symbol" w:hAnsi="Symbol"/>
    </w:rPr>
  </w:style>
  <w:style w:type="character" w:customStyle="1" w:styleId="WW8Num29z0">
    <w:name w:val="WW8Num29z0"/>
    <w:rsid w:val="003A10FC"/>
    <w:rPr>
      <w:rFonts w:ascii="Symbol" w:hAnsi="Symbol"/>
    </w:rPr>
  </w:style>
  <w:style w:type="character" w:customStyle="1" w:styleId="WW8Num29z1">
    <w:name w:val="WW8Num29z1"/>
    <w:rsid w:val="003A10FC"/>
    <w:rPr>
      <w:rFonts w:ascii="Courier New" w:hAnsi="Courier New" w:cs="Courier New"/>
    </w:rPr>
  </w:style>
  <w:style w:type="character" w:customStyle="1" w:styleId="WW8Num29z2">
    <w:name w:val="WW8Num29z2"/>
    <w:rsid w:val="003A10FC"/>
    <w:rPr>
      <w:rFonts w:ascii="Wingdings" w:hAnsi="Wingdings"/>
    </w:rPr>
  </w:style>
  <w:style w:type="character" w:customStyle="1" w:styleId="WW8Num31z1">
    <w:name w:val="WW8Num31z1"/>
    <w:rsid w:val="003A10FC"/>
    <w:rPr>
      <w:rFonts w:ascii="Courier New" w:hAnsi="Courier New" w:cs="Courier New"/>
    </w:rPr>
  </w:style>
  <w:style w:type="character" w:customStyle="1" w:styleId="WW8Num31z2">
    <w:name w:val="WW8Num31z2"/>
    <w:rsid w:val="003A10FC"/>
    <w:rPr>
      <w:rFonts w:ascii="Wingdings" w:hAnsi="Wingdings"/>
    </w:rPr>
  </w:style>
  <w:style w:type="character" w:customStyle="1" w:styleId="WW8Num33z0">
    <w:name w:val="WW8Num33z0"/>
    <w:rsid w:val="003A10FC"/>
    <w:rPr>
      <w:rFonts w:ascii="Symbol" w:hAnsi="Symbol"/>
    </w:rPr>
  </w:style>
  <w:style w:type="character" w:customStyle="1" w:styleId="WW8Num33z1">
    <w:name w:val="WW8Num33z1"/>
    <w:rsid w:val="003A10FC"/>
    <w:rPr>
      <w:rFonts w:ascii="Courier New" w:hAnsi="Courier New" w:cs="Courier New"/>
    </w:rPr>
  </w:style>
  <w:style w:type="character" w:customStyle="1" w:styleId="WW8Num36z0">
    <w:name w:val="WW8Num36z0"/>
    <w:rsid w:val="003A10FC"/>
    <w:rPr>
      <w:rFonts w:ascii="Times New Roman" w:eastAsia="Times New Roman" w:hAnsi="Times New Roman" w:cs="Times New Roman"/>
    </w:rPr>
  </w:style>
  <w:style w:type="character" w:customStyle="1" w:styleId="WW8Num36z1">
    <w:name w:val="WW8Num36z1"/>
    <w:rsid w:val="003A10FC"/>
    <w:rPr>
      <w:rFonts w:ascii="Courier New" w:hAnsi="Courier New" w:cs="Courier New"/>
    </w:rPr>
  </w:style>
  <w:style w:type="character" w:customStyle="1" w:styleId="WW8Num36z2">
    <w:name w:val="WW8Num36z2"/>
    <w:rsid w:val="003A10FC"/>
    <w:rPr>
      <w:rFonts w:ascii="Wingdings" w:hAnsi="Wingdings"/>
    </w:rPr>
  </w:style>
  <w:style w:type="character" w:customStyle="1" w:styleId="WW8Num36z3">
    <w:name w:val="WW8Num36z3"/>
    <w:rsid w:val="003A10FC"/>
    <w:rPr>
      <w:rFonts w:ascii="Symbol" w:hAnsi="Symbol"/>
    </w:rPr>
  </w:style>
  <w:style w:type="character" w:customStyle="1" w:styleId="WW8Num41z1">
    <w:name w:val="WW8Num41z1"/>
    <w:rsid w:val="003A10FC"/>
    <w:rPr>
      <w:rFonts w:ascii="Courier New" w:hAnsi="Courier New" w:cs="Courier New"/>
    </w:rPr>
  </w:style>
  <w:style w:type="character" w:customStyle="1" w:styleId="WW8Num41z2">
    <w:name w:val="WW8Num41z2"/>
    <w:rsid w:val="003A10FC"/>
    <w:rPr>
      <w:rFonts w:ascii="Wingdings" w:hAnsi="Wingdings"/>
    </w:rPr>
  </w:style>
  <w:style w:type="character" w:customStyle="1" w:styleId="WW8Num41z3">
    <w:name w:val="WW8Num41z3"/>
    <w:rsid w:val="003A10FC"/>
    <w:rPr>
      <w:rFonts w:ascii="Symbol" w:hAnsi="Symbol"/>
    </w:rPr>
  </w:style>
  <w:style w:type="character" w:customStyle="1" w:styleId="WW8Num43z0">
    <w:name w:val="WW8Num43z0"/>
    <w:rsid w:val="003A10FC"/>
    <w:rPr>
      <w:rFonts w:ascii="Symbol" w:hAnsi="Symbol"/>
    </w:rPr>
  </w:style>
  <w:style w:type="character" w:customStyle="1" w:styleId="WW8Num43z1">
    <w:name w:val="WW8Num43z1"/>
    <w:rsid w:val="003A10FC"/>
    <w:rPr>
      <w:rFonts w:ascii="Courier New" w:hAnsi="Courier New" w:cs="Courier New"/>
    </w:rPr>
  </w:style>
  <w:style w:type="character" w:customStyle="1" w:styleId="WW8Num43z2">
    <w:name w:val="WW8Num43z2"/>
    <w:rsid w:val="003A10FC"/>
    <w:rPr>
      <w:rFonts w:ascii="Wingdings" w:hAnsi="Wingdings"/>
    </w:rPr>
  </w:style>
  <w:style w:type="character" w:customStyle="1" w:styleId="Char2CharChar">
    <w:name w:val="Char2 Char Char"/>
    <w:rsid w:val="003A10FC"/>
    <w:rPr>
      <w:b/>
      <w:bCs/>
      <w:sz w:val="28"/>
      <w:szCs w:val="28"/>
      <w:lang w:val="lt-LT" w:eastAsia="ar-SA" w:bidi="ar-SA"/>
    </w:rPr>
  </w:style>
  <w:style w:type="character" w:customStyle="1" w:styleId="CharCharCharChar11">
    <w:name w:val="Char Char Char Char11"/>
    <w:aliases w:val=" Char Char Char Char2, Char Char1 Char Char Char"/>
    <w:rsid w:val="003A10FC"/>
    <w:rPr>
      <w:rFonts w:ascii="Arial" w:hAnsi="Arial" w:cs="Arial"/>
      <w:b/>
      <w:bCs/>
      <w:i/>
      <w:iCs/>
      <w:sz w:val="28"/>
      <w:szCs w:val="28"/>
      <w:lang w:val="lt-LT" w:eastAsia="ar-SA" w:bidi="ar-SA"/>
    </w:rPr>
  </w:style>
  <w:style w:type="character" w:customStyle="1" w:styleId="booktitle3">
    <w:name w:val="book_title3"/>
    <w:rsid w:val="003A10FC"/>
    <w:rPr>
      <w:i/>
      <w:iCs/>
    </w:rPr>
  </w:style>
  <w:style w:type="character" w:customStyle="1" w:styleId="Char2">
    <w:name w:val="Char2"/>
    <w:rsid w:val="003A10FC"/>
    <w:rPr>
      <w:rFonts w:ascii="Arial" w:hAnsi="Arial" w:cs="Arial"/>
      <w:b/>
      <w:bCs/>
      <w:i/>
      <w:iCs/>
      <w:sz w:val="28"/>
      <w:szCs w:val="28"/>
      <w:lang w:val="lt-LT" w:eastAsia="ar-SA" w:bidi="ar-SA"/>
    </w:rPr>
  </w:style>
  <w:style w:type="character" w:customStyle="1" w:styleId="Typewriter">
    <w:name w:val="Typewriter"/>
    <w:rsid w:val="003A10FC"/>
    <w:rPr>
      <w:rFonts w:ascii="Courier New" w:hAnsi="Courier New"/>
      <w:sz w:val="20"/>
    </w:rPr>
  </w:style>
  <w:style w:type="character" w:customStyle="1" w:styleId="DiagramaCharChar">
    <w:name w:val="Diagrama Char Char"/>
    <w:rsid w:val="003A10FC"/>
    <w:rPr>
      <w:rFonts w:ascii="Arial" w:hAnsi="Arial" w:cs="Arial"/>
      <w:b/>
      <w:bCs/>
      <w:i/>
      <w:iCs/>
      <w:sz w:val="28"/>
      <w:szCs w:val="28"/>
      <w:lang w:val="lt-LT" w:eastAsia="ar-SA" w:bidi="ar-SA"/>
    </w:rPr>
  </w:style>
  <w:style w:type="character" w:customStyle="1" w:styleId="subtitletitle1">
    <w:name w:val="subtitle_title1"/>
    <w:rsid w:val="003A10FC"/>
    <w:rPr>
      <w:rFonts w:ascii="Verdana" w:hAnsi="Verdana"/>
      <w:vanish w:val="0"/>
      <w:color w:val="000000"/>
      <w:sz w:val="26"/>
      <w:szCs w:val="26"/>
    </w:rPr>
  </w:style>
  <w:style w:type="character" w:customStyle="1" w:styleId="mtextdata1">
    <w:name w:val="m_text_data1"/>
    <w:rsid w:val="003A10FC"/>
    <w:rPr>
      <w:rFonts w:ascii="Tahoma" w:hAnsi="Tahoma" w:cs="Tahoma"/>
      <w:b w:val="0"/>
      <w:bCs w:val="0"/>
      <w:sz w:val="15"/>
      <w:szCs w:val="15"/>
    </w:rPr>
  </w:style>
  <w:style w:type="character" w:customStyle="1" w:styleId="CharCharChar7">
    <w:name w:val="Char Char Char7"/>
    <w:rsid w:val="003A10FC"/>
    <w:rPr>
      <w:rFonts w:ascii="Arial" w:hAnsi="Arial" w:cs="Arial"/>
      <w:sz w:val="22"/>
      <w:szCs w:val="24"/>
      <w:lang w:val="en-GB" w:eastAsia="ar-SA" w:bidi="ar-SA"/>
    </w:rPr>
  </w:style>
  <w:style w:type="character" w:customStyle="1" w:styleId="CharChar51">
    <w:name w:val="Char Char51"/>
    <w:rsid w:val="003A10FC"/>
    <w:rPr>
      <w:sz w:val="24"/>
      <w:szCs w:val="24"/>
      <w:lang w:val="en-US" w:eastAsia="ar-SA" w:bidi="ar-SA"/>
    </w:rPr>
  </w:style>
  <w:style w:type="paragraph" w:customStyle="1" w:styleId="WW-Caption1">
    <w:name w:val="WW-Caption1"/>
    <w:basedOn w:val="prastasis"/>
    <w:next w:val="Pagrindinistekstas"/>
    <w:rsid w:val="003A10FC"/>
    <w:pPr>
      <w:suppressAutoHyphens/>
      <w:spacing w:before="120" w:after="120" w:line="200" w:lineRule="atLeast"/>
      <w:ind w:left="1985" w:hanging="1134"/>
    </w:pPr>
    <w:rPr>
      <w:rFonts w:ascii="Arial" w:hAnsi="Arial"/>
      <w:i/>
      <w:sz w:val="18"/>
      <w:szCs w:val="20"/>
      <w:lang w:val="en-GB" w:eastAsia="ar-SA"/>
    </w:rPr>
  </w:style>
  <w:style w:type="paragraph" w:customStyle="1" w:styleId="Betarp1">
    <w:name w:val="Be tarpų1"/>
    <w:rsid w:val="003A10FC"/>
    <w:pPr>
      <w:suppressAutoHyphens/>
    </w:pPr>
    <w:rPr>
      <w:rFonts w:ascii="Calibri" w:eastAsia="Calibri" w:hAnsi="Calibri"/>
      <w:sz w:val="22"/>
      <w:szCs w:val="22"/>
      <w:lang w:eastAsia="ar-SA"/>
    </w:rPr>
  </w:style>
  <w:style w:type="paragraph" w:customStyle="1" w:styleId="CharCharCharChar2CharCharCharChar">
    <w:name w:val="Char Char Char Char2 Char Char Char Char"/>
    <w:basedOn w:val="prastasis"/>
    <w:rsid w:val="003A10FC"/>
    <w:pPr>
      <w:spacing w:after="160" w:line="240" w:lineRule="exact"/>
    </w:pPr>
    <w:rPr>
      <w:rFonts w:ascii="Verdana" w:hAnsi="Verdana" w:cs="Verdana"/>
      <w:sz w:val="20"/>
      <w:szCs w:val="20"/>
      <w:lang w:val="en-US" w:eastAsia="ar-SA"/>
    </w:rPr>
  </w:style>
  <w:style w:type="paragraph" w:customStyle="1" w:styleId="CharCharCharChar2Char">
    <w:name w:val="Char Char Char Char2 Char"/>
    <w:basedOn w:val="prastasis"/>
    <w:rsid w:val="003A10FC"/>
    <w:pPr>
      <w:spacing w:after="160" w:line="240" w:lineRule="exact"/>
    </w:pPr>
    <w:rPr>
      <w:rFonts w:ascii="Verdana" w:hAnsi="Verdana" w:cs="Verdana"/>
      <w:sz w:val="20"/>
      <w:szCs w:val="20"/>
      <w:lang w:val="en-US" w:eastAsia="ar-SA"/>
    </w:rPr>
  </w:style>
  <w:style w:type="paragraph" w:customStyle="1" w:styleId="WW-Default1">
    <w:name w:val="WW-Default1"/>
    <w:rsid w:val="003A10FC"/>
    <w:pPr>
      <w:suppressAutoHyphens/>
      <w:autoSpaceDE w:val="0"/>
    </w:pPr>
    <w:rPr>
      <w:rFonts w:eastAsia="Calibri"/>
      <w:color w:val="000000"/>
      <w:sz w:val="24"/>
      <w:szCs w:val="24"/>
      <w:lang w:eastAsia="ar-SA"/>
    </w:rPr>
  </w:style>
  <w:style w:type="paragraph" w:customStyle="1" w:styleId="DiagramaCharCharDiagrama">
    <w:name w:val="Diagrama Char Char Diagrama"/>
    <w:basedOn w:val="prastasis"/>
    <w:rsid w:val="003A10FC"/>
    <w:pPr>
      <w:spacing w:after="160" w:line="240" w:lineRule="exact"/>
    </w:pPr>
    <w:rPr>
      <w:rFonts w:ascii="Verdana" w:hAnsi="Verdana" w:cs="Verdana"/>
      <w:sz w:val="20"/>
      <w:szCs w:val="20"/>
      <w:lang w:val="en-US" w:eastAsia="ar-SA"/>
    </w:rPr>
  </w:style>
  <w:style w:type="paragraph" w:customStyle="1" w:styleId="CharCharCharChar2CharCharCharCharCharChar">
    <w:name w:val="Char Char Char Char2 Char Char Char Char Char Char"/>
    <w:basedOn w:val="prastasis"/>
    <w:rsid w:val="003A10FC"/>
    <w:pPr>
      <w:spacing w:after="160" w:line="240" w:lineRule="exact"/>
    </w:pPr>
    <w:rPr>
      <w:rFonts w:ascii="Verdana" w:hAnsi="Verdana" w:cs="Verdana"/>
      <w:sz w:val="20"/>
      <w:szCs w:val="20"/>
      <w:lang w:val="en-US" w:eastAsia="ar-SA"/>
    </w:rPr>
  </w:style>
  <w:style w:type="paragraph" w:customStyle="1" w:styleId="Rodykl">
    <w:name w:val="Rodyklė"/>
    <w:basedOn w:val="WW-Default1"/>
    <w:next w:val="WW-Default1"/>
    <w:rsid w:val="003A10FC"/>
    <w:rPr>
      <w:rFonts w:eastAsia="Times New Roman"/>
      <w:color w:val="auto"/>
    </w:rPr>
  </w:style>
  <w:style w:type="paragraph" w:customStyle="1" w:styleId="Livedaheading11">
    <w:name w:val="Liveda heading 1"/>
    <w:basedOn w:val="Antrat1"/>
    <w:rsid w:val="003A10FC"/>
    <w:pPr>
      <w:tabs>
        <w:tab w:val="left" w:pos="1296"/>
      </w:tabs>
      <w:ind w:left="432" w:hanging="432"/>
    </w:pPr>
    <w:rPr>
      <w:rFonts w:ascii="Times New Roman" w:hAnsi="Times New Roman" w:cs="Times New Roman"/>
      <w:b w:val="0"/>
      <w:kern w:val="1"/>
      <w:sz w:val="28"/>
      <w:szCs w:val="28"/>
      <w:lang w:eastAsia="ar-SA"/>
    </w:rPr>
  </w:style>
  <w:style w:type="paragraph" w:customStyle="1" w:styleId="CharCharCharChar2Char1">
    <w:name w:val="Char Char Char Char2 Char1"/>
    <w:basedOn w:val="prastasis"/>
    <w:rsid w:val="003A10FC"/>
    <w:pPr>
      <w:spacing w:after="160" w:line="240" w:lineRule="exact"/>
    </w:pPr>
    <w:rPr>
      <w:rFonts w:ascii="Verdana" w:hAnsi="Verdana" w:cs="Verdana"/>
      <w:sz w:val="20"/>
      <w:szCs w:val="20"/>
      <w:lang w:val="en-US" w:eastAsia="ar-SA"/>
    </w:rPr>
  </w:style>
  <w:style w:type="paragraph" w:customStyle="1" w:styleId="normaltableau">
    <w:name w:val="normal_tableau"/>
    <w:basedOn w:val="prastasis"/>
    <w:rsid w:val="003A10FC"/>
    <w:pPr>
      <w:widowControl w:val="0"/>
      <w:suppressAutoHyphens/>
      <w:spacing w:before="120" w:after="120"/>
      <w:jc w:val="both"/>
    </w:pPr>
    <w:rPr>
      <w:rFonts w:ascii="Optima" w:eastAsia="Lucida Sans Unicode" w:hAnsi="Optima"/>
      <w:sz w:val="22"/>
      <w:szCs w:val="20"/>
      <w:lang w:val="en-US" w:eastAsia="ar-SA"/>
    </w:rPr>
  </w:style>
  <w:style w:type="character" w:customStyle="1" w:styleId="DefaultParagraphFont1">
    <w:name w:val="Default Paragraph Font1"/>
    <w:rsid w:val="003A10FC"/>
  </w:style>
  <w:style w:type="character" w:customStyle="1" w:styleId="CharCharChar11">
    <w:name w:val="Char Char Char11"/>
    <w:rsid w:val="003A10FC"/>
    <w:rPr>
      <w:rFonts w:ascii="Arial" w:hAnsi="Arial" w:cs="Arial"/>
      <w:b/>
      <w:bCs/>
      <w:kern w:val="1"/>
      <w:sz w:val="32"/>
      <w:szCs w:val="32"/>
      <w:lang w:val="lt-LT" w:eastAsia="ar-SA" w:bidi="ar-SA"/>
    </w:rPr>
  </w:style>
  <w:style w:type="character" w:customStyle="1" w:styleId="Char2CharChar1">
    <w:name w:val="Char2 Char Char1"/>
    <w:rsid w:val="003A10FC"/>
    <w:rPr>
      <w:b/>
      <w:bCs/>
      <w:sz w:val="28"/>
      <w:szCs w:val="28"/>
      <w:lang w:val="lt-LT" w:eastAsia="ar-SA" w:bidi="ar-SA"/>
    </w:rPr>
  </w:style>
  <w:style w:type="character" w:customStyle="1" w:styleId="CharCharCharChar31">
    <w:name w:val="Char Char Char Char31"/>
    <w:aliases w:val=" Char Char Char Char4"/>
    <w:rsid w:val="003A10FC"/>
    <w:rPr>
      <w:rFonts w:ascii="Arial" w:hAnsi="Arial" w:cs="Arial"/>
      <w:sz w:val="22"/>
      <w:szCs w:val="24"/>
      <w:lang w:val="en-GB" w:eastAsia="ar-SA" w:bidi="ar-SA"/>
    </w:rPr>
  </w:style>
  <w:style w:type="character" w:customStyle="1" w:styleId="CharChar131">
    <w:name w:val="Char Char131"/>
    <w:rsid w:val="003A10FC"/>
    <w:rPr>
      <w:sz w:val="24"/>
      <w:szCs w:val="24"/>
      <w:lang w:val="en-US"/>
    </w:rPr>
  </w:style>
  <w:style w:type="character" w:customStyle="1" w:styleId="CharChar121">
    <w:name w:val="Char Char121"/>
    <w:rsid w:val="003A10FC"/>
    <w:rPr>
      <w:rFonts w:ascii="TimesLT" w:eastAsia="Lucida Sans Unicode" w:hAnsi="TimesLT" w:cs="Tahoma"/>
      <w:sz w:val="24"/>
      <w:lang w:val="lt-LT" w:eastAsia="ar-SA" w:bidi="ar-SA"/>
    </w:rPr>
  </w:style>
  <w:style w:type="character" w:customStyle="1" w:styleId="CharChar91">
    <w:name w:val="Char Char91"/>
    <w:rsid w:val="003A10FC"/>
    <w:rPr>
      <w:sz w:val="16"/>
      <w:szCs w:val="16"/>
      <w:lang w:val="lt-LT" w:eastAsia="ar-SA" w:bidi="ar-SA"/>
    </w:rPr>
  </w:style>
  <w:style w:type="character" w:customStyle="1" w:styleId="CharChar101">
    <w:name w:val="Char Char101"/>
    <w:rsid w:val="003A10FC"/>
    <w:rPr>
      <w:sz w:val="24"/>
      <w:szCs w:val="24"/>
      <w:lang w:val="en-GB"/>
    </w:rPr>
  </w:style>
  <w:style w:type="character" w:customStyle="1" w:styleId="CharChar111">
    <w:name w:val="Char Char111"/>
    <w:rsid w:val="003A10FC"/>
    <w:rPr>
      <w:rFonts w:ascii="Arial" w:hAnsi="Arial" w:cs="Arial"/>
      <w:b/>
      <w:bCs/>
      <w:i/>
      <w:iCs/>
      <w:sz w:val="28"/>
      <w:szCs w:val="28"/>
      <w:lang w:val="lt-LT" w:eastAsia="ar-SA" w:bidi="ar-SA"/>
    </w:rPr>
  </w:style>
  <w:style w:type="character" w:customStyle="1" w:styleId="CharChar81">
    <w:name w:val="Char Char81"/>
    <w:rsid w:val="003A10FC"/>
    <w:rPr>
      <w:rFonts w:ascii="Arial" w:hAnsi="Arial" w:cs="Arial"/>
      <w:b/>
      <w:bCs/>
      <w:i/>
      <w:iCs/>
      <w:sz w:val="28"/>
      <w:szCs w:val="28"/>
      <w:lang w:val="lt-LT" w:eastAsia="ar-SA" w:bidi="ar-SA"/>
    </w:rPr>
  </w:style>
  <w:style w:type="character" w:customStyle="1" w:styleId="CharChar71">
    <w:name w:val="Char Char71"/>
    <w:rsid w:val="003A10FC"/>
    <w:rPr>
      <w:rFonts w:ascii="Arial" w:hAnsi="Arial" w:cs="Arial"/>
      <w:b/>
      <w:bCs/>
      <w:sz w:val="26"/>
      <w:szCs w:val="26"/>
      <w:lang w:val="lt-LT" w:eastAsia="ar-SA" w:bidi="ar-SA"/>
    </w:rPr>
  </w:style>
  <w:style w:type="character" w:customStyle="1" w:styleId="CharChar41">
    <w:name w:val="Char Char41"/>
    <w:rsid w:val="003A10FC"/>
    <w:rPr>
      <w:sz w:val="24"/>
      <w:szCs w:val="24"/>
      <w:lang w:val="lt-LT" w:eastAsia="ar-SA" w:bidi="ar-SA"/>
    </w:rPr>
  </w:style>
  <w:style w:type="character" w:customStyle="1" w:styleId="CharChar21">
    <w:name w:val="Char Char21"/>
    <w:rsid w:val="003A10FC"/>
    <w:rPr>
      <w:sz w:val="24"/>
      <w:szCs w:val="24"/>
      <w:lang w:val="lt-LT" w:eastAsia="ar-SA" w:bidi="ar-SA"/>
    </w:rPr>
  </w:style>
  <w:style w:type="character" w:customStyle="1" w:styleId="CharChar31">
    <w:name w:val="Char Char31"/>
    <w:rsid w:val="003A10FC"/>
    <w:rPr>
      <w:rFonts w:ascii="Arial" w:hAnsi="Arial" w:cs="Arial"/>
      <w:sz w:val="22"/>
      <w:lang w:val="en-GB" w:eastAsia="ar-SA" w:bidi="ar-SA"/>
    </w:rPr>
  </w:style>
  <w:style w:type="character" w:customStyle="1" w:styleId="CharChar61">
    <w:name w:val="Char Char61"/>
    <w:rsid w:val="003A10FC"/>
    <w:rPr>
      <w:rFonts w:ascii="Arial" w:hAnsi="Arial" w:cs="Arial"/>
      <w:b/>
      <w:bCs/>
      <w:i/>
      <w:iCs/>
      <w:sz w:val="28"/>
      <w:szCs w:val="28"/>
      <w:lang w:val="lt-LT" w:eastAsia="ar-SA" w:bidi="ar-SA"/>
    </w:rPr>
  </w:style>
  <w:style w:type="character" w:customStyle="1" w:styleId="CharChar18">
    <w:name w:val="Char Char18"/>
    <w:rsid w:val="003A10FC"/>
    <w:rPr>
      <w:sz w:val="24"/>
      <w:szCs w:val="24"/>
      <w:lang w:val="en-US"/>
    </w:rPr>
  </w:style>
  <w:style w:type="character" w:customStyle="1" w:styleId="CharCharChar21">
    <w:name w:val="Char Char Char21"/>
    <w:rsid w:val="003A10FC"/>
    <w:rPr>
      <w:rFonts w:ascii="Arial" w:hAnsi="Arial" w:cs="Arial"/>
      <w:b/>
      <w:bCs/>
      <w:kern w:val="1"/>
      <w:sz w:val="32"/>
      <w:szCs w:val="32"/>
      <w:lang w:val="lt-LT" w:eastAsia="ar-SA" w:bidi="ar-SA"/>
    </w:rPr>
  </w:style>
  <w:style w:type="character" w:customStyle="1" w:styleId="CharChar141">
    <w:name w:val="Char Char141"/>
    <w:rsid w:val="003A10FC"/>
    <w:rPr>
      <w:sz w:val="24"/>
      <w:szCs w:val="24"/>
      <w:lang w:val="en-US"/>
    </w:rPr>
  </w:style>
  <w:style w:type="paragraph" w:customStyle="1" w:styleId="CharCharCharCharChar2">
    <w:name w:val="Char 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11">
    <w:name w:val="Char11"/>
    <w:basedOn w:val="prastasis"/>
    <w:rsid w:val="003A10FC"/>
    <w:pPr>
      <w:suppressAutoHyphens/>
      <w:spacing w:after="160" w:line="240" w:lineRule="exact"/>
    </w:pPr>
    <w:rPr>
      <w:rFonts w:ascii="Tahoma" w:hAnsi="Tahoma"/>
      <w:sz w:val="20"/>
      <w:szCs w:val="20"/>
      <w:lang w:val="en-US" w:eastAsia="ar-SA"/>
    </w:rPr>
  </w:style>
  <w:style w:type="paragraph" w:customStyle="1" w:styleId="Heading111">
    <w:name w:val="Heading 111"/>
    <w:basedOn w:val="prastasis"/>
    <w:next w:val="Pagrindinistekstas"/>
    <w:rsid w:val="003A10FC"/>
    <w:pPr>
      <w:keepNext/>
      <w:widowControl w:val="0"/>
      <w:tabs>
        <w:tab w:val="num" w:pos="425"/>
        <w:tab w:val="left" w:pos="1440"/>
      </w:tabs>
      <w:suppressAutoHyphens/>
      <w:spacing w:before="240" w:after="120"/>
      <w:ind w:left="720" w:hanging="360"/>
    </w:pPr>
    <w:rPr>
      <w:rFonts w:eastAsia="Lucida Sans Unicode"/>
      <w:b/>
      <w:bCs/>
      <w:lang w:eastAsia="ar-SA"/>
    </w:rPr>
  </w:style>
  <w:style w:type="paragraph" w:customStyle="1" w:styleId="Heading211">
    <w:name w:val="Heading 211"/>
    <w:basedOn w:val="prastasis"/>
    <w:next w:val="Pagrindinistekstas"/>
    <w:rsid w:val="003A10FC"/>
    <w:pPr>
      <w:keepNext/>
      <w:widowControl w:val="0"/>
      <w:tabs>
        <w:tab w:val="num" w:pos="720"/>
      </w:tabs>
      <w:suppressAutoHyphens/>
      <w:spacing w:before="240" w:after="120"/>
      <w:ind w:left="720" w:hanging="360"/>
    </w:pPr>
    <w:rPr>
      <w:rFonts w:eastAsia="Lucida Sans Unicode"/>
      <w:b/>
      <w:bCs/>
      <w:iCs/>
      <w:lang w:eastAsia="ar-SA"/>
    </w:rPr>
  </w:style>
  <w:style w:type="paragraph" w:customStyle="1" w:styleId="Diagrama1">
    <w:name w:val="Diagrama1"/>
    <w:basedOn w:val="prastasis"/>
    <w:rsid w:val="003A10FC"/>
    <w:pPr>
      <w:suppressAutoHyphens/>
      <w:spacing w:after="160" w:line="240" w:lineRule="exact"/>
    </w:pPr>
    <w:rPr>
      <w:rFonts w:ascii="Verdana" w:hAnsi="Verdana" w:cs="Verdana"/>
      <w:sz w:val="20"/>
      <w:szCs w:val="20"/>
      <w:lang w:eastAsia="ar-SA"/>
    </w:rPr>
  </w:style>
  <w:style w:type="paragraph" w:customStyle="1" w:styleId="CharCharCharCharCharCharCharCharChar1">
    <w:name w:val="Char Char Char Char Char Char Char Char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DiagramaDiagrama1">
    <w:name w:val="Diagrama Diagrama1"/>
    <w:basedOn w:val="prastasis"/>
    <w:rsid w:val="003A10FC"/>
    <w:pPr>
      <w:suppressAutoHyphens/>
      <w:spacing w:after="160" w:line="240" w:lineRule="exact"/>
    </w:pPr>
    <w:rPr>
      <w:rFonts w:ascii="Verdana" w:hAnsi="Verdana"/>
      <w:sz w:val="20"/>
      <w:szCs w:val="20"/>
      <w:lang w:val="en-US" w:eastAsia="ar-SA"/>
    </w:rPr>
  </w:style>
  <w:style w:type="paragraph" w:customStyle="1" w:styleId="CharChar1Char1">
    <w:name w:val="Char Char1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1DiagramaDiagramaCharCharDiagramaDiagramaCharCharDiagrama1">
    <w:name w:val="Char Char1 Diagrama Diagrama Char Char Diagrama Diagrama Char Char Diagrama1"/>
    <w:basedOn w:val="prastasis"/>
    <w:rsid w:val="003A10FC"/>
    <w:pPr>
      <w:suppressAutoHyphens/>
      <w:spacing w:after="160" w:line="240" w:lineRule="exact"/>
    </w:pPr>
    <w:rPr>
      <w:rFonts w:ascii="Tahoma" w:hAnsi="Tahoma"/>
      <w:sz w:val="20"/>
      <w:szCs w:val="20"/>
      <w:lang w:val="en-US" w:eastAsia="ar-SA"/>
    </w:rPr>
  </w:style>
  <w:style w:type="paragraph" w:customStyle="1" w:styleId="CharCharCharCharCharCharCharChar2">
    <w:name w:val="Char Char Char Char Char Char Char Char2"/>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CharChar2CharCharChar1">
    <w:name w:val="Char Char Char Char2 Char Char Char1"/>
    <w:basedOn w:val="prastasis"/>
    <w:rsid w:val="003A10FC"/>
    <w:pPr>
      <w:suppressAutoHyphens/>
      <w:spacing w:after="160" w:line="240" w:lineRule="exact"/>
    </w:pPr>
    <w:rPr>
      <w:rFonts w:ascii="Verdana" w:hAnsi="Verdana" w:cs="Verdana"/>
      <w:sz w:val="20"/>
      <w:szCs w:val="20"/>
      <w:lang w:val="en-US" w:eastAsia="ar-SA"/>
    </w:rPr>
  </w:style>
  <w:style w:type="paragraph" w:customStyle="1" w:styleId="CharCharCharChar2CharCharCharChar1">
    <w:name w:val="Char Char Char Char2 Char Char Char Char1"/>
    <w:basedOn w:val="prastasis"/>
    <w:rsid w:val="003A10FC"/>
    <w:pPr>
      <w:spacing w:after="160" w:line="240" w:lineRule="exact"/>
    </w:pPr>
    <w:rPr>
      <w:rFonts w:ascii="Verdana" w:hAnsi="Verdana" w:cs="Verdana"/>
      <w:sz w:val="20"/>
      <w:szCs w:val="20"/>
      <w:lang w:val="en-US" w:eastAsia="en-US"/>
    </w:rPr>
  </w:style>
  <w:style w:type="table" w:styleId="LentelTinklelis1">
    <w:name w:val="Table Grid 1"/>
    <w:basedOn w:val="prastojilentel"/>
    <w:rsid w:val="003A10FC"/>
    <w:pPr>
      <w:spacing w:after="200" w:line="276" w:lineRule="auto"/>
    </w:pPr>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iagramaCharCharDiagrama1">
    <w:name w:val="Diagrama Char Char Diagrama1"/>
    <w:basedOn w:val="prastasis"/>
    <w:rsid w:val="003A10FC"/>
    <w:pPr>
      <w:spacing w:after="160" w:line="240" w:lineRule="exact"/>
    </w:pPr>
    <w:rPr>
      <w:rFonts w:ascii="Verdana" w:hAnsi="Verdana" w:cs="Verdana"/>
      <w:sz w:val="20"/>
      <w:szCs w:val="20"/>
      <w:lang w:val="en-US" w:eastAsia="en-US"/>
    </w:rPr>
  </w:style>
  <w:style w:type="character" w:customStyle="1" w:styleId="DiagramaCharChar1">
    <w:name w:val="Diagrama Char Char1"/>
    <w:rsid w:val="003A10FC"/>
    <w:rPr>
      <w:rFonts w:ascii="Arial" w:hAnsi="Arial" w:cs="Arial"/>
      <w:b/>
      <w:bCs/>
      <w:i/>
      <w:iCs/>
      <w:sz w:val="28"/>
      <w:szCs w:val="28"/>
      <w:lang w:val="lt-LT" w:eastAsia="en-US" w:bidi="ar-SA"/>
    </w:rPr>
  </w:style>
  <w:style w:type="paragraph" w:customStyle="1" w:styleId="CharCharCharChar2CharCharCharCharCharChar1">
    <w:name w:val="Char Char Char Char2 Char Char Char Char Char Char1"/>
    <w:basedOn w:val="prastasis"/>
    <w:rsid w:val="003A10FC"/>
    <w:pPr>
      <w:spacing w:after="160" w:line="240" w:lineRule="exact"/>
    </w:pPr>
    <w:rPr>
      <w:rFonts w:ascii="Verdana" w:hAnsi="Verdana" w:cs="Verdana"/>
      <w:sz w:val="20"/>
      <w:szCs w:val="20"/>
      <w:lang w:val="en-US" w:eastAsia="en-US"/>
    </w:rPr>
  </w:style>
  <w:style w:type="table" w:customStyle="1" w:styleId="Listeclaire-Accent3">
    <w:name w:val="Liste claire - Accent 3"/>
    <w:basedOn w:val="prastojilentel"/>
    <w:rsid w:val="003A10FC"/>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claire-Accent11">
    <w:name w:val="Grille claire - Accent 11"/>
    <w:basedOn w:val="prastojilentel"/>
    <w:rsid w:val="003A10FC"/>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EUAlbertina_Bold+01" w:eastAsia="Times New Roman" w:hAnsi="EUAlbertina_Bold+01"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Albertina_Bold+01" w:eastAsia="Times New Roman" w:hAnsi="EUAlbertina_Bold+01"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Albertina_Bold+01" w:eastAsia="Times New Roman" w:hAnsi="EUAlbertina_Bold+01" w:cs="Times New Roman"/>
        <w:b/>
        <w:bCs/>
      </w:rPr>
    </w:tblStylePr>
    <w:tblStylePr w:type="lastCol">
      <w:rPr>
        <w:rFonts w:ascii="EUAlbertina_Bold+01" w:eastAsia="Times New Roman" w:hAnsi="EUAlbertina_Bold+01"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lleclaire-Accent3">
    <w:name w:val="Grille claire - Accent 3"/>
    <w:basedOn w:val="prastojilentel"/>
    <w:rsid w:val="003A10FC"/>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EUAlbertina_Bold+01" w:eastAsia="Times New Roman" w:hAnsi="EUAlbertina_Bold+01"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EUAlbertina_Bold+01" w:eastAsia="Times New Roman" w:hAnsi="EUAlbertina_Bold+01"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UAlbertina_Bold+01" w:eastAsia="Times New Roman" w:hAnsi="EUAlbertina_Bold+01" w:cs="Times New Roman"/>
        <w:b/>
        <w:bCs/>
      </w:rPr>
    </w:tblStylePr>
    <w:tblStylePr w:type="lastCol">
      <w:rPr>
        <w:rFonts w:ascii="EUAlbertina_Bold+01" w:eastAsia="Times New Roman" w:hAnsi="EUAlbertina_Bold+01"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CharCharCharCharCharCharCharCharCharCharCharChar1">
    <w:name w:val="Char Char Char Char Char Char Char Char Char Char Char Char1"/>
    <w:basedOn w:val="prastasis"/>
    <w:rsid w:val="003A10FC"/>
    <w:pPr>
      <w:spacing w:after="160" w:line="240" w:lineRule="exact"/>
    </w:pPr>
    <w:rPr>
      <w:rFonts w:ascii="Verdana" w:hAnsi="Verdana" w:cs="Verdana"/>
      <w:sz w:val="20"/>
      <w:szCs w:val="20"/>
      <w:lang w:eastAsia="en-US"/>
    </w:rPr>
  </w:style>
  <w:style w:type="character" w:customStyle="1" w:styleId="CharChar171">
    <w:name w:val="Char Char171"/>
    <w:rsid w:val="003A10FC"/>
    <w:rPr>
      <w:rFonts w:ascii="Arial" w:hAnsi="Arial" w:cs="Arial"/>
      <w:b/>
      <w:bCs/>
      <w:kern w:val="32"/>
      <w:sz w:val="32"/>
      <w:szCs w:val="32"/>
      <w:lang w:val="en-US" w:eastAsia="en-US" w:bidi="ar-SA"/>
    </w:rPr>
  </w:style>
  <w:style w:type="character" w:customStyle="1" w:styleId="CharChar161">
    <w:name w:val="Char Char161"/>
    <w:rsid w:val="003A10FC"/>
    <w:rPr>
      <w:rFonts w:ascii="Arial" w:hAnsi="Arial"/>
      <w:b/>
      <w:i/>
      <w:caps/>
      <w:sz w:val="28"/>
      <w:lang w:val="da-DK" w:eastAsia="en-US" w:bidi="ar-SA"/>
    </w:rPr>
  </w:style>
  <w:style w:type="character" w:customStyle="1" w:styleId="CharChar151">
    <w:name w:val="Char Char151"/>
    <w:rsid w:val="003A10FC"/>
    <w:rPr>
      <w:rFonts w:ascii="Arial" w:hAnsi="Arial"/>
      <w:b/>
      <w:i/>
      <w:sz w:val="28"/>
      <w:lang w:val="da-DK" w:eastAsia="en-US" w:bidi="ar-SA"/>
    </w:rPr>
  </w:style>
  <w:style w:type="paragraph" w:customStyle="1" w:styleId="DiagramaDiagrama1CharCharCharCharCharChar1">
    <w:name w:val="Diagrama Diagrama1 Char Char Char Char Char Char1"/>
    <w:basedOn w:val="prastasis"/>
    <w:rsid w:val="003A10FC"/>
    <w:pPr>
      <w:spacing w:after="160" w:line="240" w:lineRule="exact"/>
    </w:pPr>
    <w:rPr>
      <w:rFonts w:ascii="Tahoma" w:hAnsi="Tahoma"/>
      <w:sz w:val="20"/>
      <w:szCs w:val="20"/>
      <w:lang w:val="en-US" w:eastAsia="en-US"/>
    </w:rPr>
  </w:style>
  <w:style w:type="character" w:customStyle="1" w:styleId="WW8Num23z0">
    <w:name w:val="WW8Num23z0"/>
    <w:rsid w:val="003A10FC"/>
    <w:rPr>
      <w:rFonts w:ascii="Symbol" w:hAnsi="Symbol"/>
    </w:rPr>
  </w:style>
  <w:style w:type="character" w:customStyle="1" w:styleId="WW8Num6z0">
    <w:name w:val="WW8Num6z0"/>
    <w:rsid w:val="003A10FC"/>
    <w:rPr>
      <w:rFonts w:ascii="Symbol" w:hAnsi="Symbol"/>
    </w:rPr>
  </w:style>
  <w:style w:type="character" w:customStyle="1" w:styleId="WW8Num15z2">
    <w:name w:val="WW8Num15z2"/>
    <w:rsid w:val="003A10FC"/>
    <w:rPr>
      <w:rFonts w:ascii="Helvetica" w:hAnsi="Helvetica"/>
      <w:sz w:val="22"/>
    </w:rPr>
  </w:style>
  <w:style w:type="character" w:customStyle="1" w:styleId="WW8Num25z1">
    <w:name w:val="WW8Num25z1"/>
    <w:rsid w:val="003A10FC"/>
    <w:rPr>
      <w:rFonts w:ascii="Courier New" w:hAnsi="Courier New" w:cs="Courier New"/>
    </w:rPr>
  </w:style>
  <w:style w:type="character" w:customStyle="1" w:styleId="WW8Num25z2">
    <w:name w:val="WW8Num25z2"/>
    <w:rsid w:val="003A10FC"/>
    <w:rPr>
      <w:rFonts w:ascii="Wingdings" w:hAnsi="Wingdings"/>
    </w:rPr>
  </w:style>
  <w:style w:type="character" w:customStyle="1" w:styleId="WW8Num26z1">
    <w:name w:val="WW8Num26z1"/>
    <w:rsid w:val="003A10FC"/>
    <w:rPr>
      <w:rFonts w:ascii="Courier New" w:hAnsi="Courier New" w:cs="Courier New"/>
    </w:rPr>
  </w:style>
  <w:style w:type="character" w:customStyle="1" w:styleId="WW8Num26z2">
    <w:name w:val="WW8Num26z2"/>
    <w:rsid w:val="003A10FC"/>
    <w:rPr>
      <w:rFonts w:ascii="Wingdings" w:hAnsi="Wingdings"/>
    </w:rPr>
  </w:style>
  <w:style w:type="character" w:customStyle="1" w:styleId="WW8Num26z3">
    <w:name w:val="WW8Num26z3"/>
    <w:rsid w:val="003A10FC"/>
    <w:rPr>
      <w:rFonts w:ascii="Symbol" w:hAnsi="Symbol"/>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3A10FC"/>
  </w:style>
  <w:style w:type="character" w:customStyle="1" w:styleId="HEADING2TIMESNEWROMAN12PTITALICNOTBOLDCharChar">
    <w:name w:val="HEADING 2 + TIMES NEW ROMAN 12 PT ITALIC NOT BOLD Char Char"/>
    <w:rsid w:val="003A10FC"/>
    <w:rPr>
      <w:rFonts w:cs="Arial"/>
      <w:b/>
      <w:i/>
      <w:sz w:val="24"/>
      <w:szCs w:val="24"/>
      <w:lang w:val="lt-LT" w:eastAsia="en-US" w:bidi="ar-SA"/>
    </w:rPr>
  </w:style>
  <w:style w:type="paragraph" w:customStyle="1" w:styleId="CharCharCharCharCharCharCharChar1">
    <w:name w:val="Char Char Char Char Char Char Char Char1"/>
    <w:basedOn w:val="prastasis"/>
    <w:rsid w:val="003A10FC"/>
    <w:pPr>
      <w:suppressAutoHyphens/>
      <w:spacing w:after="160" w:line="240" w:lineRule="exact"/>
    </w:pPr>
    <w:rPr>
      <w:rFonts w:ascii="Verdana" w:hAnsi="Verdana" w:cs="Verdana"/>
      <w:sz w:val="20"/>
      <w:szCs w:val="20"/>
      <w:lang w:val="en-US" w:eastAsia="ar-SA"/>
    </w:rPr>
  </w:style>
  <w:style w:type="character" w:customStyle="1" w:styleId="Heading2Char1">
    <w:name w:val="Heading 2 Char1"/>
    <w:aliases w:val="Char Char Char6"/>
    <w:basedOn w:val="Numatytasispastraiposriftas"/>
    <w:rsid w:val="003A10FC"/>
    <w:rPr>
      <w:rFonts w:ascii="Arial" w:hAnsi="Arial" w:cs="Arial"/>
      <w:b/>
      <w:bCs/>
      <w:i/>
      <w:iCs/>
      <w:sz w:val="28"/>
      <w:szCs w:val="28"/>
      <w:lang w:eastAsia="ar-SA"/>
    </w:rPr>
  </w:style>
  <w:style w:type="paragraph" w:customStyle="1" w:styleId="BodyText3">
    <w:name w:val="Body Text3"/>
    <w:rsid w:val="003A10FC"/>
    <w:pPr>
      <w:autoSpaceDE w:val="0"/>
      <w:autoSpaceDN w:val="0"/>
      <w:adjustRightInd w:val="0"/>
      <w:ind w:firstLine="312"/>
      <w:jc w:val="both"/>
    </w:pPr>
    <w:rPr>
      <w:rFonts w:ascii="TimesLT" w:hAnsi="TimesL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0688">
      <w:bodyDiv w:val="1"/>
      <w:marLeft w:val="0"/>
      <w:marRight w:val="0"/>
      <w:marTop w:val="0"/>
      <w:marBottom w:val="0"/>
      <w:divBdr>
        <w:top w:val="none" w:sz="0" w:space="0" w:color="auto"/>
        <w:left w:val="none" w:sz="0" w:space="0" w:color="auto"/>
        <w:bottom w:val="none" w:sz="0" w:space="0" w:color="auto"/>
        <w:right w:val="none" w:sz="0" w:space="0" w:color="auto"/>
      </w:divBdr>
    </w:div>
    <w:div w:id="79912611">
      <w:bodyDiv w:val="1"/>
      <w:marLeft w:val="0"/>
      <w:marRight w:val="0"/>
      <w:marTop w:val="0"/>
      <w:marBottom w:val="0"/>
      <w:divBdr>
        <w:top w:val="none" w:sz="0" w:space="0" w:color="auto"/>
        <w:left w:val="none" w:sz="0" w:space="0" w:color="auto"/>
        <w:bottom w:val="none" w:sz="0" w:space="0" w:color="auto"/>
        <w:right w:val="none" w:sz="0" w:space="0" w:color="auto"/>
      </w:divBdr>
    </w:div>
    <w:div w:id="98839978">
      <w:bodyDiv w:val="1"/>
      <w:marLeft w:val="0"/>
      <w:marRight w:val="0"/>
      <w:marTop w:val="0"/>
      <w:marBottom w:val="0"/>
      <w:divBdr>
        <w:top w:val="none" w:sz="0" w:space="0" w:color="auto"/>
        <w:left w:val="none" w:sz="0" w:space="0" w:color="auto"/>
        <w:bottom w:val="none" w:sz="0" w:space="0" w:color="auto"/>
        <w:right w:val="none" w:sz="0" w:space="0" w:color="auto"/>
      </w:divBdr>
    </w:div>
    <w:div w:id="126320600">
      <w:bodyDiv w:val="1"/>
      <w:marLeft w:val="0"/>
      <w:marRight w:val="0"/>
      <w:marTop w:val="0"/>
      <w:marBottom w:val="0"/>
      <w:divBdr>
        <w:top w:val="none" w:sz="0" w:space="0" w:color="auto"/>
        <w:left w:val="none" w:sz="0" w:space="0" w:color="auto"/>
        <w:bottom w:val="none" w:sz="0" w:space="0" w:color="auto"/>
        <w:right w:val="none" w:sz="0" w:space="0" w:color="auto"/>
      </w:divBdr>
    </w:div>
    <w:div w:id="259677791">
      <w:bodyDiv w:val="1"/>
      <w:marLeft w:val="0"/>
      <w:marRight w:val="0"/>
      <w:marTop w:val="0"/>
      <w:marBottom w:val="0"/>
      <w:divBdr>
        <w:top w:val="none" w:sz="0" w:space="0" w:color="auto"/>
        <w:left w:val="none" w:sz="0" w:space="0" w:color="auto"/>
        <w:bottom w:val="none" w:sz="0" w:space="0" w:color="auto"/>
        <w:right w:val="none" w:sz="0" w:space="0" w:color="auto"/>
      </w:divBdr>
    </w:div>
    <w:div w:id="274673768">
      <w:bodyDiv w:val="1"/>
      <w:marLeft w:val="0"/>
      <w:marRight w:val="0"/>
      <w:marTop w:val="0"/>
      <w:marBottom w:val="0"/>
      <w:divBdr>
        <w:top w:val="none" w:sz="0" w:space="0" w:color="auto"/>
        <w:left w:val="none" w:sz="0" w:space="0" w:color="auto"/>
        <w:bottom w:val="none" w:sz="0" w:space="0" w:color="auto"/>
        <w:right w:val="none" w:sz="0" w:space="0" w:color="auto"/>
      </w:divBdr>
      <w:divsChild>
        <w:div w:id="375784224">
          <w:marLeft w:val="806"/>
          <w:marRight w:val="0"/>
          <w:marTop w:val="0"/>
          <w:marBottom w:val="0"/>
          <w:divBdr>
            <w:top w:val="none" w:sz="0" w:space="0" w:color="auto"/>
            <w:left w:val="none" w:sz="0" w:space="0" w:color="auto"/>
            <w:bottom w:val="none" w:sz="0" w:space="0" w:color="auto"/>
            <w:right w:val="none" w:sz="0" w:space="0" w:color="auto"/>
          </w:divBdr>
        </w:div>
        <w:div w:id="510418720">
          <w:marLeft w:val="806"/>
          <w:marRight w:val="0"/>
          <w:marTop w:val="0"/>
          <w:marBottom w:val="0"/>
          <w:divBdr>
            <w:top w:val="none" w:sz="0" w:space="0" w:color="auto"/>
            <w:left w:val="none" w:sz="0" w:space="0" w:color="auto"/>
            <w:bottom w:val="none" w:sz="0" w:space="0" w:color="auto"/>
            <w:right w:val="none" w:sz="0" w:space="0" w:color="auto"/>
          </w:divBdr>
        </w:div>
        <w:div w:id="916091961">
          <w:marLeft w:val="806"/>
          <w:marRight w:val="0"/>
          <w:marTop w:val="0"/>
          <w:marBottom w:val="0"/>
          <w:divBdr>
            <w:top w:val="none" w:sz="0" w:space="0" w:color="auto"/>
            <w:left w:val="none" w:sz="0" w:space="0" w:color="auto"/>
            <w:bottom w:val="none" w:sz="0" w:space="0" w:color="auto"/>
            <w:right w:val="none" w:sz="0" w:space="0" w:color="auto"/>
          </w:divBdr>
        </w:div>
        <w:div w:id="1009454228">
          <w:marLeft w:val="806"/>
          <w:marRight w:val="0"/>
          <w:marTop w:val="0"/>
          <w:marBottom w:val="0"/>
          <w:divBdr>
            <w:top w:val="none" w:sz="0" w:space="0" w:color="auto"/>
            <w:left w:val="none" w:sz="0" w:space="0" w:color="auto"/>
            <w:bottom w:val="none" w:sz="0" w:space="0" w:color="auto"/>
            <w:right w:val="none" w:sz="0" w:space="0" w:color="auto"/>
          </w:divBdr>
        </w:div>
        <w:div w:id="1273051465">
          <w:marLeft w:val="806"/>
          <w:marRight w:val="0"/>
          <w:marTop w:val="0"/>
          <w:marBottom w:val="0"/>
          <w:divBdr>
            <w:top w:val="none" w:sz="0" w:space="0" w:color="auto"/>
            <w:left w:val="none" w:sz="0" w:space="0" w:color="auto"/>
            <w:bottom w:val="none" w:sz="0" w:space="0" w:color="auto"/>
            <w:right w:val="none" w:sz="0" w:space="0" w:color="auto"/>
          </w:divBdr>
        </w:div>
        <w:div w:id="1696269673">
          <w:marLeft w:val="806"/>
          <w:marRight w:val="0"/>
          <w:marTop w:val="0"/>
          <w:marBottom w:val="0"/>
          <w:divBdr>
            <w:top w:val="none" w:sz="0" w:space="0" w:color="auto"/>
            <w:left w:val="none" w:sz="0" w:space="0" w:color="auto"/>
            <w:bottom w:val="none" w:sz="0" w:space="0" w:color="auto"/>
            <w:right w:val="none" w:sz="0" w:space="0" w:color="auto"/>
          </w:divBdr>
        </w:div>
        <w:div w:id="1803419888">
          <w:marLeft w:val="806"/>
          <w:marRight w:val="0"/>
          <w:marTop w:val="0"/>
          <w:marBottom w:val="0"/>
          <w:divBdr>
            <w:top w:val="none" w:sz="0" w:space="0" w:color="auto"/>
            <w:left w:val="none" w:sz="0" w:space="0" w:color="auto"/>
            <w:bottom w:val="none" w:sz="0" w:space="0" w:color="auto"/>
            <w:right w:val="none" w:sz="0" w:space="0" w:color="auto"/>
          </w:divBdr>
        </w:div>
        <w:div w:id="2140151261">
          <w:marLeft w:val="806"/>
          <w:marRight w:val="0"/>
          <w:marTop w:val="0"/>
          <w:marBottom w:val="0"/>
          <w:divBdr>
            <w:top w:val="none" w:sz="0" w:space="0" w:color="auto"/>
            <w:left w:val="none" w:sz="0" w:space="0" w:color="auto"/>
            <w:bottom w:val="none" w:sz="0" w:space="0" w:color="auto"/>
            <w:right w:val="none" w:sz="0" w:space="0" w:color="auto"/>
          </w:divBdr>
        </w:div>
      </w:divsChild>
    </w:div>
    <w:div w:id="322776855">
      <w:bodyDiv w:val="1"/>
      <w:marLeft w:val="0"/>
      <w:marRight w:val="0"/>
      <w:marTop w:val="0"/>
      <w:marBottom w:val="0"/>
      <w:divBdr>
        <w:top w:val="none" w:sz="0" w:space="0" w:color="auto"/>
        <w:left w:val="none" w:sz="0" w:space="0" w:color="auto"/>
        <w:bottom w:val="none" w:sz="0" w:space="0" w:color="auto"/>
        <w:right w:val="none" w:sz="0" w:space="0" w:color="auto"/>
      </w:divBdr>
    </w:div>
    <w:div w:id="343089824">
      <w:bodyDiv w:val="1"/>
      <w:marLeft w:val="0"/>
      <w:marRight w:val="0"/>
      <w:marTop w:val="0"/>
      <w:marBottom w:val="0"/>
      <w:divBdr>
        <w:top w:val="none" w:sz="0" w:space="0" w:color="auto"/>
        <w:left w:val="none" w:sz="0" w:space="0" w:color="auto"/>
        <w:bottom w:val="none" w:sz="0" w:space="0" w:color="auto"/>
        <w:right w:val="none" w:sz="0" w:space="0" w:color="auto"/>
      </w:divBdr>
    </w:div>
    <w:div w:id="344137849">
      <w:bodyDiv w:val="1"/>
      <w:marLeft w:val="0"/>
      <w:marRight w:val="0"/>
      <w:marTop w:val="0"/>
      <w:marBottom w:val="0"/>
      <w:divBdr>
        <w:top w:val="none" w:sz="0" w:space="0" w:color="auto"/>
        <w:left w:val="none" w:sz="0" w:space="0" w:color="auto"/>
        <w:bottom w:val="none" w:sz="0" w:space="0" w:color="auto"/>
        <w:right w:val="none" w:sz="0" w:space="0" w:color="auto"/>
      </w:divBdr>
    </w:div>
    <w:div w:id="357050457">
      <w:bodyDiv w:val="1"/>
      <w:marLeft w:val="0"/>
      <w:marRight w:val="0"/>
      <w:marTop w:val="0"/>
      <w:marBottom w:val="0"/>
      <w:divBdr>
        <w:top w:val="none" w:sz="0" w:space="0" w:color="auto"/>
        <w:left w:val="none" w:sz="0" w:space="0" w:color="auto"/>
        <w:bottom w:val="none" w:sz="0" w:space="0" w:color="auto"/>
        <w:right w:val="none" w:sz="0" w:space="0" w:color="auto"/>
      </w:divBdr>
      <w:divsChild>
        <w:div w:id="1257980148">
          <w:marLeft w:val="2160"/>
          <w:marRight w:val="0"/>
          <w:marTop w:val="0"/>
          <w:marBottom w:val="0"/>
          <w:divBdr>
            <w:top w:val="none" w:sz="0" w:space="0" w:color="auto"/>
            <w:left w:val="none" w:sz="0" w:space="0" w:color="auto"/>
            <w:bottom w:val="none" w:sz="0" w:space="0" w:color="auto"/>
            <w:right w:val="none" w:sz="0" w:space="0" w:color="auto"/>
          </w:divBdr>
        </w:div>
        <w:div w:id="1782995718">
          <w:marLeft w:val="2160"/>
          <w:marRight w:val="0"/>
          <w:marTop w:val="0"/>
          <w:marBottom w:val="0"/>
          <w:divBdr>
            <w:top w:val="none" w:sz="0" w:space="0" w:color="auto"/>
            <w:left w:val="none" w:sz="0" w:space="0" w:color="auto"/>
            <w:bottom w:val="none" w:sz="0" w:space="0" w:color="auto"/>
            <w:right w:val="none" w:sz="0" w:space="0" w:color="auto"/>
          </w:divBdr>
        </w:div>
        <w:div w:id="1955675580">
          <w:marLeft w:val="2160"/>
          <w:marRight w:val="0"/>
          <w:marTop w:val="0"/>
          <w:marBottom w:val="0"/>
          <w:divBdr>
            <w:top w:val="none" w:sz="0" w:space="0" w:color="auto"/>
            <w:left w:val="none" w:sz="0" w:space="0" w:color="auto"/>
            <w:bottom w:val="none" w:sz="0" w:space="0" w:color="auto"/>
            <w:right w:val="none" w:sz="0" w:space="0" w:color="auto"/>
          </w:divBdr>
        </w:div>
      </w:divsChild>
    </w:div>
    <w:div w:id="381176106">
      <w:bodyDiv w:val="1"/>
      <w:marLeft w:val="0"/>
      <w:marRight w:val="0"/>
      <w:marTop w:val="0"/>
      <w:marBottom w:val="0"/>
      <w:divBdr>
        <w:top w:val="none" w:sz="0" w:space="0" w:color="auto"/>
        <w:left w:val="none" w:sz="0" w:space="0" w:color="auto"/>
        <w:bottom w:val="none" w:sz="0" w:space="0" w:color="auto"/>
        <w:right w:val="none" w:sz="0" w:space="0" w:color="auto"/>
      </w:divBdr>
    </w:div>
    <w:div w:id="393357594">
      <w:bodyDiv w:val="1"/>
      <w:marLeft w:val="0"/>
      <w:marRight w:val="0"/>
      <w:marTop w:val="0"/>
      <w:marBottom w:val="0"/>
      <w:divBdr>
        <w:top w:val="none" w:sz="0" w:space="0" w:color="auto"/>
        <w:left w:val="none" w:sz="0" w:space="0" w:color="auto"/>
        <w:bottom w:val="none" w:sz="0" w:space="0" w:color="auto"/>
        <w:right w:val="none" w:sz="0" w:space="0" w:color="auto"/>
      </w:divBdr>
    </w:div>
    <w:div w:id="462776749">
      <w:bodyDiv w:val="1"/>
      <w:marLeft w:val="0"/>
      <w:marRight w:val="0"/>
      <w:marTop w:val="0"/>
      <w:marBottom w:val="0"/>
      <w:divBdr>
        <w:top w:val="none" w:sz="0" w:space="0" w:color="auto"/>
        <w:left w:val="none" w:sz="0" w:space="0" w:color="auto"/>
        <w:bottom w:val="none" w:sz="0" w:space="0" w:color="auto"/>
        <w:right w:val="none" w:sz="0" w:space="0" w:color="auto"/>
      </w:divBdr>
    </w:div>
    <w:div w:id="550263210">
      <w:bodyDiv w:val="1"/>
      <w:marLeft w:val="0"/>
      <w:marRight w:val="0"/>
      <w:marTop w:val="0"/>
      <w:marBottom w:val="0"/>
      <w:divBdr>
        <w:top w:val="none" w:sz="0" w:space="0" w:color="auto"/>
        <w:left w:val="none" w:sz="0" w:space="0" w:color="auto"/>
        <w:bottom w:val="none" w:sz="0" w:space="0" w:color="auto"/>
        <w:right w:val="none" w:sz="0" w:space="0" w:color="auto"/>
      </w:divBdr>
    </w:div>
    <w:div w:id="650594422">
      <w:bodyDiv w:val="1"/>
      <w:marLeft w:val="0"/>
      <w:marRight w:val="0"/>
      <w:marTop w:val="0"/>
      <w:marBottom w:val="0"/>
      <w:divBdr>
        <w:top w:val="none" w:sz="0" w:space="0" w:color="auto"/>
        <w:left w:val="none" w:sz="0" w:space="0" w:color="auto"/>
        <w:bottom w:val="none" w:sz="0" w:space="0" w:color="auto"/>
        <w:right w:val="none" w:sz="0" w:space="0" w:color="auto"/>
      </w:divBdr>
    </w:div>
    <w:div w:id="798842190">
      <w:bodyDiv w:val="1"/>
      <w:marLeft w:val="0"/>
      <w:marRight w:val="0"/>
      <w:marTop w:val="0"/>
      <w:marBottom w:val="0"/>
      <w:divBdr>
        <w:top w:val="none" w:sz="0" w:space="0" w:color="auto"/>
        <w:left w:val="none" w:sz="0" w:space="0" w:color="auto"/>
        <w:bottom w:val="none" w:sz="0" w:space="0" w:color="auto"/>
        <w:right w:val="none" w:sz="0" w:space="0" w:color="auto"/>
      </w:divBdr>
    </w:div>
    <w:div w:id="867253105">
      <w:bodyDiv w:val="1"/>
      <w:marLeft w:val="0"/>
      <w:marRight w:val="0"/>
      <w:marTop w:val="0"/>
      <w:marBottom w:val="0"/>
      <w:divBdr>
        <w:top w:val="none" w:sz="0" w:space="0" w:color="auto"/>
        <w:left w:val="none" w:sz="0" w:space="0" w:color="auto"/>
        <w:bottom w:val="none" w:sz="0" w:space="0" w:color="auto"/>
        <w:right w:val="none" w:sz="0" w:space="0" w:color="auto"/>
      </w:divBdr>
    </w:div>
    <w:div w:id="939683742">
      <w:bodyDiv w:val="1"/>
      <w:marLeft w:val="0"/>
      <w:marRight w:val="0"/>
      <w:marTop w:val="0"/>
      <w:marBottom w:val="0"/>
      <w:divBdr>
        <w:top w:val="none" w:sz="0" w:space="0" w:color="auto"/>
        <w:left w:val="none" w:sz="0" w:space="0" w:color="auto"/>
        <w:bottom w:val="none" w:sz="0" w:space="0" w:color="auto"/>
        <w:right w:val="none" w:sz="0" w:space="0" w:color="auto"/>
      </w:divBdr>
    </w:div>
    <w:div w:id="987132110">
      <w:bodyDiv w:val="1"/>
      <w:marLeft w:val="0"/>
      <w:marRight w:val="0"/>
      <w:marTop w:val="0"/>
      <w:marBottom w:val="0"/>
      <w:divBdr>
        <w:top w:val="none" w:sz="0" w:space="0" w:color="auto"/>
        <w:left w:val="none" w:sz="0" w:space="0" w:color="auto"/>
        <w:bottom w:val="none" w:sz="0" w:space="0" w:color="auto"/>
        <w:right w:val="none" w:sz="0" w:space="0" w:color="auto"/>
      </w:divBdr>
    </w:div>
    <w:div w:id="1007635695">
      <w:bodyDiv w:val="1"/>
      <w:marLeft w:val="0"/>
      <w:marRight w:val="0"/>
      <w:marTop w:val="0"/>
      <w:marBottom w:val="0"/>
      <w:divBdr>
        <w:top w:val="none" w:sz="0" w:space="0" w:color="auto"/>
        <w:left w:val="none" w:sz="0" w:space="0" w:color="auto"/>
        <w:bottom w:val="none" w:sz="0" w:space="0" w:color="auto"/>
        <w:right w:val="none" w:sz="0" w:space="0" w:color="auto"/>
      </w:divBdr>
    </w:div>
    <w:div w:id="1055351418">
      <w:bodyDiv w:val="1"/>
      <w:marLeft w:val="0"/>
      <w:marRight w:val="0"/>
      <w:marTop w:val="0"/>
      <w:marBottom w:val="0"/>
      <w:divBdr>
        <w:top w:val="none" w:sz="0" w:space="0" w:color="auto"/>
        <w:left w:val="none" w:sz="0" w:space="0" w:color="auto"/>
        <w:bottom w:val="none" w:sz="0" w:space="0" w:color="auto"/>
        <w:right w:val="none" w:sz="0" w:space="0" w:color="auto"/>
      </w:divBdr>
    </w:div>
    <w:div w:id="1058013577">
      <w:bodyDiv w:val="1"/>
      <w:marLeft w:val="0"/>
      <w:marRight w:val="0"/>
      <w:marTop w:val="0"/>
      <w:marBottom w:val="0"/>
      <w:divBdr>
        <w:top w:val="none" w:sz="0" w:space="0" w:color="auto"/>
        <w:left w:val="none" w:sz="0" w:space="0" w:color="auto"/>
        <w:bottom w:val="none" w:sz="0" w:space="0" w:color="auto"/>
        <w:right w:val="none" w:sz="0" w:space="0" w:color="auto"/>
      </w:divBdr>
    </w:div>
    <w:div w:id="1065645519">
      <w:bodyDiv w:val="1"/>
      <w:marLeft w:val="0"/>
      <w:marRight w:val="0"/>
      <w:marTop w:val="0"/>
      <w:marBottom w:val="0"/>
      <w:divBdr>
        <w:top w:val="none" w:sz="0" w:space="0" w:color="auto"/>
        <w:left w:val="none" w:sz="0" w:space="0" w:color="auto"/>
        <w:bottom w:val="none" w:sz="0" w:space="0" w:color="auto"/>
        <w:right w:val="none" w:sz="0" w:space="0" w:color="auto"/>
      </w:divBdr>
    </w:div>
    <w:div w:id="1087848869">
      <w:bodyDiv w:val="1"/>
      <w:marLeft w:val="0"/>
      <w:marRight w:val="0"/>
      <w:marTop w:val="0"/>
      <w:marBottom w:val="0"/>
      <w:divBdr>
        <w:top w:val="none" w:sz="0" w:space="0" w:color="auto"/>
        <w:left w:val="none" w:sz="0" w:space="0" w:color="auto"/>
        <w:bottom w:val="none" w:sz="0" w:space="0" w:color="auto"/>
        <w:right w:val="none" w:sz="0" w:space="0" w:color="auto"/>
      </w:divBdr>
    </w:div>
    <w:div w:id="1122109318">
      <w:bodyDiv w:val="1"/>
      <w:marLeft w:val="0"/>
      <w:marRight w:val="0"/>
      <w:marTop w:val="0"/>
      <w:marBottom w:val="0"/>
      <w:divBdr>
        <w:top w:val="none" w:sz="0" w:space="0" w:color="auto"/>
        <w:left w:val="none" w:sz="0" w:space="0" w:color="auto"/>
        <w:bottom w:val="none" w:sz="0" w:space="0" w:color="auto"/>
        <w:right w:val="none" w:sz="0" w:space="0" w:color="auto"/>
      </w:divBdr>
    </w:div>
    <w:div w:id="1127699403">
      <w:bodyDiv w:val="1"/>
      <w:marLeft w:val="0"/>
      <w:marRight w:val="0"/>
      <w:marTop w:val="0"/>
      <w:marBottom w:val="0"/>
      <w:divBdr>
        <w:top w:val="none" w:sz="0" w:space="0" w:color="auto"/>
        <w:left w:val="none" w:sz="0" w:space="0" w:color="auto"/>
        <w:bottom w:val="none" w:sz="0" w:space="0" w:color="auto"/>
        <w:right w:val="none" w:sz="0" w:space="0" w:color="auto"/>
      </w:divBdr>
    </w:div>
    <w:div w:id="1217086337">
      <w:bodyDiv w:val="1"/>
      <w:marLeft w:val="0"/>
      <w:marRight w:val="0"/>
      <w:marTop w:val="0"/>
      <w:marBottom w:val="0"/>
      <w:divBdr>
        <w:top w:val="none" w:sz="0" w:space="0" w:color="auto"/>
        <w:left w:val="none" w:sz="0" w:space="0" w:color="auto"/>
        <w:bottom w:val="none" w:sz="0" w:space="0" w:color="auto"/>
        <w:right w:val="none" w:sz="0" w:space="0" w:color="auto"/>
      </w:divBdr>
    </w:div>
    <w:div w:id="1233614791">
      <w:bodyDiv w:val="1"/>
      <w:marLeft w:val="0"/>
      <w:marRight w:val="0"/>
      <w:marTop w:val="0"/>
      <w:marBottom w:val="0"/>
      <w:divBdr>
        <w:top w:val="none" w:sz="0" w:space="0" w:color="auto"/>
        <w:left w:val="none" w:sz="0" w:space="0" w:color="auto"/>
        <w:bottom w:val="none" w:sz="0" w:space="0" w:color="auto"/>
        <w:right w:val="none" w:sz="0" w:space="0" w:color="auto"/>
      </w:divBdr>
    </w:div>
    <w:div w:id="1252274875">
      <w:bodyDiv w:val="1"/>
      <w:marLeft w:val="0"/>
      <w:marRight w:val="0"/>
      <w:marTop w:val="0"/>
      <w:marBottom w:val="0"/>
      <w:divBdr>
        <w:top w:val="none" w:sz="0" w:space="0" w:color="auto"/>
        <w:left w:val="none" w:sz="0" w:space="0" w:color="auto"/>
        <w:bottom w:val="none" w:sz="0" w:space="0" w:color="auto"/>
        <w:right w:val="none" w:sz="0" w:space="0" w:color="auto"/>
      </w:divBdr>
    </w:div>
    <w:div w:id="1335764491">
      <w:bodyDiv w:val="1"/>
      <w:marLeft w:val="0"/>
      <w:marRight w:val="0"/>
      <w:marTop w:val="0"/>
      <w:marBottom w:val="0"/>
      <w:divBdr>
        <w:top w:val="none" w:sz="0" w:space="0" w:color="auto"/>
        <w:left w:val="none" w:sz="0" w:space="0" w:color="auto"/>
        <w:bottom w:val="none" w:sz="0" w:space="0" w:color="auto"/>
        <w:right w:val="none" w:sz="0" w:space="0" w:color="auto"/>
      </w:divBdr>
      <w:divsChild>
        <w:div w:id="11612821">
          <w:marLeft w:val="2520"/>
          <w:marRight w:val="0"/>
          <w:marTop w:val="0"/>
          <w:marBottom w:val="0"/>
          <w:divBdr>
            <w:top w:val="none" w:sz="0" w:space="0" w:color="auto"/>
            <w:left w:val="none" w:sz="0" w:space="0" w:color="auto"/>
            <w:bottom w:val="none" w:sz="0" w:space="0" w:color="auto"/>
            <w:right w:val="none" w:sz="0" w:space="0" w:color="auto"/>
          </w:divBdr>
        </w:div>
        <w:div w:id="144974984">
          <w:marLeft w:val="547"/>
          <w:marRight w:val="0"/>
          <w:marTop w:val="0"/>
          <w:marBottom w:val="0"/>
          <w:divBdr>
            <w:top w:val="none" w:sz="0" w:space="0" w:color="auto"/>
            <w:left w:val="none" w:sz="0" w:space="0" w:color="auto"/>
            <w:bottom w:val="none" w:sz="0" w:space="0" w:color="auto"/>
            <w:right w:val="none" w:sz="0" w:space="0" w:color="auto"/>
          </w:divBdr>
        </w:div>
        <w:div w:id="334846750">
          <w:marLeft w:val="1166"/>
          <w:marRight w:val="0"/>
          <w:marTop w:val="0"/>
          <w:marBottom w:val="0"/>
          <w:divBdr>
            <w:top w:val="none" w:sz="0" w:space="0" w:color="auto"/>
            <w:left w:val="none" w:sz="0" w:space="0" w:color="auto"/>
            <w:bottom w:val="none" w:sz="0" w:space="0" w:color="auto"/>
            <w:right w:val="none" w:sz="0" w:space="0" w:color="auto"/>
          </w:divBdr>
        </w:div>
        <w:div w:id="400100217">
          <w:marLeft w:val="2520"/>
          <w:marRight w:val="0"/>
          <w:marTop w:val="0"/>
          <w:marBottom w:val="0"/>
          <w:divBdr>
            <w:top w:val="none" w:sz="0" w:space="0" w:color="auto"/>
            <w:left w:val="none" w:sz="0" w:space="0" w:color="auto"/>
            <w:bottom w:val="none" w:sz="0" w:space="0" w:color="auto"/>
            <w:right w:val="none" w:sz="0" w:space="0" w:color="auto"/>
          </w:divBdr>
        </w:div>
        <w:div w:id="558244239">
          <w:marLeft w:val="1800"/>
          <w:marRight w:val="0"/>
          <w:marTop w:val="0"/>
          <w:marBottom w:val="0"/>
          <w:divBdr>
            <w:top w:val="none" w:sz="0" w:space="0" w:color="auto"/>
            <w:left w:val="none" w:sz="0" w:space="0" w:color="auto"/>
            <w:bottom w:val="none" w:sz="0" w:space="0" w:color="auto"/>
            <w:right w:val="none" w:sz="0" w:space="0" w:color="auto"/>
          </w:divBdr>
        </w:div>
        <w:div w:id="647827883">
          <w:marLeft w:val="1800"/>
          <w:marRight w:val="0"/>
          <w:marTop w:val="0"/>
          <w:marBottom w:val="0"/>
          <w:divBdr>
            <w:top w:val="none" w:sz="0" w:space="0" w:color="auto"/>
            <w:left w:val="none" w:sz="0" w:space="0" w:color="auto"/>
            <w:bottom w:val="none" w:sz="0" w:space="0" w:color="auto"/>
            <w:right w:val="none" w:sz="0" w:space="0" w:color="auto"/>
          </w:divBdr>
        </w:div>
        <w:div w:id="830294202">
          <w:marLeft w:val="1166"/>
          <w:marRight w:val="0"/>
          <w:marTop w:val="0"/>
          <w:marBottom w:val="0"/>
          <w:divBdr>
            <w:top w:val="none" w:sz="0" w:space="0" w:color="auto"/>
            <w:left w:val="none" w:sz="0" w:space="0" w:color="auto"/>
            <w:bottom w:val="none" w:sz="0" w:space="0" w:color="auto"/>
            <w:right w:val="none" w:sz="0" w:space="0" w:color="auto"/>
          </w:divBdr>
        </w:div>
        <w:div w:id="985282589">
          <w:marLeft w:val="1800"/>
          <w:marRight w:val="0"/>
          <w:marTop w:val="0"/>
          <w:marBottom w:val="0"/>
          <w:divBdr>
            <w:top w:val="none" w:sz="0" w:space="0" w:color="auto"/>
            <w:left w:val="none" w:sz="0" w:space="0" w:color="auto"/>
            <w:bottom w:val="none" w:sz="0" w:space="0" w:color="auto"/>
            <w:right w:val="none" w:sz="0" w:space="0" w:color="auto"/>
          </w:divBdr>
        </w:div>
        <w:div w:id="1392076736">
          <w:marLeft w:val="2520"/>
          <w:marRight w:val="0"/>
          <w:marTop w:val="0"/>
          <w:marBottom w:val="0"/>
          <w:divBdr>
            <w:top w:val="none" w:sz="0" w:space="0" w:color="auto"/>
            <w:left w:val="none" w:sz="0" w:space="0" w:color="auto"/>
            <w:bottom w:val="none" w:sz="0" w:space="0" w:color="auto"/>
            <w:right w:val="none" w:sz="0" w:space="0" w:color="auto"/>
          </w:divBdr>
        </w:div>
        <w:div w:id="1445929876">
          <w:marLeft w:val="2520"/>
          <w:marRight w:val="0"/>
          <w:marTop w:val="0"/>
          <w:marBottom w:val="0"/>
          <w:divBdr>
            <w:top w:val="none" w:sz="0" w:space="0" w:color="auto"/>
            <w:left w:val="none" w:sz="0" w:space="0" w:color="auto"/>
            <w:bottom w:val="none" w:sz="0" w:space="0" w:color="auto"/>
            <w:right w:val="none" w:sz="0" w:space="0" w:color="auto"/>
          </w:divBdr>
        </w:div>
        <w:div w:id="1644240396">
          <w:marLeft w:val="2520"/>
          <w:marRight w:val="0"/>
          <w:marTop w:val="0"/>
          <w:marBottom w:val="0"/>
          <w:divBdr>
            <w:top w:val="none" w:sz="0" w:space="0" w:color="auto"/>
            <w:left w:val="none" w:sz="0" w:space="0" w:color="auto"/>
            <w:bottom w:val="none" w:sz="0" w:space="0" w:color="auto"/>
            <w:right w:val="none" w:sz="0" w:space="0" w:color="auto"/>
          </w:divBdr>
        </w:div>
        <w:div w:id="1827621424">
          <w:marLeft w:val="2520"/>
          <w:marRight w:val="0"/>
          <w:marTop w:val="0"/>
          <w:marBottom w:val="0"/>
          <w:divBdr>
            <w:top w:val="none" w:sz="0" w:space="0" w:color="auto"/>
            <w:left w:val="none" w:sz="0" w:space="0" w:color="auto"/>
            <w:bottom w:val="none" w:sz="0" w:space="0" w:color="auto"/>
            <w:right w:val="none" w:sz="0" w:space="0" w:color="auto"/>
          </w:divBdr>
        </w:div>
      </w:divsChild>
    </w:div>
    <w:div w:id="1503010660">
      <w:bodyDiv w:val="1"/>
      <w:marLeft w:val="0"/>
      <w:marRight w:val="0"/>
      <w:marTop w:val="0"/>
      <w:marBottom w:val="0"/>
      <w:divBdr>
        <w:top w:val="none" w:sz="0" w:space="0" w:color="auto"/>
        <w:left w:val="none" w:sz="0" w:space="0" w:color="auto"/>
        <w:bottom w:val="none" w:sz="0" w:space="0" w:color="auto"/>
        <w:right w:val="none" w:sz="0" w:space="0" w:color="auto"/>
      </w:divBdr>
    </w:div>
    <w:div w:id="1521091925">
      <w:bodyDiv w:val="1"/>
      <w:marLeft w:val="0"/>
      <w:marRight w:val="0"/>
      <w:marTop w:val="0"/>
      <w:marBottom w:val="0"/>
      <w:divBdr>
        <w:top w:val="none" w:sz="0" w:space="0" w:color="auto"/>
        <w:left w:val="none" w:sz="0" w:space="0" w:color="auto"/>
        <w:bottom w:val="none" w:sz="0" w:space="0" w:color="auto"/>
        <w:right w:val="none" w:sz="0" w:space="0" w:color="auto"/>
      </w:divBdr>
      <w:divsChild>
        <w:div w:id="693196289">
          <w:marLeft w:val="1166"/>
          <w:marRight w:val="0"/>
          <w:marTop w:val="96"/>
          <w:marBottom w:val="0"/>
          <w:divBdr>
            <w:top w:val="none" w:sz="0" w:space="0" w:color="auto"/>
            <w:left w:val="none" w:sz="0" w:space="0" w:color="auto"/>
            <w:bottom w:val="none" w:sz="0" w:space="0" w:color="auto"/>
            <w:right w:val="none" w:sz="0" w:space="0" w:color="auto"/>
          </w:divBdr>
        </w:div>
        <w:div w:id="989990577">
          <w:marLeft w:val="1166"/>
          <w:marRight w:val="0"/>
          <w:marTop w:val="96"/>
          <w:marBottom w:val="0"/>
          <w:divBdr>
            <w:top w:val="none" w:sz="0" w:space="0" w:color="auto"/>
            <w:left w:val="none" w:sz="0" w:space="0" w:color="auto"/>
            <w:bottom w:val="none" w:sz="0" w:space="0" w:color="auto"/>
            <w:right w:val="none" w:sz="0" w:space="0" w:color="auto"/>
          </w:divBdr>
        </w:div>
        <w:div w:id="1504273955">
          <w:marLeft w:val="1166"/>
          <w:marRight w:val="0"/>
          <w:marTop w:val="96"/>
          <w:marBottom w:val="0"/>
          <w:divBdr>
            <w:top w:val="none" w:sz="0" w:space="0" w:color="auto"/>
            <w:left w:val="none" w:sz="0" w:space="0" w:color="auto"/>
            <w:bottom w:val="none" w:sz="0" w:space="0" w:color="auto"/>
            <w:right w:val="none" w:sz="0" w:space="0" w:color="auto"/>
          </w:divBdr>
        </w:div>
        <w:div w:id="1625428815">
          <w:marLeft w:val="1166"/>
          <w:marRight w:val="0"/>
          <w:marTop w:val="96"/>
          <w:marBottom w:val="0"/>
          <w:divBdr>
            <w:top w:val="none" w:sz="0" w:space="0" w:color="auto"/>
            <w:left w:val="none" w:sz="0" w:space="0" w:color="auto"/>
            <w:bottom w:val="none" w:sz="0" w:space="0" w:color="auto"/>
            <w:right w:val="none" w:sz="0" w:space="0" w:color="auto"/>
          </w:divBdr>
        </w:div>
        <w:div w:id="1667518803">
          <w:marLeft w:val="1166"/>
          <w:marRight w:val="0"/>
          <w:marTop w:val="96"/>
          <w:marBottom w:val="0"/>
          <w:divBdr>
            <w:top w:val="none" w:sz="0" w:space="0" w:color="auto"/>
            <w:left w:val="none" w:sz="0" w:space="0" w:color="auto"/>
            <w:bottom w:val="none" w:sz="0" w:space="0" w:color="auto"/>
            <w:right w:val="none" w:sz="0" w:space="0" w:color="auto"/>
          </w:divBdr>
        </w:div>
        <w:div w:id="1914117868">
          <w:marLeft w:val="1166"/>
          <w:marRight w:val="0"/>
          <w:marTop w:val="96"/>
          <w:marBottom w:val="0"/>
          <w:divBdr>
            <w:top w:val="none" w:sz="0" w:space="0" w:color="auto"/>
            <w:left w:val="none" w:sz="0" w:space="0" w:color="auto"/>
            <w:bottom w:val="none" w:sz="0" w:space="0" w:color="auto"/>
            <w:right w:val="none" w:sz="0" w:space="0" w:color="auto"/>
          </w:divBdr>
        </w:div>
      </w:divsChild>
    </w:div>
    <w:div w:id="1707293097">
      <w:bodyDiv w:val="1"/>
      <w:marLeft w:val="0"/>
      <w:marRight w:val="0"/>
      <w:marTop w:val="0"/>
      <w:marBottom w:val="0"/>
      <w:divBdr>
        <w:top w:val="none" w:sz="0" w:space="0" w:color="auto"/>
        <w:left w:val="none" w:sz="0" w:space="0" w:color="auto"/>
        <w:bottom w:val="none" w:sz="0" w:space="0" w:color="auto"/>
        <w:right w:val="none" w:sz="0" w:space="0" w:color="auto"/>
      </w:divBdr>
    </w:div>
    <w:div w:id="1776174995">
      <w:bodyDiv w:val="1"/>
      <w:marLeft w:val="0"/>
      <w:marRight w:val="0"/>
      <w:marTop w:val="0"/>
      <w:marBottom w:val="0"/>
      <w:divBdr>
        <w:top w:val="none" w:sz="0" w:space="0" w:color="auto"/>
        <w:left w:val="none" w:sz="0" w:space="0" w:color="auto"/>
        <w:bottom w:val="none" w:sz="0" w:space="0" w:color="auto"/>
        <w:right w:val="none" w:sz="0" w:space="0" w:color="auto"/>
      </w:divBdr>
    </w:div>
    <w:div w:id="1872376189">
      <w:bodyDiv w:val="1"/>
      <w:marLeft w:val="0"/>
      <w:marRight w:val="0"/>
      <w:marTop w:val="0"/>
      <w:marBottom w:val="0"/>
      <w:divBdr>
        <w:top w:val="none" w:sz="0" w:space="0" w:color="auto"/>
        <w:left w:val="none" w:sz="0" w:space="0" w:color="auto"/>
        <w:bottom w:val="none" w:sz="0" w:space="0" w:color="auto"/>
        <w:right w:val="none" w:sz="0" w:space="0" w:color="auto"/>
      </w:divBdr>
    </w:div>
    <w:div w:id="2042628051">
      <w:bodyDiv w:val="1"/>
      <w:marLeft w:val="0"/>
      <w:marRight w:val="0"/>
      <w:marTop w:val="0"/>
      <w:marBottom w:val="0"/>
      <w:divBdr>
        <w:top w:val="none" w:sz="0" w:space="0" w:color="auto"/>
        <w:left w:val="none" w:sz="0" w:space="0" w:color="auto"/>
        <w:bottom w:val="none" w:sz="0" w:space="0" w:color="auto"/>
        <w:right w:val="none" w:sz="0" w:space="0" w:color="auto"/>
      </w:divBdr>
    </w:div>
    <w:div w:id="2063554184">
      <w:bodyDiv w:val="1"/>
      <w:marLeft w:val="0"/>
      <w:marRight w:val="0"/>
      <w:marTop w:val="0"/>
      <w:marBottom w:val="0"/>
      <w:divBdr>
        <w:top w:val="none" w:sz="0" w:space="0" w:color="auto"/>
        <w:left w:val="none" w:sz="0" w:space="0" w:color="auto"/>
        <w:bottom w:val="none" w:sz="0" w:space="0" w:color="auto"/>
        <w:right w:val="none" w:sz="0" w:space="0" w:color="auto"/>
      </w:divBdr>
      <w:divsChild>
        <w:div w:id="18360656">
          <w:marLeft w:val="806"/>
          <w:marRight w:val="0"/>
          <w:marTop w:val="0"/>
          <w:marBottom w:val="0"/>
          <w:divBdr>
            <w:top w:val="none" w:sz="0" w:space="0" w:color="auto"/>
            <w:left w:val="none" w:sz="0" w:space="0" w:color="auto"/>
            <w:bottom w:val="none" w:sz="0" w:space="0" w:color="auto"/>
            <w:right w:val="none" w:sz="0" w:space="0" w:color="auto"/>
          </w:divBdr>
        </w:div>
        <w:div w:id="20790714">
          <w:marLeft w:val="806"/>
          <w:marRight w:val="0"/>
          <w:marTop w:val="0"/>
          <w:marBottom w:val="0"/>
          <w:divBdr>
            <w:top w:val="none" w:sz="0" w:space="0" w:color="auto"/>
            <w:left w:val="none" w:sz="0" w:space="0" w:color="auto"/>
            <w:bottom w:val="none" w:sz="0" w:space="0" w:color="auto"/>
            <w:right w:val="none" w:sz="0" w:space="0" w:color="auto"/>
          </w:divBdr>
        </w:div>
        <w:div w:id="275137153">
          <w:marLeft w:val="806"/>
          <w:marRight w:val="0"/>
          <w:marTop w:val="0"/>
          <w:marBottom w:val="0"/>
          <w:divBdr>
            <w:top w:val="none" w:sz="0" w:space="0" w:color="auto"/>
            <w:left w:val="none" w:sz="0" w:space="0" w:color="auto"/>
            <w:bottom w:val="none" w:sz="0" w:space="0" w:color="auto"/>
            <w:right w:val="none" w:sz="0" w:space="0" w:color="auto"/>
          </w:divBdr>
        </w:div>
      </w:divsChild>
    </w:div>
    <w:div w:id="214211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chart" Target="charts/chart10.xml"/><Relationship Id="rId42" Type="http://schemas.openxmlformats.org/officeDocument/2006/relationships/chart" Target="charts/chart28.xml"/><Relationship Id="rId63" Type="http://schemas.openxmlformats.org/officeDocument/2006/relationships/chart" Target="charts/chart45.xml"/><Relationship Id="rId84" Type="http://schemas.openxmlformats.org/officeDocument/2006/relationships/footer" Target="footer1.xml"/><Relationship Id="rId138" Type="http://schemas.openxmlformats.org/officeDocument/2006/relationships/chart" Target="charts/chart103.xml"/><Relationship Id="rId107" Type="http://schemas.openxmlformats.org/officeDocument/2006/relationships/chart" Target="charts/chart79.xml"/><Relationship Id="rId11" Type="http://schemas.openxmlformats.org/officeDocument/2006/relationships/image" Target="media/image2.png"/><Relationship Id="rId32" Type="http://schemas.openxmlformats.org/officeDocument/2006/relationships/chart" Target="charts/chart20.xml"/><Relationship Id="rId53" Type="http://schemas.openxmlformats.org/officeDocument/2006/relationships/image" Target="media/image8.png"/><Relationship Id="rId74" Type="http://schemas.openxmlformats.org/officeDocument/2006/relationships/chart" Target="charts/chart54.xml"/><Relationship Id="rId128" Type="http://schemas.openxmlformats.org/officeDocument/2006/relationships/chart" Target="charts/chart95.xml"/><Relationship Id="rId5" Type="http://schemas.openxmlformats.org/officeDocument/2006/relationships/settings" Target="settings.xml"/><Relationship Id="rId90" Type="http://schemas.openxmlformats.org/officeDocument/2006/relationships/image" Target="media/image14.png"/><Relationship Id="rId95" Type="http://schemas.openxmlformats.org/officeDocument/2006/relationships/image" Target="media/image15.png"/><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29.xml"/><Relationship Id="rId48" Type="http://schemas.openxmlformats.org/officeDocument/2006/relationships/chart" Target="charts/chart33.xml"/><Relationship Id="rId64" Type="http://schemas.openxmlformats.org/officeDocument/2006/relationships/chart" Target="charts/chart46.xml"/><Relationship Id="rId69" Type="http://schemas.openxmlformats.org/officeDocument/2006/relationships/chart" Target="charts/chart50.xml"/><Relationship Id="rId113" Type="http://schemas.openxmlformats.org/officeDocument/2006/relationships/chart" Target="charts/chart83.xml"/><Relationship Id="rId118" Type="http://schemas.openxmlformats.org/officeDocument/2006/relationships/chart" Target="charts/chart87.xml"/><Relationship Id="rId134" Type="http://schemas.openxmlformats.org/officeDocument/2006/relationships/chart" Target="charts/chart99.xml"/><Relationship Id="rId139" Type="http://schemas.openxmlformats.org/officeDocument/2006/relationships/chart" Target="charts/chart104.xml"/><Relationship Id="rId80" Type="http://schemas.openxmlformats.org/officeDocument/2006/relationships/chart" Target="charts/chart59.xml"/><Relationship Id="rId85" Type="http://schemas.openxmlformats.org/officeDocument/2006/relationships/footer" Target="footer2.xml"/><Relationship Id="rId12" Type="http://schemas.openxmlformats.org/officeDocument/2006/relationships/chart" Target="charts/chart2.xml"/><Relationship Id="rId17" Type="http://schemas.openxmlformats.org/officeDocument/2006/relationships/image" Target="media/image3.png"/><Relationship Id="rId33" Type="http://schemas.openxmlformats.org/officeDocument/2006/relationships/chart" Target="charts/chart21.xml"/><Relationship Id="rId38" Type="http://schemas.openxmlformats.org/officeDocument/2006/relationships/chart" Target="charts/chart25.xml"/><Relationship Id="rId59" Type="http://schemas.openxmlformats.org/officeDocument/2006/relationships/image" Target="media/image10.png"/><Relationship Id="rId103" Type="http://schemas.openxmlformats.org/officeDocument/2006/relationships/chart" Target="charts/chart76.xml"/><Relationship Id="rId108" Type="http://schemas.openxmlformats.org/officeDocument/2006/relationships/chart" Target="charts/chart80.xml"/><Relationship Id="rId124" Type="http://schemas.openxmlformats.org/officeDocument/2006/relationships/chart" Target="charts/chart92.xml"/><Relationship Id="rId129" Type="http://schemas.openxmlformats.org/officeDocument/2006/relationships/chart" Target="charts/chart96.xml"/><Relationship Id="rId54" Type="http://schemas.openxmlformats.org/officeDocument/2006/relationships/chart" Target="charts/chart38.xml"/><Relationship Id="rId70" Type="http://schemas.openxmlformats.org/officeDocument/2006/relationships/chart" Target="charts/chart51.xml"/><Relationship Id="rId75" Type="http://schemas.openxmlformats.org/officeDocument/2006/relationships/chart" Target="charts/chart55.xml"/><Relationship Id="rId91" Type="http://schemas.openxmlformats.org/officeDocument/2006/relationships/chart" Target="charts/chart66.xml"/><Relationship Id="rId96" Type="http://schemas.openxmlformats.org/officeDocument/2006/relationships/chart" Target="charts/chart70.xml"/><Relationship Id="rId140" Type="http://schemas.openxmlformats.org/officeDocument/2006/relationships/chart" Target="charts/chart105.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2.xml"/><Relationship Id="rId28" Type="http://schemas.openxmlformats.org/officeDocument/2006/relationships/chart" Target="charts/chart17.xml"/><Relationship Id="rId49" Type="http://schemas.openxmlformats.org/officeDocument/2006/relationships/chart" Target="charts/chart34.xml"/><Relationship Id="rId114" Type="http://schemas.openxmlformats.org/officeDocument/2006/relationships/chart" Target="charts/chart84.xml"/><Relationship Id="rId119" Type="http://schemas.openxmlformats.org/officeDocument/2006/relationships/chart" Target="charts/chart88.xml"/><Relationship Id="rId44" Type="http://schemas.openxmlformats.org/officeDocument/2006/relationships/chart" Target="charts/chart30.xml"/><Relationship Id="rId60" Type="http://schemas.openxmlformats.org/officeDocument/2006/relationships/chart" Target="charts/chart42.xml"/><Relationship Id="rId65" Type="http://schemas.openxmlformats.org/officeDocument/2006/relationships/image" Target="media/image11.png"/><Relationship Id="rId81" Type="http://schemas.openxmlformats.org/officeDocument/2006/relationships/chart" Target="charts/chart60.xml"/><Relationship Id="rId86" Type="http://schemas.openxmlformats.org/officeDocument/2006/relationships/chart" Target="charts/chart62.xml"/><Relationship Id="rId130" Type="http://schemas.openxmlformats.org/officeDocument/2006/relationships/chart" Target="charts/chart97.xml"/><Relationship Id="rId135" Type="http://schemas.openxmlformats.org/officeDocument/2006/relationships/chart" Target="charts/chart100.xml"/><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chart" Target="charts/chart26.xml"/><Relationship Id="rId109" Type="http://schemas.openxmlformats.org/officeDocument/2006/relationships/image" Target="media/image18.png"/><Relationship Id="rId34" Type="http://schemas.openxmlformats.org/officeDocument/2006/relationships/chart" Target="charts/chart22.xml"/><Relationship Id="rId50" Type="http://schemas.openxmlformats.org/officeDocument/2006/relationships/chart" Target="charts/chart35.xml"/><Relationship Id="rId55" Type="http://schemas.openxmlformats.org/officeDocument/2006/relationships/chart" Target="charts/chart39.xml"/><Relationship Id="rId76" Type="http://schemas.openxmlformats.org/officeDocument/2006/relationships/chart" Target="charts/chart56.xml"/><Relationship Id="rId97" Type="http://schemas.openxmlformats.org/officeDocument/2006/relationships/chart" Target="charts/chart71.xml"/><Relationship Id="rId104" Type="http://schemas.openxmlformats.org/officeDocument/2006/relationships/chart" Target="charts/chart77.xml"/><Relationship Id="rId120" Type="http://schemas.openxmlformats.org/officeDocument/2006/relationships/chart" Target="charts/chart89.xml"/><Relationship Id="rId125" Type="http://schemas.openxmlformats.org/officeDocument/2006/relationships/chart" Target="charts/chart93.xml"/><Relationship Id="rId141" Type="http://schemas.openxmlformats.org/officeDocument/2006/relationships/image" Target="media/image23.e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2.png"/><Relationship Id="rId92" Type="http://schemas.openxmlformats.org/officeDocument/2006/relationships/chart" Target="charts/chart67.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chart" Target="charts/chart13.xml"/><Relationship Id="rId40" Type="http://schemas.openxmlformats.org/officeDocument/2006/relationships/chart" Target="charts/chart27.xml"/><Relationship Id="rId45" Type="http://schemas.openxmlformats.org/officeDocument/2006/relationships/chart" Target="charts/chart31.xml"/><Relationship Id="rId66" Type="http://schemas.openxmlformats.org/officeDocument/2006/relationships/chart" Target="charts/chart47.xml"/><Relationship Id="rId87" Type="http://schemas.openxmlformats.org/officeDocument/2006/relationships/chart" Target="charts/chart63.xml"/><Relationship Id="rId110" Type="http://schemas.openxmlformats.org/officeDocument/2006/relationships/chart" Target="charts/chart81.xml"/><Relationship Id="rId115" Type="http://schemas.openxmlformats.org/officeDocument/2006/relationships/chart" Target="charts/chart85.xml"/><Relationship Id="rId131" Type="http://schemas.openxmlformats.org/officeDocument/2006/relationships/chart" Target="charts/chart98.xml"/><Relationship Id="rId136" Type="http://schemas.openxmlformats.org/officeDocument/2006/relationships/chart" Target="charts/chart101.xml"/><Relationship Id="rId61" Type="http://schemas.openxmlformats.org/officeDocument/2006/relationships/chart" Target="charts/chart43.xml"/><Relationship Id="rId82" Type="http://schemas.openxmlformats.org/officeDocument/2006/relationships/chart" Target="charts/chart61.xml"/><Relationship Id="rId19" Type="http://schemas.openxmlformats.org/officeDocument/2006/relationships/chart" Target="charts/chart8.xml"/><Relationship Id="rId14" Type="http://schemas.openxmlformats.org/officeDocument/2006/relationships/chart" Target="charts/chart4.xml"/><Relationship Id="rId30" Type="http://schemas.openxmlformats.org/officeDocument/2006/relationships/chart" Target="charts/chart18.xml"/><Relationship Id="rId35" Type="http://schemas.openxmlformats.org/officeDocument/2006/relationships/image" Target="media/image5.png"/><Relationship Id="rId56" Type="http://schemas.openxmlformats.org/officeDocument/2006/relationships/image" Target="media/image9.png"/><Relationship Id="rId77" Type="http://schemas.openxmlformats.org/officeDocument/2006/relationships/image" Target="media/image13.png"/><Relationship Id="rId100" Type="http://schemas.openxmlformats.org/officeDocument/2006/relationships/chart" Target="charts/chart74.xml"/><Relationship Id="rId105" Type="http://schemas.openxmlformats.org/officeDocument/2006/relationships/image" Target="media/image17.png"/><Relationship Id="rId126" Type="http://schemas.openxmlformats.org/officeDocument/2006/relationships/chart" Target="charts/chart94.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2.xml"/><Relationship Id="rId93" Type="http://schemas.openxmlformats.org/officeDocument/2006/relationships/chart" Target="charts/chart68.xml"/><Relationship Id="rId98" Type="http://schemas.openxmlformats.org/officeDocument/2006/relationships/chart" Target="charts/chart72.xml"/><Relationship Id="rId121" Type="http://schemas.openxmlformats.org/officeDocument/2006/relationships/chart" Target="charts/chart90.xml"/><Relationship Id="rId142" Type="http://schemas.openxmlformats.org/officeDocument/2006/relationships/image" Target="media/image24.emf"/><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chart" Target="charts/chart32.xml"/><Relationship Id="rId67" Type="http://schemas.openxmlformats.org/officeDocument/2006/relationships/chart" Target="charts/chart48.xml"/><Relationship Id="rId116" Type="http://schemas.openxmlformats.org/officeDocument/2006/relationships/chart" Target="charts/chart86.xml"/><Relationship Id="rId137" Type="http://schemas.openxmlformats.org/officeDocument/2006/relationships/chart" Target="charts/chart102.xml"/><Relationship Id="rId20" Type="http://schemas.openxmlformats.org/officeDocument/2006/relationships/chart" Target="charts/chart9.xml"/><Relationship Id="rId41" Type="http://schemas.openxmlformats.org/officeDocument/2006/relationships/image" Target="media/image6.png"/><Relationship Id="rId62" Type="http://schemas.openxmlformats.org/officeDocument/2006/relationships/chart" Target="charts/chart44.xml"/><Relationship Id="rId83" Type="http://schemas.openxmlformats.org/officeDocument/2006/relationships/header" Target="header1.xml"/><Relationship Id="rId88" Type="http://schemas.openxmlformats.org/officeDocument/2006/relationships/chart" Target="charts/chart64.xml"/><Relationship Id="rId111" Type="http://schemas.openxmlformats.org/officeDocument/2006/relationships/chart" Target="charts/chart82.xml"/><Relationship Id="rId132" Type="http://schemas.openxmlformats.org/officeDocument/2006/relationships/footer" Target="footer3.xml"/><Relationship Id="rId15" Type="http://schemas.openxmlformats.org/officeDocument/2006/relationships/chart" Target="charts/chart5.xml"/><Relationship Id="rId36" Type="http://schemas.openxmlformats.org/officeDocument/2006/relationships/chart" Target="charts/chart23.xml"/><Relationship Id="rId57" Type="http://schemas.openxmlformats.org/officeDocument/2006/relationships/chart" Target="charts/chart40.xml"/><Relationship Id="rId106" Type="http://schemas.openxmlformats.org/officeDocument/2006/relationships/chart" Target="charts/chart78.xml"/><Relationship Id="rId127" Type="http://schemas.openxmlformats.org/officeDocument/2006/relationships/image" Target="media/image22.png"/><Relationship Id="rId10" Type="http://schemas.openxmlformats.org/officeDocument/2006/relationships/chart" Target="charts/chart1.xml"/><Relationship Id="rId31" Type="http://schemas.openxmlformats.org/officeDocument/2006/relationships/chart" Target="charts/chart19.xml"/><Relationship Id="rId52" Type="http://schemas.openxmlformats.org/officeDocument/2006/relationships/chart" Target="charts/chart37.xml"/><Relationship Id="rId73" Type="http://schemas.openxmlformats.org/officeDocument/2006/relationships/chart" Target="charts/chart53.xml"/><Relationship Id="rId78" Type="http://schemas.openxmlformats.org/officeDocument/2006/relationships/chart" Target="charts/chart57.xml"/><Relationship Id="rId94" Type="http://schemas.openxmlformats.org/officeDocument/2006/relationships/chart" Target="charts/chart69.xml"/><Relationship Id="rId99" Type="http://schemas.openxmlformats.org/officeDocument/2006/relationships/chart" Target="charts/chart73.xml"/><Relationship Id="rId101" Type="http://schemas.openxmlformats.org/officeDocument/2006/relationships/image" Target="media/image16.png"/><Relationship Id="rId122" Type="http://schemas.openxmlformats.org/officeDocument/2006/relationships/image" Target="media/image21.png"/><Relationship Id="rId143" Type="http://schemas.openxmlformats.org/officeDocument/2006/relationships/image" Target="media/image25.wmf"/><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chart" Target="charts/chart15.xml"/><Relationship Id="rId47" Type="http://schemas.openxmlformats.org/officeDocument/2006/relationships/image" Target="media/image7.png"/><Relationship Id="rId68" Type="http://schemas.openxmlformats.org/officeDocument/2006/relationships/chart" Target="charts/chart49.xml"/><Relationship Id="rId89" Type="http://schemas.openxmlformats.org/officeDocument/2006/relationships/chart" Target="charts/chart65.xml"/><Relationship Id="rId112" Type="http://schemas.openxmlformats.org/officeDocument/2006/relationships/image" Target="media/image19.png"/><Relationship Id="rId133" Type="http://schemas.openxmlformats.org/officeDocument/2006/relationships/header" Target="header2.xml"/><Relationship Id="rId16" Type="http://schemas.openxmlformats.org/officeDocument/2006/relationships/chart" Target="charts/chart6.xml"/><Relationship Id="rId37" Type="http://schemas.openxmlformats.org/officeDocument/2006/relationships/chart" Target="charts/chart24.xml"/><Relationship Id="rId58" Type="http://schemas.openxmlformats.org/officeDocument/2006/relationships/chart" Target="charts/chart41.xml"/><Relationship Id="rId79" Type="http://schemas.openxmlformats.org/officeDocument/2006/relationships/chart" Target="charts/chart58.xml"/><Relationship Id="rId102" Type="http://schemas.openxmlformats.org/officeDocument/2006/relationships/chart" Target="charts/chart75.xml"/><Relationship Id="rId123" Type="http://schemas.openxmlformats.org/officeDocument/2006/relationships/chart" Target="charts/chart91.xml"/><Relationship Id="rId14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eea.europa.eu/themes/water/status-and-monitoring/state-of-bathing-water/state" TargetMode="External"/><Relationship Id="rId13" Type="http://schemas.openxmlformats.org/officeDocument/2006/relationships/hyperlink" Target="http://ec.europa.eu/environment/water/water-framework/economics/pdf/Guidance%201%20-%20Economics%20-%20WATECO.pdf" TargetMode="External"/><Relationship Id="rId3" Type="http://schemas.openxmlformats.org/officeDocument/2006/relationships/hyperlink" Target="http://www.smlpc.lt/media/file/Skyriu_info/Aplinkos_sveikata/Maudyklos/Vandens_vertinimas_2013m..pdf" TargetMode="External"/><Relationship Id="rId7" Type="http://schemas.openxmlformats.org/officeDocument/2006/relationships/hyperlink" Target="http://www.smlpc.lt/media/file/Skyriu_info/Aplinkos_sveikata/Maudyklos/Vandens_vertinimas_2013m..pdf" TargetMode="External"/><Relationship Id="rId12" Type="http://schemas.openxmlformats.org/officeDocument/2006/relationships/hyperlink" Target="http://www.zuv.lt/index.php?426513075" TargetMode="External"/><Relationship Id="rId2" Type="http://schemas.openxmlformats.org/officeDocument/2006/relationships/hyperlink" Target="http://www.eea.europa.eu/themes/water/status-and-monitoring/state-of-bathing-water/state" TargetMode="External"/><Relationship Id="rId16" Type="http://schemas.openxmlformats.org/officeDocument/2006/relationships/hyperlink" Target="http://lt.wikipedia.org/wiki/S%C4%85voka" TargetMode="External"/><Relationship Id="rId1" Type="http://schemas.openxmlformats.org/officeDocument/2006/relationships/hyperlink" Target="http://www.hi.lt/content/I5_atask_EK.html" TargetMode="External"/><Relationship Id="rId6" Type="http://schemas.openxmlformats.org/officeDocument/2006/relationships/hyperlink" Target="http://www.eea.europa.eu/themes/water/status-and-monitoring/state-of-bathing-water/state" TargetMode="External"/><Relationship Id="rId11" Type="http://schemas.openxmlformats.org/officeDocument/2006/relationships/hyperlink" Target="http://www.akvakultura.lt/home.php?lng=LT&amp;id=176" TargetMode="External"/><Relationship Id="rId5" Type="http://schemas.openxmlformats.org/officeDocument/2006/relationships/hyperlink" Target="http://www.smlpc.lt/media/file/Skyriu_info/Aplinkos_sveikata/Maudyklos/Vandens_vertinimas_2013m..pdf" TargetMode="External"/><Relationship Id="rId15" Type="http://schemas.openxmlformats.org/officeDocument/2006/relationships/hyperlink" Target="http://lt.wikipedia.org/wiki/Angl%C5%B3_kalba" TargetMode="External"/><Relationship Id="rId10" Type="http://schemas.openxmlformats.org/officeDocument/2006/relationships/hyperlink" Target="https://osp.stat.gov.lt/documents/10180/204989/2010_ZUS_rezultatai.pdf/47181188-ad5c-4c7c-9b4f-2cd542714007" TargetMode="External"/><Relationship Id="rId4" Type="http://schemas.openxmlformats.org/officeDocument/2006/relationships/hyperlink" Target="http://www.smlpc.lt/media/file/Skyriu_info/Aplinkos_sveikata/Maudyklos/Vandens_vertinimas_2013m..pdf" TargetMode="External"/><Relationship Id="rId9" Type="http://schemas.openxmlformats.org/officeDocument/2006/relationships/hyperlink" Target="http://www.smlpc.lt/media/file/Skyriu_info/Aplinkos_sveikata/Maudyklos/Vandens_vertinimas_2013m..pdf" TargetMode="External"/><Relationship Id="rId14" Type="http://schemas.openxmlformats.org/officeDocument/2006/relationships/hyperlink" Target="http://publicaties.minienm.nl/download-bijlage/14703/2004-112x.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D:\Daiva\Daiva%202014\UBR%20Planai_2015\San_susigrazinimas\Vandens%20paemimas%20ir%20sunaudojimas_statistika.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D:\My%20Documents\UBR%202014\Nemuno%20UBR\Ek%20duomenys_c_lb.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_lb.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_lb.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Daiva\Daiva%202014\UBR%20Planai_2015\Informacija\Vand_naud_2012_Agenturos%20duomenys_be%20vandenu%20imoni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Vand_naud_2012_Agenturos%20duomenys_be%20vandenu%20imoniu_be%20mineralinio.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_Simona\Documents\2014\Projektai\AAA_UBR%202015\Ivairus\Ek%20duomenys_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My%20Documents\UBR%202014\Antrai%20ataskaitai\Mokesciai%20pagal%20pabaseinius.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Daiva\Daiva%202014\UBR%20Planai_2015\Duomenys_UBR_2015\Inkubatori&#371;%20ir%20veislyn&#371;%20produkcija%202010-2013.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Daiva\Daiva%202014\UBR%20Planai_2015\Duomenys_UBR_2015\Zuvu_Produkcijos%20kiekiai%202010-2013.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Toshiba\AppData\Local\Temp\Tvenkini&#371;%20plotai,%20UAS%20t&#363;riai,%20&#303;moni&#371;%20skai&#269;ius.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Simona\AppData\Local\Temp\Ek%20duomenys_f.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_lb.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Vandens%20naudojimas%202012_Agenturos%20duomenys_darbinis.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Simona\AppData\Local\Temp\Ek%20duomenys_f.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Simona\AppData\Local\Temp\Ek%20duomenys_f.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d.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2012.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d.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d.xlsx" TargetMode="External"/><Relationship Id="rId1" Type="http://schemas.openxmlformats.org/officeDocument/2006/relationships/themeOverride" Target="../theme/themeOverride3.xml"/></Relationships>
</file>

<file path=word/charts/_rels/chart90.xml.rels><?xml version="1.0" encoding="UTF-8" standalone="yes"?>
<Relationships xmlns="http://schemas.openxmlformats.org/package/2006/relationships"><Relationship Id="rId1" Type="http://schemas.openxmlformats.org/officeDocument/2006/relationships/oleObject" Target="file:///D:\My%20Documents\UBR%202014\Antrai%20ataskaitai\Nuoteku%20tvarkymas%202012_Agenturos%20duomenys_a.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Vandens%20naudojimas%20su%20visom%20imonem%202012_lb.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D:\My%20Documents\UBR%202014\Antrai%20ataskaitai\Vand_naud_2012_Agenturos%20duomenys_be%20vandenu%20imoniu_be%20mineralinio.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D:\Daiva\Daiva%202014\UBR%20Planai_2015\Ekonomine_v%20naud_analize\Ek%20duomenys_d.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D:\My%20Documents\UBR%202014\Antrai%20ataskaitai\Originalus%20agenturos%20duomenys\nuoteku%20tvarkymas%20su%20visom%20imonem%202012_lb.xls" TargetMode="External"/></Relationships>
</file>

<file path=word/charts/_rels/chart95.xml.rels><?xml version="1.0" encoding="UTF-8" standalone="yes"?>
<Relationships xmlns="http://schemas.openxmlformats.org/package/2006/relationships"><Relationship Id="rId2" Type="http://schemas.openxmlformats.org/officeDocument/2006/relationships/oleObject" Target="file:///D:\My%20Documents\UBR%202014\Antrai%20ataskaitai\Originalus%20agenturos%20duomenys\Vandens%20naudojimas%20su%20visom%20imonem%202012_lb.xlsx" TargetMode="External"/><Relationship Id="rId1" Type="http://schemas.openxmlformats.org/officeDocument/2006/relationships/themeOverride" Target="../theme/themeOverride7.xml"/></Relationships>
</file>

<file path=word/charts/_rels/chart96.xml.rels><?xml version="1.0" encoding="UTF-8" standalone="yes"?>
<Relationships xmlns="http://schemas.openxmlformats.org/package/2006/relationships"><Relationship Id="rId2" Type="http://schemas.openxmlformats.org/officeDocument/2006/relationships/oleObject" Target="file:///D:\My%20Documents\UBR%202014\Antrai%20ataskaitai\Vand_naud_2012_Agenturos%20duomenys_be%20vandenu%20imoniu_be%20mineralinio.xlsx" TargetMode="External"/><Relationship Id="rId1" Type="http://schemas.openxmlformats.org/officeDocument/2006/relationships/themeOverride" Target="../theme/themeOverride8.xml"/></Relationships>
</file>

<file path=word/charts/_rels/chart97.xml.rels><?xml version="1.0" encoding="UTF-8" standalone="yes"?>
<Relationships xmlns="http://schemas.openxmlformats.org/package/2006/relationships"><Relationship Id="rId2" Type="http://schemas.openxmlformats.org/officeDocument/2006/relationships/oleObject" Target="file:///D:\Daiva\Daiva%202014\UBR%20Planai_2015\Ekonomine_v%20naud_analize\Ek%20duomenys_f.xlsx" TargetMode="External"/><Relationship Id="rId1" Type="http://schemas.openxmlformats.org/officeDocument/2006/relationships/themeOverride" Target="../theme/themeOverride9.xml"/></Relationships>
</file>

<file path=word/charts/_rels/chart98.xml.rels><?xml version="1.0" encoding="UTF-8" standalone="yes"?>
<Relationships xmlns="http://schemas.openxmlformats.org/package/2006/relationships"><Relationship Id="rId2" Type="http://schemas.openxmlformats.org/officeDocument/2006/relationships/oleObject" Target="file:///D:\My%20Documents\UBR%202014\Antrai%20ataskaitai\Nuoteku%20tvarkymas%202012_Agenturos%20duomenys_a.xlsx" TargetMode="External"/><Relationship Id="rId1" Type="http://schemas.openxmlformats.org/officeDocument/2006/relationships/themeOverride" Target="../theme/themeOverride10.xml"/></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'Vand sunaud'!$L$64</c:f>
              <c:strCache>
                <c:ptCount val="1"/>
                <c:pt idx="0">
                  <c:v>2008</c:v>
                </c:pt>
              </c:strCache>
            </c:strRef>
          </c:tx>
          <c:invertIfNegative val="0"/>
          <c:cat>
            <c:strRef>
              <c:f>'Vand sunaud'!$K$67:$K$211</c:f>
              <c:strCache>
                <c:ptCount val="4"/>
                <c:pt idx="0">
                  <c:v>Pramonei</c:v>
                </c:pt>
                <c:pt idx="1">
                  <c:v>Žemės ūkiui</c:v>
                </c:pt>
                <c:pt idx="2">
                  <c:v>Kitoms reikmėms</c:v>
                </c:pt>
                <c:pt idx="3">
                  <c:v>Žuvininkystei</c:v>
                </c:pt>
              </c:strCache>
            </c:strRef>
          </c:cat>
          <c:val>
            <c:numRef>
              <c:f>'Vand sunaud'!$L$67:$L$211</c:f>
              <c:numCache>
                <c:formatCode>General</c:formatCode>
                <c:ptCount val="4"/>
                <c:pt idx="0">
                  <c:v>133</c:v>
                </c:pt>
                <c:pt idx="1">
                  <c:v>55</c:v>
                </c:pt>
                <c:pt idx="2">
                  <c:v>132</c:v>
                </c:pt>
                <c:pt idx="3">
                  <c:v>7630</c:v>
                </c:pt>
              </c:numCache>
            </c:numRef>
          </c:val>
        </c:ser>
        <c:ser>
          <c:idx val="1"/>
          <c:order val="1"/>
          <c:tx>
            <c:strRef>
              <c:f>'Vand sunaud'!$M$64</c:f>
              <c:strCache>
                <c:ptCount val="1"/>
                <c:pt idx="0">
                  <c:v>2012</c:v>
                </c:pt>
              </c:strCache>
            </c:strRef>
          </c:tx>
          <c:invertIfNegative val="0"/>
          <c:cat>
            <c:strRef>
              <c:f>'Vand sunaud'!$K$67:$K$211</c:f>
              <c:strCache>
                <c:ptCount val="4"/>
                <c:pt idx="0">
                  <c:v>Pramonei</c:v>
                </c:pt>
                <c:pt idx="1">
                  <c:v>Žemės ūkiui</c:v>
                </c:pt>
                <c:pt idx="2">
                  <c:v>Kitoms reikmėms</c:v>
                </c:pt>
                <c:pt idx="3">
                  <c:v>Žuvininkystei</c:v>
                </c:pt>
              </c:strCache>
            </c:strRef>
          </c:cat>
          <c:val>
            <c:numRef>
              <c:f>'Vand sunaud'!$M$67:$M$211</c:f>
              <c:numCache>
                <c:formatCode>General</c:formatCode>
                <c:ptCount val="4"/>
                <c:pt idx="0">
                  <c:v>163</c:v>
                </c:pt>
                <c:pt idx="1">
                  <c:v>24</c:v>
                </c:pt>
                <c:pt idx="2">
                  <c:v>105</c:v>
                </c:pt>
                <c:pt idx="3">
                  <c:v>7630</c:v>
                </c:pt>
              </c:numCache>
            </c:numRef>
          </c:val>
        </c:ser>
        <c:dLbls>
          <c:showLegendKey val="0"/>
          <c:showVal val="0"/>
          <c:showCatName val="0"/>
          <c:showSerName val="0"/>
          <c:showPercent val="0"/>
          <c:showBubbleSize val="0"/>
        </c:dLbls>
        <c:gapWidth val="150"/>
        <c:axId val="683169792"/>
        <c:axId val="747487232"/>
      </c:barChart>
      <c:catAx>
        <c:axId val="683169792"/>
        <c:scaling>
          <c:orientation val="minMax"/>
        </c:scaling>
        <c:delete val="0"/>
        <c:axPos val="b"/>
        <c:numFmt formatCode="General" sourceLinked="0"/>
        <c:majorTickMark val="out"/>
        <c:minorTickMark val="none"/>
        <c:tickLblPos val="nextTo"/>
        <c:crossAx val="747487232"/>
        <c:crosses val="autoZero"/>
        <c:auto val="1"/>
        <c:lblAlgn val="ctr"/>
        <c:lblOffset val="100"/>
        <c:noMultiLvlLbl val="0"/>
      </c:catAx>
      <c:valAx>
        <c:axId val="747487232"/>
        <c:scaling>
          <c:orientation val="minMax"/>
        </c:scaling>
        <c:delete val="0"/>
        <c:axPos val="l"/>
        <c:majorGridlines/>
        <c:numFmt formatCode="General" sourceLinked="1"/>
        <c:majorTickMark val="out"/>
        <c:minorTickMark val="none"/>
        <c:tickLblPos val="nextTo"/>
        <c:crossAx val="683169792"/>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LAIK341'!$U$1162</c:f>
              <c:strCache>
                <c:ptCount val="1"/>
                <c:pt idx="0">
                  <c:v>2012</c:v>
                </c:pt>
              </c:strCache>
            </c:strRef>
          </c:tx>
          <c:invertIfNegative val="0"/>
          <c:cat>
            <c:strRef>
              <c:f>'pabas LAIK341'!$V$1162:$W$1162</c:f>
              <c:strCache>
                <c:ptCount val="2"/>
                <c:pt idx="0">
                  <c:v>Išvalyta iki normų</c:v>
                </c:pt>
                <c:pt idx="1">
                  <c:v>Nepakankamai išvalyta</c:v>
                </c:pt>
              </c:strCache>
            </c:strRef>
          </c:cat>
          <c:val>
            <c:numRef>
              <c:f>'pabas LAIK341'!$V$1163:$W$1163</c:f>
              <c:numCache>
                <c:formatCode>0.0%</c:formatCode>
                <c:ptCount val="2"/>
                <c:pt idx="0">
                  <c:v>0.95204949729313459</c:v>
                </c:pt>
                <c:pt idx="1">
                  <c:v>4.7950502706883218E-2</c:v>
                </c:pt>
              </c:numCache>
            </c:numRef>
          </c:val>
        </c:ser>
        <c:dLbls>
          <c:showLegendKey val="0"/>
          <c:showVal val="0"/>
          <c:showCatName val="0"/>
          <c:showSerName val="0"/>
          <c:showPercent val="0"/>
          <c:showBubbleSize val="0"/>
        </c:dLbls>
        <c:gapWidth val="150"/>
        <c:axId val="683168768"/>
        <c:axId val="927016640"/>
      </c:barChart>
      <c:catAx>
        <c:axId val="683168768"/>
        <c:scaling>
          <c:orientation val="minMax"/>
        </c:scaling>
        <c:delete val="0"/>
        <c:axPos val="b"/>
        <c:numFmt formatCode="General" sourceLinked="1"/>
        <c:majorTickMark val="out"/>
        <c:minorTickMark val="none"/>
        <c:tickLblPos val="nextTo"/>
        <c:txPr>
          <a:bodyPr/>
          <a:lstStyle/>
          <a:p>
            <a:pPr>
              <a:defRPr baseline="0">
                <a:latin typeface="Times New Roman" panose="02020603050405020304" pitchFamily="18" charset="0"/>
              </a:defRPr>
            </a:pPr>
            <a:endParaRPr lang="lt-LT"/>
          </a:p>
        </c:txPr>
        <c:crossAx val="927016640"/>
        <c:crosses val="autoZero"/>
        <c:auto val="1"/>
        <c:lblAlgn val="ctr"/>
        <c:lblOffset val="100"/>
        <c:noMultiLvlLbl val="0"/>
      </c:catAx>
      <c:valAx>
        <c:axId val="927016640"/>
        <c:scaling>
          <c:orientation val="minMax"/>
        </c:scaling>
        <c:delete val="0"/>
        <c:axPos val="l"/>
        <c:majorGridlines/>
        <c:numFmt formatCode="0%" sourceLinked="0"/>
        <c:majorTickMark val="out"/>
        <c:minorTickMark val="none"/>
        <c:tickLblPos val="nextTo"/>
        <c:txPr>
          <a:bodyPr/>
          <a:lstStyle/>
          <a:p>
            <a:pPr>
              <a:defRPr baseline="0">
                <a:latin typeface="Times New Roman" panose="02020603050405020304" pitchFamily="18" charset="0"/>
              </a:defRPr>
            </a:pPr>
            <a:endParaRPr lang="lt-LT"/>
          </a:p>
        </c:txPr>
        <c:crossAx val="683168768"/>
        <c:crosses val="autoZero"/>
        <c:crossBetween val="between"/>
      </c:valAx>
    </c:plotArea>
    <c:plotVisOnly val="1"/>
    <c:dispBlanksAs val="gap"/>
    <c:showDLblsOverMax val="0"/>
  </c:chart>
  <c:txPr>
    <a:bodyPr/>
    <a:lstStyle/>
    <a:p>
      <a:pPr>
        <a:defRPr sz="1100" baseline="0">
          <a:latin typeface="Times" panose="02020603060405020304" pitchFamily="18" charset="0"/>
        </a:defRPr>
      </a:pPr>
      <a:endParaRPr lang="lt-LT"/>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Report!$E$48:$E$51</c:f>
              <c:strCache>
                <c:ptCount val="4"/>
                <c:pt idx="0">
                  <c:v>2009</c:v>
                </c:pt>
                <c:pt idx="1">
                  <c:v>2010</c:v>
                </c:pt>
                <c:pt idx="2">
                  <c:v>2011</c:v>
                </c:pt>
                <c:pt idx="3">
                  <c:v>2012</c:v>
                </c:pt>
              </c:strCache>
            </c:strRef>
          </c:cat>
          <c:val>
            <c:numRef>
              <c:f>Report!$F$48:$F$51</c:f>
              <c:numCache>
                <c:formatCode>General</c:formatCode>
                <c:ptCount val="4"/>
                <c:pt idx="0">
                  <c:v>89443.4</c:v>
                </c:pt>
                <c:pt idx="1">
                  <c:v>89769.2</c:v>
                </c:pt>
                <c:pt idx="2">
                  <c:v>90038.3</c:v>
                </c:pt>
                <c:pt idx="3">
                  <c:v>89257.4</c:v>
                </c:pt>
              </c:numCache>
            </c:numRef>
          </c:val>
        </c:ser>
        <c:dLbls>
          <c:showLegendKey val="0"/>
          <c:showVal val="0"/>
          <c:showCatName val="0"/>
          <c:showSerName val="0"/>
          <c:showPercent val="0"/>
          <c:showBubbleSize val="0"/>
        </c:dLbls>
        <c:gapWidth val="150"/>
        <c:axId val="961642496"/>
        <c:axId val="961592640"/>
      </c:barChart>
      <c:catAx>
        <c:axId val="961642496"/>
        <c:scaling>
          <c:orientation val="minMax"/>
        </c:scaling>
        <c:delete val="0"/>
        <c:axPos val="b"/>
        <c:numFmt formatCode="General" sourceLinked="0"/>
        <c:majorTickMark val="out"/>
        <c:minorTickMark val="none"/>
        <c:tickLblPos val="nextTo"/>
        <c:crossAx val="961592640"/>
        <c:crosses val="autoZero"/>
        <c:auto val="1"/>
        <c:lblAlgn val="ctr"/>
        <c:lblOffset val="100"/>
        <c:noMultiLvlLbl val="0"/>
      </c:catAx>
      <c:valAx>
        <c:axId val="961592640"/>
        <c:scaling>
          <c:orientation val="minMax"/>
          <c:min val="0"/>
        </c:scaling>
        <c:delete val="0"/>
        <c:axPos val="l"/>
        <c:majorGridlines/>
        <c:numFmt formatCode="General" sourceLinked="1"/>
        <c:majorTickMark val="out"/>
        <c:minorTickMark val="none"/>
        <c:tickLblPos val="nextTo"/>
        <c:crossAx val="96164249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Report!$E$52:$E$55</c:f>
              <c:strCache>
                <c:ptCount val="4"/>
                <c:pt idx="0">
                  <c:v>2009</c:v>
                </c:pt>
                <c:pt idx="1">
                  <c:v>2010</c:v>
                </c:pt>
                <c:pt idx="2">
                  <c:v>2011</c:v>
                </c:pt>
                <c:pt idx="3">
                  <c:v>2012</c:v>
                </c:pt>
              </c:strCache>
            </c:strRef>
          </c:cat>
          <c:val>
            <c:numRef>
              <c:f>Report!$F$52:$F$55</c:f>
              <c:numCache>
                <c:formatCode>General</c:formatCode>
                <c:ptCount val="4"/>
                <c:pt idx="0">
                  <c:v>35939.4</c:v>
                </c:pt>
                <c:pt idx="1">
                  <c:v>34975.5</c:v>
                </c:pt>
                <c:pt idx="2">
                  <c:v>38599.1</c:v>
                </c:pt>
                <c:pt idx="3">
                  <c:v>42616.800000000003</c:v>
                </c:pt>
              </c:numCache>
            </c:numRef>
          </c:val>
        </c:ser>
        <c:dLbls>
          <c:showLegendKey val="0"/>
          <c:showVal val="0"/>
          <c:showCatName val="0"/>
          <c:showSerName val="0"/>
          <c:showPercent val="0"/>
          <c:showBubbleSize val="0"/>
        </c:dLbls>
        <c:gapWidth val="150"/>
        <c:axId val="961646080"/>
        <c:axId val="1007248512"/>
      </c:barChart>
      <c:catAx>
        <c:axId val="961646080"/>
        <c:scaling>
          <c:orientation val="minMax"/>
        </c:scaling>
        <c:delete val="0"/>
        <c:axPos val="b"/>
        <c:numFmt formatCode="General" sourceLinked="0"/>
        <c:majorTickMark val="out"/>
        <c:minorTickMark val="none"/>
        <c:tickLblPos val="nextTo"/>
        <c:crossAx val="1007248512"/>
        <c:crosses val="autoZero"/>
        <c:auto val="1"/>
        <c:lblAlgn val="ctr"/>
        <c:lblOffset val="100"/>
        <c:noMultiLvlLbl val="0"/>
      </c:catAx>
      <c:valAx>
        <c:axId val="1007248512"/>
        <c:scaling>
          <c:orientation val="minMax"/>
        </c:scaling>
        <c:delete val="0"/>
        <c:axPos val="l"/>
        <c:majorGridlines/>
        <c:numFmt formatCode="General" sourceLinked="1"/>
        <c:majorTickMark val="out"/>
        <c:minorTickMark val="none"/>
        <c:tickLblPos val="nextTo"/>
        <c:crossAx val="96164608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Report!$E$60:$E$63</c:f>
              <c:strCache>
                <c:ptCount val="4"/>
                <c:pt idx="0">
                  <c:v>2009</c:v>
                </c:pt>
                <c:pt idx="1">
                  <c:v>2010</c:v>
                </c:pt>
                <c:pt idx="2">
                  <c:v>2011</c:v>
                </c:pt>
                <c:pt idx="3">
                  <c:v>2012</c:v>
                </c:pt>
              </c:strCache>
            </c:strRef>
          </c:cat>
          <c:val>
            <c:numRef>
              <c:f>Report!$F$60:$F$63</c:f>
              <c:numCache>
                <c:formatCode>General</c:formatCode>
                <c:ptCount val="4"/>
                <c:pt idx="0">
                  <c:v>73329.3</c:v>
                </c:pt>
                <c:pt idx="1">
                  <c:v>61908.5</c:v>
                </c:pt>
                <c:pt idx="2">
                  <c:v>58160.9</c:v>
                </c:pt>
                <c:pt idx="3">
                  <c:v>55617.1</c:v>
                </c:pt>
              </c:numCache>
            </c:numRef>
          </c:val>
        </c:ser>
        <c:dLbls>
          <c:showLegendKey val="0"/>
          <c:showVal val="0"/>
          <c:showCatName val="0"/>
          <c:showSerName val="0"/>
          <c:showPercent val="0"/>
          <c:showBubbleSize val="0"/>
        </c:dLbls>
        <c:gapWidth val="150"/>
        <c:axId val="960954880"/>
        <c:axId val="1007250240"/>
      </c:barChart>
      <c:catAx>
        <c:axId val="960954880"/>
        <c:scaling>
          <c:orientation val="minMax"/>
        </c:scaling>
        <c:delete val="0"/>
        <c:axPos val="b"/>
        <c:numFmt formatCode="General" sourceLinked="0"/>
        <c:majorTickMark val="out"/>
        <c:minorTickMark val="none"/>
        <c:tickLblPos val="nextTo"/>
        <c:crossAx val="1007250240"/>
        <c:crosses val="autoZero"/>
        <c:auto val="1"/>
        <c:lblAlgn val="ctr"/>
        <c:lblOffset val="100"/>
        <c:noMultiLvlLbl val="0"/>
      </c:catAx>
      <c:valAx>
        <c:axId val="1007250240"/>
        <c:scaling>
          <c:orientation val="minMax"/>
        </c:scaling>
        <c:delete val="0"/>
        <c:axPos val="l"/>
        <c:majorGridlines/>
        <c:numFmt formatCode="General" sourceLinked="1"/>
        <c:majorTickMark val="out"/>
        <c:minorTickMark val="none"/>
        <c:tickLblPos val="nextTo"/>
        <c:crossAx val="96095488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Report!$E$56:$E$59</c:f>
              <c:strCache>
                <c:ptCount val="4"/>
                <c:pt idx="0">
                  <c:v>2009</c:v>
                </c:pt>
                <c:pt idx="1">
                  <c:v>2010</c:v>
                </c:pt>
                <c:pt idx="2">
                  <c:v>2011</c:v>
                </c:pt>
                <c:pt idx="3">
                  <c:v>2012</c:v>
                </c:pt>
              </c:strCache>
            </c:strRef>
          </c:cat>
          <c:val>
            <c:numRef>
              <c:f>Report!$F$56:$F$59</c:f>
              <c:numCache>
                <c:formatCode>General</c:formatCode>
                <c:ptCount val="4"/>
                <c:pt idx="0">
                  <c:v>1381.3</c:v>
                </c:pt>
                <c:pt idx="1">
                  <c:v>1299.4000000000001</c:v>
                </c:pt>
                <c:pt idx="2">
                  <c:v>1322.6</c:v>
                </c:pt>
                <c:pt idx="3">
                  <c:v>1265.0999999999999</c:v>
                </c:pt>
              </c:numCache>
            </c:numRef>
          </c:val>
        </c:ser>
        <c:dLbls>
          <c:showLegendKey val="0"/>
          <c:showVal val="0"/>
          <c:showCatName val="0"/>
          <c:showSerName val="0"/>
          <c:showPercent val="0"/>
          <c:showBubbleSize val="0"/>
        </c:dLbls>
        <c:gapWidth val="150"/>
        <c:axId val="960955392"/>
        <c:axId val="1007251968"/>
      </c:barChart>
      <c:catAx>
        <c:axId val="960955392"/>
        <c:scaling>
          <c:orientation val="minMax"/>
        </c:scaling>
        <c:delete val="0"/>
        <c:axPos val="b"/>
        <c:numFmt formatCode="General" sourceLinked="0"/>
        <c:majorTickMark val="out"/>
        <c:minorTickMark val="none"/>
        <c:tickLblPos val="nextTo"/>
        <c:crossAx val="1007251968"/>
        <c:crosses val="autoZero"/>
        <c:auto val="1"/>
        <c:lblAlgn val="ctr"/>
        <c:lblOffset val="100"/>
        <c:noMultiLvlLbl val="0"/>
      </c:catAx>
      <c:valAx>
        <c:axId val="1007251968"/>
        <c:scaling>
          <c:orientation val="minMax"/>
          <c:min val="0"/>
        </c:scaling>
        <c:delete val="0"/>
        <c:axPos val="l"/>
        <c:majorGridlines/>
        <c:numFmt formatCode="General" sourceLinked="1"/>
        <c:majorTickMark val="out"/>
        <c:minorTickMark val="none"/>
        <c:tickLblPos val="nextTo"/>
        <c:crossAx val="96095539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'Palyginimas pramones ir vand su'!$B$11</c:f>
              <c:strCache>
                <c:ptCount val="1"/>
                <c:pt idx="0">
                  <c:v>Pramonės bendroji pridėtinė vertė,  palyginamosiomis kainomis (grandininio susiejimo metodu) | neeliminavus sezono ir darbo dienų įtakos, mln. Lt</c:v>
                </c:pt>
              </c:strCache>
            </c:strRef>
          </c:tx>
          <c:invertIfNegative val="0"/>
          <c:cat>
            <c:numRef>
              <c:f>'Palyginimas pramones ir vand su'!$C$9:$J$9</c:f>
              <c:numCache>
                <c:formatCode>General</c:formatCode>
                <c:ptCount val="8"/>
                <c:pt idx="0">
                  <c:v>2005</c:v>
                </c:pt>
                <c:pt idx="1">
                  <c:v>2006</c:v>
                </c:pt>
                <c:pt idx="2">
                  <c:v>2007</c:v>
                </c:pt>
                <c:pt idx="3">
                  <c:v>2008</c:v>
                </c:pt>
                <c:pt idx="4">
                  <c:v>2009</c:v>
                </c:pt>
                <c:pt idx="5">
                  <c:v>2010</c:v>
                </c:pt>
                <c:pt idx="6">
                  <c:v>2011</c:v>
                </c:pt>
                <c:pt idx="7">
                  <c:v>2012</c:v>
                </c:pt>
              </c:numCache>
            </c:numRef>
          </c:cat>
          <c:val>
            <c:numRef>
              <c:f>'Palyginimas pramones ir vand su'!$C$11:$J$11</c:f>
              <c:numCache>
                <c:formatCode>General</c:formatCode>
                <c:ptCount val="8"/>
                <c:pt idx="0">
                  <c:v>19354.928</c:v>
                </c:pt>
                <c:pt idx="1">
                  <c:v>20868.326000000001</c:v>
                </c:pt>
                <c:pt idx="2">
                  <c:v>21780.769</c:v>
                </c:pt>
                <c:pt idx="3">
                  <c:v>22132.796999999999</c:v>
                </c:pt>
                <c:pt idx="4">
                  <c:v>18956.134999999998</c:v>
                </c:pt>
                <c:pt idx="5">
                  <c:v>20221.597000000002</c:v>
                </c:pt>
                <c:pt idx="6">
                  <c:v>21712.063999999998</c:v>
                </c:pt>
                <c:pt idx="7">
                  <c:v>22489.686000000002</c:v>
                </c:pt>
              </c:numCache>
            </c:numRef>
          </c:val>
        </c:ser>
        <c:dLbls>
          <c:showLegendKey val="0"/>
          <c:showVal val="0"/>
          <c:showCatName val="0"/>
          <c:showSerName val="0"/>
          <c:showPercent val="0"/>
          <c:showBubbleSize val="0"/>
        </c:dLbls>
        <c:gapWidth val="150"/>
        <c:axId val="1007403008"/>
        <c:axId val="1007253696"/>
      </c:barChart>
      <c:lineChart>
        <c:grouping val="standard"/>
        <c:varyColors val="0"/>
        <c:ser>
          <c:idx val="2"/>
          <c:order val="1"/>
          <c:tx>
            <c:strRef>
              <c:f>'Palyginimas pramones ir vand su'!$B$13</c:f>
              <c:strCache>
                <c:ptCount val="1"/>
                <c:pt idx="0">
                  <c:v>Vandens sunaudojimas pramonei, tūkst.m3/mln. Lt</c:v>
                </c:pt>
              </c:strCache>
            </c:strRef>
          </c:tx>
          <c:val>
            <c:numRef>
              <c:f>'Palyginimas pramones ir vand su'!$C$13:$J$13</c:f>
              <c:numCache>
                <c:formatCode>General</c:formatCode>
                <c:ptCount val="8"/>
                <c:pt idx="0">
                  <c:v>2.5071392670641814</c:v>
                </c:pt>
                <c:pt idx="1">
                  <c:v>2.500569523401158</c:v>
                </c:pt>
                <c:pt idx="2">
                  <c:v>2.4027388564655361</c:v>
                </c:pt>
                <c:pt idx="3">
                  <c:v>2.0633722886447656</c:v>
                </c:pt>
                <c:pt idx="4">
                  <c:v>1.8959244592845537</c:v>
                </c:pt>
                <c:pt idx="5">
                  <c:v>1.72961116770352</c:v>
                </c:pt>
                <c:pt idx="6">
                  <c:v>1.777772025727264</c:v>
                </c:pt>
                <c:pt idx="7">
                  <c:v>1.8949486444586199</c:v>
                </c:pt>
              </c:numCache>
            </c:numRef>
          </c:val>
          <c:smooth val="0"/>
        </c:ser>
        <c:dLbls>
          <c:showLegendKey val="0"/>
          <c:showVal val="0"/>
          <c:showCatName val="0"/>
          <c:showSerName val="0"/>
          <c:showPercent val="0"/>
          <c:showBubbleSize val="0"/>
        </c:dLbls>
        <c:marker val="1"/>
        <c:smooth val="0"/>
        <c:axId val="1007405056"/>
        <c:axId val="1007254272"/>
      </c:lineChart>
      <c:catAx>
        <c:axId val="1007403008"/>
        <c:scaling>
          <c:orientation val="minMax"/>
        </c:scaling>
        <c:delete val="0"/>
        <c:axPos val="b"/>
        <c:numFmt formatCode="General" sourceLinked="1"/>
        <c:majorTickMark val="out"/>
        <c:minorTickMark val="none"/>
        <c:tickLblPos val="nextTo"/>
        <c:crossAx val="1007253696"/>
        <c:crosses val="autoZero"/>
        <c:auto val="1"/>
        <c:lblAlgn val="ctr"/>
        <c:lblOffset val="100"/>
        <c:noMultiLvlLbl val="0"/>
      </c:catAx>
      <c:valAx>
        <c:axId val="1007253696"/>
        <c:scaling>
          <c:orientation val="minMax"/>
          <c:min val="0"/>
        </c:scaling>
        <c:delete val="0"/>
        <c:axPos val="l"/>
        <c:majorGridlines/>
        <c:numFmt formatCode="General" sourceLinked="1"/>
        <c:majorTickMark val="out"/>
        <c:minorTickMark val="none"/>
        <c:tickLblPos val="nextTo"/>
        <c:crossAx val="1007403008"/>
        <c:crosses val="autoZero"/>
        <c:crossBetween val="between"/>
      </c:valAx>
      <c:valAx>
        <c:axId val="1007254272"/>
        <c:scaling>
          <c:orientation val="minMax"/>
        </c:scaling>
        <c:delete val="0"/>
        <c:axPos val="r"/>
        <c:numFmt formatCode="General" sourceLinked="1"/>
        <c:majorTickMark val="out"/>
        <c:minorTickMark val="none"/>
        <c:tickLblPos val="nextTo"/>
        <c:crossAx val="1007405056"/>
        <c:crosses val="max"/>
        <c:crossBetween val="between"/>
      </c:valAx>
      <c:catAx>
        <c:axId val="1007405056"/>
        <c:scaling>
          <c:orientation val="minMax"/>
        </c:scaling>
        <c:delete val="1"/>
        <c:axPos val="b"/>
        <c:majorTickMark val="out"/>
        <c:minorTickMark val="none"/>
        <c:tickLblPos val="nextTo"/>
        <c:crossAx val="1007254272"/>
        <c:crosses val="autoZero"/>
        <c:auto val="1"/>
        <c:lblAlgn val="ctr"/>
        <c:lblOffset val="100"/>
        <c:noMultiLvlLbl val="0"/>
      </c:catAx>
    </c:plotArea>
    <c:legend>
      <c:legendPos val="b"/>
      <c:overlay val="0"/>
    </c:legend>
    <c:plotVisOnly val="1"/>
    <c:dispBlanksAs val="gap"/>
    <c:showDLblsOverMax val="0"/>
  </c:chart>
  <c:spPr>
    <a:ln>
      <a:solidFill>
        <a:schemeClr val="tx1"/>
      </a:solidFill>
    </a:ln>
  </c:spPr>
  <c:txPr>
    <a:bodyPr/>
    <a:lstStyle/>
    <a:p>
      <a:pPr>
        <a:defRPr sz="1200" baseline="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HE!$T$9</c:f>
              <c:strCache>
                <c:ptCount val="1"/>
                <c:pt idx="0">
                  <c:v>Instaliuota galia, kW</c:v>
                </c:pt>
              </c:strCache>
            </c:strRef>
          </c:tx>
          <c:invertIfNegative val="0"/>
          <c:cat>
            <c:strRef>
              <c:f>HE!$R$10:$R$13</c:f>
              <c:strCache>
                <c:ptCount val="4"/>
                <c:pt idx="0">
                  <c:v>Nemuno</c:v>
                </c:pt>
                <c:pt idx="1">
                  <c:v>Dauguvos</c:v>
                </c:pt>
                <c:pt idx="2">
                  <c:v>Lielupės</c:v>
                </c:pt>
                <c:pt idx="3">
                  <c:v>Ventos</c:v>
                </c:pt>
              </c:strCache>
            </c:strRef>
          </c:cat>
          <c:val>
            <c:numRef>
              <c:f>HE!$T$10:$T$13</c:f>
              <c:numCache>
                <c:formatCode>0</c:formatCode>
                <c:ptCount val="4"/>
                <c:pt idx="0">
                  <c:v>20735</c:v>
                </c:pt>
                <c:pt idx="1">
                  <c:v>185</c:v>
                </c:pt>
                <c:pt idx="2">
                  <c:v>679</c:v>
                </c:pt>
                <c:pt idx="3">
                  <c:v>5858</c:v>
                </c:pt>
              </c:numCache>
            </c:numRef>
          </c:val>
        </c:ser>
        <c:dLbls>
          <c:showLegendKey val="0"/>
          <c:showVal val="0"/>
          <c:showCatName val="0"/>
          <c:showSerName val="0"/>
          <c:showPercent val="0"/>
          <c:showBubbleSize val="0"/>
        </c:dLbls>
        <c:gapWidth val="150"/>
        <c:axId val="960956416"/>
        <c:axId val="1008009792"/>
      </c:barChart>
      <c:lineChart>
        <c:grouping val="standard"/>
        <c:varyColors val="0"/>
        <c:ser>
          <c:idx val="0"/>
          <c:order val="0"/>
          <c:tx>
            <c:strRef>
              <c:f>HE!$S$9</c:f>
              <c:strCache>
                <c:ptCount val="1"/>
                <c:pt idx="0">
                  <c:v>HE skaičius</c:v>
                </c:pt>
              </c:strCache>
            </c:strRef>
          </c:tx>
          <c:cat>
            <c:strRef>
              <c:f>HE!$R$10:$R$13</c:f>
              <c:strCache>
                <c:ptCount val="4"/>
                <c:pt idx="0">
                  <c:v>Nemuno</c:v>
                </c:pt>
                <c:pt idx="1">
                  <c:v>Dauguvos</c:v>
                </c:pt>
                <c:pt idx="2">
                  <c:v>Lielupės</c:v>
                </c:pt>
                <c:pt idx="3">
                  <c:v>Ventos</c:v>
                </c:pt>
              </c:strCache>
            </c:strRef>
          </c:cat>
          <c:val>
            <c:numRef>
              <c:f>HE!$S$10:$S$13</c:f>
              <c:numCache>
                <c:formatCode>General</c:formatCode>
                <c:ptCount val="4"/>
                <c:pt idx="0">
                  <c:v>66</c:v>
                </c:pt>
                <c:pt idx="1">
                  <c:v>1</c:v>
                </c:pt>
                <c:pt idx="2">
                  <c:v>5</c:v>
                </c:pt>
                <c:pt idx="3">
                  <c:v>28</c:v>
                </c:pt>
              </c:numCache>
            </c:numRef>
          </c:val>
          <c:smooth val="0"/>
        </c:ser>
        <c:dLbls>
          <c:showLegendKey val="0"/>
          <c:showVal val="0"/>
          <c:showCatName val="0"/>
          <c:showSerName val="0"/>
          <c:showPercent val="0"/>
          <c:showBubbleSize val="0"/>
        </c:dLbls>
        <c:marker val="1"/>
        <c:smooth val="0"/>
        <c:axId val="1007406592"/>
        <c:axId val="1008010368"/>
      </c:lineChart>
      <c:catAx>
        <c:axId val="960956416"/>
        <c:scaling>
          <c:orientation val="minMax"/>
        </c:scaling>
        <c:delete val="0"/>
        <c:axPos val="b"/>
        <c:numFmt formatCode="General" sourceLinked="0"/>
        <c:majorTickMark val="out"/>
        <c:minorTickMark val="none"/>
        <c:tickLblPos val="nextTo"/>
        <c:crossAx val="1008009792"/>
        <c:crosses val="autoZero"/>
        <c:auto val="1"/>
        <c:lblAlgn val="ctr"/>
        <c:lblOffset val="100"/>
        <c:noMultiLvlLbl val="0"/>
      </c:catAx>
      <c:valAx>
        <c:axId val="1008009792"/>
        <c:scaling>
          <c:orientation val="minMax"/>
        </c:scaling>
        <c:delete val="0"/>
        <c:axPos val="l"/>
        <c:majorGridlines/>
        <c:numFmt formatCode="0" sourceLinked="1"/>
        <c:majorTickMark val="out"/>
        <c:minorTickMark val="none"/>
        <c:tickLblPos val="nextTo"/>
        <c:crossAx val="960956416"/>
        <c:crosses val="autoZero"/>
        <c:crossBetween val="between"/>
      </c:valAx>
      <c:valAx>
        <c:axId val="1008010368"/>
        <c:scaling>
          <c:orientation val="minMax"/>
        </c:scaling>
        <c:delete val="0"/>
        <c:axPos val="r"/>
        <c:numFmt formatCode="General" sourceLinked="1"/>
        <c:majorTickMark val="out"/>
        <c:minorTickMark val="none"/>
        <c:tickLblPos val="nextTo"/>
        <c:crossAx val="1007406592"/>
        <c:crosses val="max"/>
        <c:crossBetween val="between"/>
      </c:valAx>
      <c:catAx>
        <c:axId val="1007406592"/>
        <c:scaling>
          <c:orientation val="minMax"/>
        </c:scaling>
        <c:delete val="1"/>
        <c:axPos val="b"/>
        <c:numFmt formatCode="General" sourceLinked="1"/>
        <c:majorTickMark val="out"/>
        <c:minorTickMark val="none"/>
        <c:tickLblPos val="none"/>
        <c:crossAx val="1008010368"/>
        <c:crosses val="autoZero"/>
        <c:auto val="1"/>
        <c:lblAlgn val="ctr"/>
        <c:lblOffset val="100"/>
        <c:noMultiLvlLbl val="0"/>
      </c:catAx>
    </c:plotArea>
    <c:legend>
      <c:legendPos val="b"/>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033081547299192E-2"/>
          <c:y val="0.11533556784412291"/>
          <c:w val="0.52464929966658169"/>
          <c:h val="0.78592324692565552"/>
        </c:manualLayout>
      </c:layout>
      <c:pie3DChart>
        <c:varyColors val="1"/>
        <c:ser>
          <c:idx val="0"/>
          <c:order val="0"/>
          <c:explosion val="25"/>
          <c:dPt>
            <c:idx val="0"/>
            <c:bubble3D val="0"/>
            <c:explosion val="13"/>
          </c:dPt>
          <c:dPt>
            <c:idx val="1"/>
            <c:bubble3D val="0"/>
            <c:explosion val="12"/>
          </c:dPt>
          <c:dPt>
            <c:idx val="2"/>
            <c:bubble3D val="0"/>
            <c:explosion val="9"/>
          </c:dPt>
          <c:dLbls>
            <c:dLbl>
              <c:idx val="0"/>
              <c:layout>
                <c:manualLayout>
                  <c:x val="-4.0294400699912497E-2"/>
                  <c:y val="-6.79587887334978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688538932633431E-2"/>
                  <c:y val="-9.928337635539871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109251968503938E-2"/>
                  <c:y val="9.80129274885415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'pabas LAIK341'!$V$1186:$X$1186</c:f>
              <c:strCache>
                <c:ptCount val="3"/>
                <c:pt idx="0">
                  <c:v>Išvalytų iki normų</c:v>
                </c:pt>
                <c:pt idx="1">
                  <c:v>Nepakankamai išvalytų</c:v>
                </c:pt>
                <c:pt idx="2">
                  <c:v>Nevalytų</c:v>
                </c:pt>
              </c:strCache>
            </c:strRef>
          </c:cat>
          <c:val>
            <c:numRef>
              <c:f>'pabas LAIK341'!$V$1187:$X$1187</c:f>
              <c:numCache>
                <c:formatCode>0.0%</c:formatCode>
                <c:ptCount val="3"/>
                <c:pt idx="0">
                  <c:v>0.34602649006622532</c:v>
                </c:pt>
                <c:pt idx="1">
                  <c:v>9.9337748344371247E-3</c:v>
                </c:pt>
                <c:pt idx="2">
                  <c:v>0.64403973509933865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'Vand sunaud'!$L$23</c:f>
              <c:strCache>
                <c:ptCount val="1"/>
                <c:pt idx="0">
                  <c:v>2008</c:v>
                </c:pt>
              </c:strCache>
            </c:strRef>
          </c:tx>
          <c:invertIfNegative val="0"/>
          <c:cat>
            <c:strRef>
              <c:f>'Vand sunaud'!$K$25:$K$97</c:f>
              <c:strCache>
                <c:ptCount val="5"/>
                <c:pt idx="0">
                  <c:v>Ūkiui ir buičiai</c:v>
                </c:pt>
                <c:pt idx="1">
                  <c:v>Energetikai</c:v>
                </c:pt>
                <c:pt idx="2">
                  <c:v>Pramonei</c:v>
                </c:pt>
                <c:pt idx="3">
                  <c:v>Žemės ūkiui</c:v>
                </c:pt>
                <c:pt idx="4">
                  <c:v>Kitoms reikmėms</c:v>
                </c:pt>
              </c:strCache>
            </c:strRef>
          </c:cat>
          <c:val>
            <c:numRef>
              <c:f>'Vand sunaud'!$L$25:$L$97</c:f>
              <c:numCache>
                <c:formatCode>General</c:formatCode>
                <c:ptCount val="5"/>
                <c:pt idx="0">
                  <c:v>8591.5</c:v>
                </c:pt>
                <c:pt idx="1">
                  <c:v>729</c:v>
                </c:pt>
                <c:pt idx="2">
                  <c:v>4897</c:v>
                </c:pt>
                <c:pt idx="3">
                  <c:v>189</c:v>
                </c:pt>
                <c:pt idx="4">
                  <c:v>1326.5</c:v>
                </c:pt>
              </c:numCache>
            </c:numRef>
          </c:val>
        </c:ser>
        <c:ser>
          <c:idx val="1"/>
          <c:order val="1"/>
          <c:tx>
            <c:strRef>
              <c:f>'Vand sunaud'!$M$23</c:f>
              <c:strCache>
                <c:ptCount val="1"/>
                <c:pt idx="0">
                  <c:v>2012</c:v>
                </c:pt>
              </c:strCache>
            </c:strRef>
          </c:tx>
          <c:invertIfNegative val="0"/>
          <c:cat>
            <c:strRef>
              <c:f>'Vand sunaud'!$K$25:$K$97</c:f>
              <c:strCache>
                <c:ptCount val="5"/>
                <c:pt idx="0">
                  <c:v>Ūkiui ir buičiai</c:v>
                </c:pt>
                <c:pt idx="1">
                  <c:v>Energetikai</c:v>
                </c:pt>
                <c:pt idx="2">
                  <c:v>Pramonei</c:v>
                </c:pt>
                <c:pt idx="3">
                  <c:v>Žemės ūkiui</c:v>
                </c:pt>
                <c:pt idx="4">
                  <c:v>Kitoms reikmėms</c:v>
                </c:pt>
              </c:strCache>
            </c:strRef>
          </c:cat>
          <c:val>
            <c:numRef>
              <c:f>'Vand sunaud'!$M$25:$M$97</c:f>
              <c:numCache>
                <c:formatCode>General</c:formatCode>
                <c:ptCount val="5"/>
                <c:pt idx="0">
                  <c:v>6468</c:v>
                </c:pt>
                <c:pt idx="1">
                  <c:v>552</c:v>
                </c:pt>
                <c:pt idx="2">
                  <c:v>4215</c:v>
                </c:pt>
                <c:pt idx="3">
                  <c:v>0</c:v>
                </c:pt>
                <c:pt idx="4">
                  <c:v>919</c:v>
                </c:pt>
              </c:numCache>
            </c:numRef>
          </c:val>
        </c:ser>
        <c:dLbls>
          <c:showLegendKey val="0"/>
          <c:showVal val="0"/>
          <c:showCatName val="0"/>
          <c:showSerName val="0"/>
          <c:showPercent val="0"/>
          <c:showBubbleSize val="0"/>
        </c:dLbls>
        <c:gapWidth val="150"/>
        <c:axId val="1078666240"/>
        <c:axId val="927020672"/>
      </c:barChart>
      <c:catAx>
        <c:axId val="1078666240"/>
        <c:scaling>
          <c:orientation val="minMax"/>
        </c:scaling>
        <c:delete val="0"/>
        <c:axPos val="b"/>
        <c:numFmt formatCode="General" sourceLinked="0"/>
        <c:majorTickMark val="out"/>
        <c:minorTickMark val="none"/>
        <c:tickLblPos val="nextTo"/>
        <c:crossAx val="927020672"/>
        <c:crosses val="autoZero"/>
        <c:auto val="1"/>
        <c:lblAlgn val="ctr"/>
        <c:lblOffset val="100"/>
        <c:noMultiLvlLbl val="0"/>
      </c:catAx>
      <c:valAx>
        <c:axId val="927020672"/>
        <c:scaling>
          <c:orientation val="minMax"/>
        </c:scaling>
        <c:delete val="0"/>
        <c:axPos val="l"/>
        <c:majorGridlines/>
        <c:numFmt formatCode="General" sourceLinked="1"/>
        <c:majorTickMark val="out"/>
        <c:minorTickMark val="none"/>
        <c:tickLblPos val="nextTo"/>
        <c:crossAx val="1078666240"/>
        <c:crosses val="autoZero"/>
        <c:crossBetween val="between"/>
      </c:valAx>
    </c:plotArea>
    <c:legend>
      <c:legendPos val="r"/>
      <c:overlay val="0"/>
    </c:legend>
    <c:plotVisOnly val="1"/>
    <c:dispBlanksAs val="gap"/>
    <c:showDLblsOverMax val="0"/>
  </c:chart>
  <c:spPr>
    <a:ln>
      <a:solidFill>
        <a:sysClr val="windowText" lastClr="000000"/>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Sheet1!$Y$848</c:f>
              <c:strCache>
                <c:ptCount val="1"/>
                <c:pt idx="0">
                  <c:v>2012</c:v>
                </c:pt>
              </c:strCache>
            </c:strRef>
          </c:tx>
          <c:invertIfNegative val="0"/>
          <c:cat>
            <c:strRef>
              <c:f>Sheet1!$Z$848:$AC$848</c:f>
              <c:strCache>
                <c:ptCount val="4"/>
                <c:pt idx="0">
                  <c:v>Ūkiui ir buičiai</c:v>
                </c:pt>
                <c:pt idx="1">
                  <c:v>Pramonei</c:v>
                </c:pt>
                <c:pt idx="2">
                  <c:v>Energetikai</c:v>
                </c:pt>
                <c:pt idx="3">
                  <c:v>Kitoms reikmėms</c:v>
                </c:pt>
              </c:strCache>
            </c:strRef>
          </c:cat>
          <c:val>
            <c:numRef>
              <c:f>Sheet1!$Z$854:$AC$854</c:f>
              <c:numCache>
                <c:formatCode>General</c:formatCode>
                <c:ptCount val="4"/>
                <c:pt idx="0">
                  <c:v>555</c:v>
                </c:pt>
                <c:pt idx="1">
                  <c:v>196</c:v>
                </c:pt>
                <c:pt idx="2">
                  <c:v>314</c:v>
                </c:pt>
                <c:pt idx="3">
                  <c:v>276</c:v>
                </c:pt>
              </c:numCache>
            </c:numRef>
          </c:val>
        </c:ser>
        <c:dLbls>
          <c:showLegendKey val="0"/>
          <c:showVal val="0"/>
          <c:showCatName val="0"/>
          <c:showSerName val="0"/>
          <c:showPercent val="0"/>
          <c:showBubbleSize val="0"/>
        </c:dLbls>
        <c:gapWidth val="150"/>
        <c:overlap val="100"/>
        <c:axId val="683170304"/>
        <c:axId val="927021248"/>
      </c:barChart>
      <c:catAx>
        <c:axId val="683170304"/>
        <c:scaling>
          <c:orientation val="minMax"/>
        </c:scaling>
        <c:delete val="0"/>
        <c:axPos val="b"/>
        <c:numFmt formatCode="General" sourceLinked="0"/>
        <c:majorTickMark val="out"/>
        <c:minorTickMark val="none"/>
        <c:tickLblPos val="nextTo"/>
        <c:txPr>
          <a:bodyPr/>
          <a:lstStyle/>
          <a:p>
            <a:pPr>
              <a:defRPr baseline="0"/>
            </a:pPr>
            <a:endParaRPr lang="lt-LT"/>
          </a:p>
        </c:txPr>
        <c:crossAx val="927021248"/>
        <c:crosses val="autoZero"/>
        <c:auto val="1"/>
        <c:lblAlgn val="ctr"/>
        <c:lblOffset val="100"/>
        <c:noMultiLvlLbl val="0"/>
      </c:catAx>
      <c:valAx>
        <c:axId val="927021248"/>
        <c:scaling>
          <c:orientation val="minMax"/>
        </c:scaling>
        <c:delete val="0"/>
        <c:axPos val="l"/>
        <c:majorGridlines/>
        <c:numFmt formatCode="General" sourceLinked="1"/>
        <c:majorTickMark val="out"/>
        <c:minorTickMark val="none"/>
        <c:tickLblPos val="nextTo"/>
        <c:crossAx val="683170304"/>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11"/>
          </c:dPt>
          <c:dPt>
            <c:idx val="1"/>
            <c:bubble3D val="0"/>
            <c:explosion val="9"/>
          </c:dPt>
          <c:dPt>
            <c:idx val="2"/>
            <c:bubble3D val="0"/>
            <c:explosion val="9"/>
          </c:dPt>
          <c:dLbls>
            <c:dLbl>
              <c:idx val="0"/>
              <c:layout>
                <c:manualLayout>
                  <c:x val="-2.0499890638670252E-2"/>
                  <c:y val="-1.768336249635462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615704286964677E-2"/>
                  <c:y val="-7.986767279090209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8843066491688516E-2"/>
                  <c:y val="7.966754155730543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Sheet1!$Z$480:$AB$480</c:f>
              <c:strCache>
                <c:ptCount val="3"/>
                <c:pt idx="0">
                  <c:v>Ūkiui ir buičiai</c:v>
                </c:pt>
                <c:pt idx="1">
                  <c:v>Pramonei</c:v>
                </c:pt>
                <c:pt idx="2">
                  <c:v>Energetikai</c:v>
                </c:pt>
              </c:strCache>
            </c:strRef>
          </c:cat>
          <c:val>
            <c:numRef>
              <c:f>Sheet1!$Z$481:$AB$481</c:f>
              <c:numCache>
                <c:formatCode>General</c:formatCode>
                <c:ptCount val="3"/>
                <c:pt idx="0">
                  <c:v>21</c:v>
                </c:pt>
                <c:pt idx="1">
                  <c:v>130</c:v>
                </c:pt>
                <c:pt idx="2">
                  <c:v>309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Nuotekos!$C$302</c:f>
              <c:strCache>
                <c:ptCount val="1"/>
                <c:pt idx="0">
                  <c:v>2008</c:v>
                </c:pt>
              </c:strCache>
            </c:strRef>
          </c:tx>
          <c:invertIfNegative val="0"/>
          <c:cat>
            <c:strRef>
              <c:f>Nuotekos!$B$303:$B$305</c:f>
              <c:strCache>
                <c:ptCount val="3"/>
                <c:pt idx="0">
                  <c:v>Išvalyta iki normos</c:v>
                </c:pt>
                <c:pt idx="1">
                  <c:v>Nepakankamai išvalyta</c:v>
                </c:pt>
                <c:pt idx="2">
                  <c:v>Išleista nevalytų</c:v>
                </c:pt>
              </c:strCache>
            </c:strRef>
          </c:cat>
          <c:val>
            <c:numRef>
              <c:f>Nuotekos!$C$303:$C$305</c:f>
              <c:numCache>
                <c:formatCode>0%</c:formatCode>
                <c:ptCount val="3"/>
                <c:pt idx="0">
                  <c:v>0.65998016830144179</c:v>
                </c:pt>
                <c:pt idx="1">
                  <c:v>0.34001983169855832</c:v>
                </c:pt>
                <c:pt idx="2">
                  <c:v>8.2918739635157483E-4</c:v>
                </c:pt>
              </c:numCache>
            </c:numRef>
          </c:val>
        </c:ser>
        <c:ser>
          <c:idx val="1"/>
          <c:order val="1"/>
          <c:tx>
            <c:strRef>
              <c:f>Nuotekos!$D$302</c:f>
              <c:strCache>
                <c:ptCount val="1"/>
                <c:pt idx="0">
                  <c:v>2012</c:v>
                </c:pt>
              </c:strCache>
            </c:strRef>
          </c:tx>
          <c:invertIfNegative val="0"/>
          <c:cat>
            <c:strRef>
              <c:f>Nuotekos!$B$303:$B$305</c:f>
              <c:strCache>
                <c:ptCount val="3"/>
                <c:pt idx="0">
                  <c:v>Išvalyta iki normos</c:v>
                </c:pt>
                <c:pt idx="1">
                  <c:v>Nepakankamai išvalyta</c:v>
                </c:pt>
                <c:pt idx="2">
                  <c:v>Išleista nevalytų</c:v>
                </c:pt>
              </c:strCache>
            </c:strRef>
          </c:cat>
          <c:val>
            <c:numRef>
              <c:f>Nuotekos!$D$303:$D$305</c:f>
              <c:numCache>
                <c:formatCode>0%</c:formatCode>
                <c:ptCount val="3"/>
                <c:pt idx="0">
                  <c:v>0.91809025278045064</c:v>
                </c:pt>
                <c:pt idx="1">
                  <c:v>8.190974721954962E-2</c:v>
                </c:pt>
                <c:pt idx="2">
                  <c:v>4.2073907025080582E-4</c:v>
                </c:pt>
              </c:numCache>
            </c:numRef>
          </c:val>
        </c:ser>
        <c:dLbls>
          <c:showLegendKey val="0"/>
          <c:showVal val="0"/>
          <c:showCatName val="0"/>
          <c:showSerName val="0"/>
          <c:showPercent val="0"/>
          <c:showBubbleSize val="0"/>
        </c:dLbls>
        <c:gapWidth val="150"/>
        <c:axId val="1078666752"/>
        <c:axId val="956662912"/>
      </c:barChart>
      <c:catAx>
        <c:axId val="1078666752"/>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956662912"/>
        <c:crosses val="autoZero"/>
        <c:auto val="1"/>
        <c:lblAlgn val="ctr"/>
        <c:lblOffset val="100"/>
        <c:noMultiLvlLbl val="0"/>
      </c:catAx>
      <c:valAx>
        <c:axId val="956662912"/>
        <c:scaling>
          <c:orientation val="minMax"/>
          <c:max val="1"/>
        </c:scaling>
        <c:delete val="0"/>
        <c:axPos val="l"/>
        <c:majorGridlines/>
        <c:numFmt formatCode="0%" sourceLinked="1"/>
        <c:majorTickMark val="out"/>
        <c:minorTickMark val="none"/>
        <c:tickLblPos val="nextTo"/>
        <c:crossAx val="1078666752"/>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LAIK341'!$U$1282</c:f>
              <c:strCache>
                <c:ptCount val="1"/>
                <c:pt idx="0">
                  <c:v>2012</c:v>
                </c:pt>
              </c:strCache>
            </c:strRef>
          </c:tx>
          <c:invertIfNegative val="0"/>
          <c:cat>
            <c:strRef>
              <c:f>'pabas LAIK341'!$V$1282:$X$1282</c:f>
              <c:strCache>
                <c:ptCount val="3"/>
                <c:pt idx="0">
                  <c:v>Išvalytų iki normų</c:v>
                </c:pt>
                <c:pt idx="1">
                  <c:v>Nepakankamai išvalytų</c:v>
                </c:pt>
                <c:pt idx="2">
                  <c:v>Nevalytų</c:v>
                </c:pt>
              </c:strCache>
            </c:strRef>
          </c:cat>
          <c:val>
            <c:numRef>
              <c:f>'pabas LAIK341'!$V$1283:$X$1283</c:f>
              <c:numCache>
                <c:formatCode>0.0%</c:formatCode>
                <c:ptCount val="3"/>
                <c:pt idx="0">
                  <c:v>0.93062966915689382</c:v>
                </c:pt>
                <c:pt idx="1">
                  <c:v>6.8836712913553894E-2</c:v>
                </c:pt>
                <c:pt idx="2">
                  <c:v>5.3361792956245024E-4</c:v>
                </c:pt>
              </c:numCache>
            </c:numRef>
          </c:val>
        </c:ser>
        <c:dLbls>
          <c:showLegendKey val="0"/>
          <c:showVal val="0"/>
          <c:showCatName val="0"/>
          <c:showSerName val="0"/>
          <c:showPercent val="0"/>
          <c:showBubbleSize val="0"/>
        </c:dLbls>
        <c:gapWidth val="150"/>
        <c:axId val="683167744"/>
        <c:axId val="956664640"/>
      </c:barChart>
      <c:catAx>
        <c:axId val="683167744"/>
        <c:scaling>
          <c:orientation val="minMax"/>
        </c:scaling>
        <c:delete val="0"/>
        <c:axPos val="b"/>
        <c:numFmt formatCode="General" sourceLinked="1"/>
        <c:majorTickMark val="out"/>
        <c:minorTickMark val="none"/>
        <c:tickLblPos val="nextTo"/>
        <c:crossAx val="956664640"/>
        <c:crosses val="autoZero"/>
        <c:auto val="1"/>
        <c:lblAlgn val="ctr"/>
        <c:lblOffset val="100"/>
        <c:noMultiLvlLbl val="0"/>
      </c:catAx>
      <c:valAx>
        <c:axId val="956664640"/>
        <c:scaling>
          <c:orientation val="minMax"/>
        </c:scaling>
        <c:delete val="0"/>
        <c:axPos val="l"/>
        <c:majorGridlines/>
        <c:numFmt formatCode="0%" sourceLinked="0"/>
        <c:majorTickMark val="out"/>
        <c:minorTickMark val="none"/>
        <c:tickLblPos val="nextTo"/>
        <c:crossAx val="683167744"/>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4.3686998865961703E-2"/>
                  <c:y val="-2.71846481402963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4961746431322551E-2"/>
                  <c:y val="9.9268736583229267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4741674997352819E-2"/>
                  <c:y val="1.7733761381970879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LAIK341'!$Y$1276:$AA$1276</c:f>
              <c:strCache>
                <c:ptCount val="3"/>
                <c:pt idx="0">
                  <c:v>Išvalytų iki normų</c:v>
                </c:pt>
                <c:pt idx="1">
                  <c:v>Nepakankamai išvalytų</c:v>
                </c:pt>
                <c:pt idx="2">
                  <c:v>Nevalytų</c:v>
                </c:pt>
              </c:strCache>
            </c:strRef>
          </c:cat>
          <c:val>
            <c:numRef>
              <c:f>'pabas LAIK341'!$Y$1277:$AA$1277</c:f>
              <c:numCache>
                <c:formatCode>General</c:formatCode>
                <c:ptCount val="3"/>
                <c:pt idx="0">
                  <c:v>382</c:v>
                </c:pt>
                <c:pt idx="1">
                  <c:v>20</c:v>
                </c:pt>
                <c:pt idx="2">
                  <c:v>9602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Sheet1!$X$310</c:f>
              <c:strCache>
                <c:ptCount val="1"/>
                <c:pt idx="0">
                  <c:v>2012</c:v>
                </c:pt>
              </c:strCache>
            </c:strRef>
          </c:tx>
          <c:invertIfNegative val="0"/>
          <c:cat>
            <c:strRef>
              <c:f>Sheet1!$Y$310:$AD$310</c:f>
              <c:strCache>
                <c:ptCount val="6"/>
                <c:pt idx="0">
                  <c:v>Ūkiui ir buičiai</c:v>
                </c:pt>
                <c:pt idx="1">
                  <c:v>Pramonei</c:v>
                </c:pt>
                <c:pt idx="2">
                  <c:v>Energetikai</c:v>
                </c:pt>
                <c:pt idx="3">
                  <c:v>Žemės ūkiui</c:v>
                </c:pt>
                <c:pt idx="4">
                  <c:v>Žuvininkytei</c:v>
                </c:pt>
                <c:pt idx="5">
                  <c:v>Kitoms reikmėms</c:v>
                </c:pt>
              </c:strCache>
            </c:strRef>
          </c:cat>
          <c:val>
            <c:numRef>
              <c:f>Sheet1!$Y$311:$AD$311</c:f>
              <c:numCache>
                <c:formatCode>0.00</c:formatCode>
                <c:ptCount val="6"/>
                <c:pt idx="0">
                  <c:v>821.4</c:v>
                </c:pt>
                <c:pt idx="1">
                  <c:v>160.9</c:v>
                </c:pt>
                <c:pt idx="2">
                  <c:v>68.900000000000006</c:v>
                </c:pt>
                <c:pt idx="3">
                  <c:v>1</c:v>
                </c:pt>
                <c:pt idx="4">
                  <c:v>3068</c:v>
                </c:pt>
                <c:pt idx="5">
                  <c:v>26.299999999999986</c:v>
                </c:pt>
              </c:numCache>
            </c:numRef>
          </c:val>
        </c:ser>
        <c:dLbls>
          <c:showLegendKey val="0"/>
          <c:showVal val="0"/>
          <c:showCatName val="0"/>
          <c:showSerName val="0"/>
          <c:showPercent val="0"/>
          <c:showBubbleSize val="0"/>
        </c:dLbls>
        <c:gapWidth val="150"/>
        <c:overlap val="100"/>
        <c:axId val="683168256"/>
        <c:axId val="956667520"/>
      </c:barChart>
      <c:catAx>
        <c:axId val="683168256"/>
        <c:scaling>
          <c:orientation val="minMax"/>
        </c:scaling>
        <c:delete val="0"/>
        <c:axPos val="b"/>
        <c:numFmt formatCode="General" sourceLinked="0"/>
        <c:majorTickMark val="out"/>
        <c:minorTickMark val="none"/>
        <c:tickLblPos val="nextTo"/>
        <c:crossAx val="956667520"/>
        <c:crosses val="autoZero"/>
        <c:auto val="1"/>
        <c:lblAlgn val="ctr"/>
        <c:lblOffset val="100"/>
        <c:noMultiLvlLbl val="0"/>
      </c:catAx>
      <c:valAx>
        <c:axId val="956667520"/>
        <c:scaling>
          <c:orientation val="minMax"/>
        </c:scaling>
        <c:delete val="0"/>
        <c:axPos val="l"/>
        <c:majorGridlines/>
        <c:numFmt formatCode="0" sourceLinked="0"/>
        <c:majorTickMark val="out"/>
        <c:minorTickMark val="none"/>
        <c:tickLblPos val="nextTo"/>
        <c:crossAx val="683168256"/>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3"/>
            <c:bubble3D val="0"/>
            <c:spPr>
              <a:solidFill>
                <a:srgbClr val="3795AF"/>
              </a:solidFill>
            </c:spPr>
          </c:dPt>
          <c:dLbls>
            <c:dLbl>
              <c:idx val="0"/>
              <c:layout>
                <c:manualLayout>
                  <c:x val="-6.4991032370953633E-2"/>
                  <c:y val="1.909230096237970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9593487820797598E-2"/>
                  <c:y val="-2.744308648341670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2082931098897121E-2"/>
                  <c:y val="1.6576988387881461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4834864391950998E-2"/>
                  <c:y val="2.324292796733740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Sheet1!$X$212:$AA$212</c:f>
              <c:strCache>
                <c:ptCount val="4"/>
                <c:pt idx="0">
                  <c:v>Ūkiui ir buičiai</c:v>
                </c:pt>
                <c:pt idx="1">
                  <c:v>Pramonei</c:v>
                </c:pt>
                <c:pt idx="2">
                  <c:v>Energetikai</c:v>
                </c:pt>
                <c:pt idx="3">
                  <c:v>Žuvininkystei</c:v>
                </c:pt>
              </c:strCache>
            </c:strRef>
          </c:cat>
          <c:val>
            <c:numRef>
              <c:f>Sheet1!$X$213:$AA$213</c:f>
              <c:numCache>
                <c:formatCode>General</c:formatCode>
                <c:ptCount val="4"/>
                <c:pt idx="0">
                  <c:v>14.700000000000001</c:v>
                </c:pt>
                <c:pt idx="1">
                  <c:v>61.900000000000006</c:v>
                </c:pt>
                <c:pt idx="2">
                  <c:v>68.900000000000006</c:v>
                </c:pt>
                <c:pt idx="3">
                  <c:v>3068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invertIfNegative val="0"/>
          <c:cat>
            <c:strRef>
              <c:f>Sheet1!$X$627:$AA$627</c:f>
              <c:strCache>
                <c:ptCount val="4"/>
                <c:pt idx="0">
                  <c:v>Ūkiui ir buičiai</c:v>
                </c:pt>
                <c:pt idx="1">
                  <c:v>Pramonei</c:v>
                </c:pt>
                <c:pt idx="2">
                  <c:v>Žemės ūkiui</c:v>
                </c:pt>
                <c:pt idx="3">
                  <c:v>Žuvininkystei</c:v>
                </c:pt>
              </c:strCache>
            </c:strRef>
          </c:cat>
          <c:val>
            <c:numRef>
              <c:f>Sheet1!$W$628:$AA$628</c:f>
            </c:numRef>
          </c:val>
        </c:ser>
        <c:ser>
          <c:idx val="1"/>
          <c:order val="1"/>
          <c:tx>
            <c:strRef>
              <c:f>Sheet1!$W$627</c:f>
              <c:strCache>
                <c:ptCount val="1"/>
                <c:pt idx="0">
                  <c:v>2012</c:v>
                </c:pt>
              </c:strCache>
            </c:strRef>
          </c:tx>
          <c:spPr>
            <a:solidFill>
              <a:schemeClr val="accent1"/>
            </a:solidFill>
          </c:spPr>
          <c:invertIfNegative val="0"/>
          <c:cat>
            <c:strRef>
              <c:f>Sheet1!$X$627:$AA$627</c:f>
              <c:strCache>
                <c:ptCount val="4"/>
                <c:pt idx="0">
                  <c:v>Ūkiui ir buičiai</c:v>
                </c:pt>
                <c:pt idx="1">
                  <c:v>Pramonei</c:v>
                </c:pt>
                <c:pt idx="2">
                  <c:v>Žemės ūkiui</c:v>
                </c:pt>
                <c:pt idx="3">
                  <c:v>Žuvininkystei</c:v>
                </c:pt>
              </c:strCache>
            </c:strRef>
          </c:cat>
          <c:val>
            <c:numRef>
              <c:f>Sheet1!$X$629:$AA$629</c:f>
              <c:numCache>
                <c:formatCode>General</c:formatCode>
                <c:ptCount val="4"/>
                <c:pt idx="0">
                  <c:v>458.2</c:v>
                </c:pt>
                <c:pt idx="1">
                  <c:v>97</c:v>
                </c:pt>
                <c:pt idx="2">
                  <c:v>20</c:v>
                </c:pt>
                <c:pt idx="3">
                  <c:v>700</c:v>
                </c:pt>
              </c:numCache>
            </c:numRef>
          </c:val>
        </c:ser>
        <c:dLbls>
          <c:showLegendKey val="0"/>
          <c:showVal val="0"/>
          <c:showCatName val="0"/>
          <c:showSerName val="0"/>
          <c:showPercent val="0"/>
          <c:showBubbleSize val="0"/>
        </c:dLbls>
        <c:gapWidth val="150"/>
        <c:overlap val="100"/>
        <c:axId val="683166208"/>
        <c:axId val="744264768"/>
      </c:barChart>
      <c:catAx>
        <c:axId val="683166208"/>
        <c:scaling>
          <c:orientation val="minMax"/>
        </c:scaling>
        <c:delete val="0"/>
        <c:axPos val="b"/>
        <c:numFmt formatCode="General" sourceLinked="0"/>
        <c:majorTickMark val="out"/>
        <c:minorTickMark val="none"/>
        <c:tickLblPos val="nextTo"/>
        <c:txPr>
          <a:bodyPr/>
          <a:lstStyle/>
          <a:p>
            <a:pPr>
              <a:defRPr baseline="0"/>
            </a:pPr>
            <a:endParaRPr lang="lt-LT"/>
          </a:p>
        </c:txPr>
        <c:crossAx val="744264768"/>
        <c:crosses val="autoZero"/>
        <c:auto val="1"/>
        <c:lblAlgn val="ctr"/>
        <c:lblOffset val="100"/>
        <c:noMultiLvlLbl val="0"/>
      </c:catAx>
      <c:valAx>
        <c:axId val="744264768"/>
        <c:scaling>
          <c:orientation val="minMax"/>
        </c:scaling>
        <c:delete val="0"/>
        <c:axPos val="l"/>
        <c:majorGridlines/>
        <c:numFmt formatCode="General" sourceLinked="1"/>
        <c:majorTickMark val="out"/>
        <c:minorTickMark val="none"/>
        <c:tickLblPos val="nextTo"/>
        <c:crossAx val="683166208"/>
        <c:crosses val="autoZero"/>
        <c:crossBetween val="between"/>
      </c:valAx>
    </c:plotArea>
    <c:plotVisOnly val="1"/>
    <c:dispBlanksAs val="gap"/>
    <c:showDLblsOverMax val="0"/>
  </c:chart>
  <c:spPr>
    <a:noFill/>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Nuotekos!$L$84:$L$94</c:f>
              <c:strCache>
                <c:ptCount val="1"/>
                <c:pt idx="0">
                  <c:v>2008</c:v>
                </c:pt>
              </c:strCache>
            </c:strRef>
          </c:tx>
          <c:invertIfNegative val="0"/>
          <c:cat>
            <c:strRef>
              <c:f>Nuotekos!$K$95:$K$156</c:f>
              <c:strCache>
                <c:ptCount val="3"/>
                <c:pt idx="0">
                  <c:v>Išvalyta iki normos</c:v>
                </c:pt>
                <c:pt idx="1">
                  <c:v>Nepakankamai išvalyta</c:v>
                </c:pt>
                <c:pt idx="2">
                  <c:v>Išleista nevalytų</c:v>
                </c:pt>
              </c:strCache>
            </c:strRef>
          </c:cat>
          <c:val>
            <c:numRef>
              <c:f>Nuotekos!$L$95:$L$156</c:f>
              <c:numCache>
                <c:formatCode>0%</c:formatCode>
                <c:ptCount val="3"/>
                <c:pt idx="0">
                  <c:v>0.65549316544722358</c:v>
                </c:pt>
                <c:pt idx="1">
                  <c:v>0.34450683455277636</c:v>
                </c:pt>
                <c:pt idx="2">
                  <c:v>0</c:v>
                </c:pt>
              </c:numCache>
            </c:numRef>
          </c:val>
        </c:ser>
        <c:ser>
          <c:idx val="1"/>
          <c:order val="1"/>
          <c:tx>
            <c:strRef>
              <c:f>Nuotekos!$M$84:$M$94</c:f>
              <c:strCache>
                <c:ptCount val="1"/>
                <c:pt idx="0">
                  <c:v>2012</c:v>
                </c:pt>
              </c:strCache>
            </c:strRef>
          </c:tx>
          <c:invertIfNegative val="0"/>
          <c:cat>
            <c:strRef>
              <c:f>Nuotekos!$K$95:$K$156</c:f>
              <c:strCache>
                <c:ptCount val="3"/>
                <c:pt idx="0">
                  <c:v>Išvalyta iki normos</c:v>
                </c:pt>
                <c:pt idx="1">
                  <c:v>Nepakankamai išvalyta</c:v>
                </c:pt>
                <c:pt idx="2">
                  <c:v>Išleista nevalytų</c:v>
                </c:pt>
              </c:strCache>
            </c:strRef>
          </c:cat>
          <c:val>
            <c:numRef>
              <c:f>Nuotekos!$M$95:$M$156</c:f>
              <c:numCache>
                <c:formatCode>0%</c:formatCode>
                <c:ptCount val="3"/>
                <c:pt idx="0">
                  <c:v>0.44848518601025317</c:v>
                </c:pt>
                <c:pt idx="1">
                  <c:v>0.55151481398975277</c:v>
                </c:pt>
                <c:pt idx="2">
                  <c:v>0</c:v>
                </c:pt>
              </c:numCache>
            </c:numRef>
          </c:val>
        </c:ser>
        <c:dLbls>
          <c:showLegendKey val="0"/>
          <c:showVal val="0"/>
          <c:showCatName val="0"/>
          <c:showSerName val="0"/>
          <c:showPercent val="0"/>
          <c:showBubbleSize val="0"/>
        </c:dLbls>
        <c:gapWidth val="150"/>
        <c:axId val="931786752"/>
        <c:axId val="931423360"/>
      </c:barChart>
      <c:catAx>
        <c:axId val="931786752"/>
        <c:scaling>
          <c:orientation val="minMax"/>
        </c:scaling>
        <c:delete val="0"/>
        <c:axPos val="b"/>
        <c:numFmt formatCode="General" sourceLinked="0"/>
        <c:majorTickMark val="out"/>
        <c:minorTickMark val="none"/>
        <c:tickLblPos val="nextTo"/>
        <c:crossAx val="931423360"/>
        <c:crosses val="autoZero"/>
        <c:auto val="1"/>
        <c:lblAlgn val="ctr"/>
        <c:lblOffset val="100"/>
        <c:noMultiLvlLbl val="0"/>
      </c:catAx>
      <c:valAx>
        <c:axId val="931423360"/>
        <c:scaling>
          <c:orientation val="minMax"/>
          <c:max val="1"/>
        </c:scaling>
        <c:delete val="0"/>
        <c:axPos val="l"/>
        <c:majorGridlines/>
        <c:numFmt formatCode="0%" sourceLinked="1"/>
        <c:majorTickMark val="out"/>
        <c:minorTickMark val="none"/>
        <c:tickLblPos val="nextTo"/>
        <c:crossAx val="931786752"/>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LAIK341'!$U$304</c:f>
              <c:strCache>
                <c:ptCount val="1"/>
                <c:pt idx="0">
                  <c:v>2012</c:v>
                </c:pt>
              </c:strCache>
            </c:strRef>
          </c:tx>
          <c:invertIfNegative val="0"/>
          <c:cat>
            <c:strRef>
              <c:f>'pabas LAIK341'!$V$304:$W$304</c:f>
              <c:strCache>
                <c:ptCount val="2"/>
                <c:pt idx="0">
                  <c:v>Išvalyta iki normų</c:v>
                </c:pt>
                <c:pt idx="1">
                  <c:v>Nepakankamai išvalyta</c:v>
                </c:pt>
              </c:strCache>
            </c:strRef>
          </c:cat>
          <c:val>
            <c:numRef>
              <c:f>'pabas LAIK341'!$V$305:$W$305</c:f>
              <c:numCache>
                <c:formatCode>0.0%</c:formatCode>
                <c:ptCount val="2"/>
                <c:pt idx="0">
                  <c:v>0.58289103965032774</c:v>
                </c:pt>
                <c:pt idx="1">
                  <c:v>0.41656259756478892</c:v>
                </c:pt>
              </c:numCache>
            </c:numRef>
          </c:val>
        </c:ser>
        <c:dLbls>
          <c:showLegendKey val="0"/>
          <c:showVal val="0"/>
          <c:showCatName val="0"/>
          <c:showSerName val="0"/>
          <c:showPercent val="0"/>
          <c:showBubbleSize val="0"/>
        </c:dLbls>
        <c:gapWidth val="150"/>
        <c:axId val="726586368"/>
        <c:axId val="931423936"/>
      </c:barChart>
      <c:catAx>
        <c:axId val="726586368"/>
        <c:scaling>
          <c:orientation val="minMax"/>
        </c:scaling>
        <c:delete val="0"/>
        <c:axPos val="b"/>
        <c:numFmt formatCode="General" sourceLinked="0"/>
        <c:majorTickMark val="out"/>
        <c:minorTickMark val="none"/>
        <c:tickLblPos val="nextTo"/>
        <c:crossAx val="931423936"/>
        <c:crosses val="autoZero"/>
        <c:auto val="1"/>
        <c:lblAlgn val="ctr"/>
        <c:lblOffset val="100"/>
        <c:noMultiLvlLbl val="0"/>
      </c:catAx>
      <c:valAx>
        <c:axId val="931423936"/>
        <c:scaling>
          <c:orientation val="minMax"/>
          <c:max val="1"/>
        </c:scaling>
        <c:delete val="0"/>
        <c:axPos val="l"/>
        <c:majorGridlines/>
        <c:numFmt formatCode="0%" sourceLinked="0"/>
        <c:majorTickMark val="out"/>
        <c:minorTickMark val="none"/>
        <c:tickLblPos val="nextTo"/>
        <c:crossAx val="726586368"/>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chemeClr val="accent3">
                  <a:lumMod val="75000"/>
                </a:schemeClr>
              </a:solidFill>
            </c:spPr>
          </c:dPt>
          <c:dPt>
            <c:idx val="1"/>
            <c:bubble3D val="0"/>
            <c:explosion val="0"/>
          </c:dPt>
          <c:dLbls>
            <c:dLbl>
              <c:idx val="0"/>
              <c:layout>
                <c:manualLayout>
                  <c:x val="3.3553805774278252E-2"/>
                  <c:y val="1.724401833459510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5436351706036923E-2"/>
                  <c:y val="-7.1684695385063274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LAIK341'!$Y$298:$Z$298</c:f>
              <c:strCache>
                <c:ptCount val="2"/>
                <c:pt idx="0">
                  <c:v>Išvalytų iki normų</c:v>
                </c:pt>
                <c:pt idx="1">
                  <c:v>Nevalytų</c:v>
                </c:pt>
              </c:strCache>
            </c:strRef>
          </c:cat>
          <c:val>
            <c:numRef>
              <c:f>'pabas LAIK341'!$Y$299:$Z$299</c:f>
              <c:numCache>
                <c:formatCode>General</c:formatCode>
                <c:ptCount val="2"/>
                <c:pt idx="0">
                  <c:v>326.7</c:v>
                </c:pt>
                <c:pt idx="1">
                  <c:v>36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Sheet1!$X$827</c:f>
              <c:strCache>
                <c:ptCount val="1"/>
                <c:pt idx="0">
                  <c:v>2012</c:v>
                </c:pt>
              </c:strCache>
            </c:strRef>
          </c:tx>
          <c:invertIfNegative val="0"/>
          <c:cat>
            <c:strRef>
              <c:f>Sheet1!$Y$827:$Z$827</c:f>
              <c:strCache>
                <c:ptCount val="2"/>
                <c:pt idx="0">
                  <c:v>Ūkiui ir buičiai</c:v>
                </c:pt>
                <c:pt idx="1">
                  <c:v>Pramonei</c:v>
                </c:pt>
              </c:strCache>
            </c:strRef>
          </c:cat>
          <c:val>
            <c:numRef>
              <c:f>Sheet1!$Y$828:$Z$828</c:f>
              <c:numCache>
                <c:formatCode>General</c:formatCode>
                <c:ptCount val="2"/>
                <c:pt idx="0">
                  <c:v>1228</c:v>
                </c:pt>
                <c:pt idx="1">
                  <c:v>567</c:v>
                </c:pt>
              </c:numCache>
            </c:numRef>
          </c:val>
        </c:ser>
        <c:dLbls>
          <c:showLegendKey val="0"/>
          <c:showVal val="0"/>
          <c:showCatName val="0"/>
          <c:showSerName val="0"/>
          <c:showPercent val="0"/>
          <c:showBubbleSize val="0"/>
        </c:dLbls>
        <c:gapWidth val="150"/>
        <c:overlap val="100"/>
        <c:axId val="726587392"/>
        <c:axId val="931426816"/>
      </c:barChart>
      <c:catAx>
        <c:axId val="726587392"/>
        <c:scaling>
          <c:orientation val="minMax"/>
        </c:scaling>
        <c:delete val="0"/>
        <c:axPos val="b"/>
        <c:numFmt formatCode="General" sourceLinked="0"/>
        <c:majorTickMark val="out"/>
        <c:minorTickMark val="none"/>
        <c:tickLblPos val="nextTo"/>
        <c:crossAx val="931426816"/>
        <c:crosses val="autoZero"/>
        <c:auto val="1"/>
        <c:lblAlgn val="ctr"/>
        <c:lblOffset val="100"/>
        <c:noMultiLvlLbl val="0"/>
      </c:catAx>
      <c:valAx>
        <c:axId val="931426816"/>
        <c:scaling>
          <c:orientation val="minMax"/>
        </c:scaling>
        <c:delete val="0"/>
        <c:axPos val="l"/>
        <c:majorGridlines/>
        <c:numFmt formatCode="General" sourceLinked="1"/>
        <c:majorTickMark val="out"/>
        <c:minorTickMark val="none"/>
        <c:tickLblPos val="nextTo"/>
        <c:crossAx val="72658739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7208313319985108E-2"/>
          <c:y val="0.11594966445520842"/>
          <c:w val="0.58468609175737019"/>
          <c:h val="0.74866432512262449"/>
        </c:manualLayout>
      </c:layout>
      <c:pie3DChart>
        <c:varyColors val="1"/>
        <c:ser>
          <c:idx val="1"/>
          <c:order val="1"/>
          <c:explosion val="27"/>
          <c:dPt>
            <c:idx val="0"/>
            <c:bubble3D val="0"/>
            <c:explosion val="0"/>
          </c:dPt>
          <c:dPt>
            <c:idx val="1"/>
            <c:bubble3D val="0"/>
            <c:explosion val="13"/>
          </c:dPt>
          <c:dLbls>
            <c:dLbl>
              <c:idx val="0"/>
              <c:layout>
                <c:manualLayout>
                  <c:x val="-3.2902102596121759E-2"/>
                  <c:y val="-5.118205797424409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3122846421196865E-2"/>
                  <c:y val="0.1081700188665586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Sheet1!$X$463:$Y$463</c:f>
              <c:strCache>
                <c:ptCount val="2"/>
                <c:pt idx="0">
                  <c:v>Ūkiui ir buičiai</c:v>
                </c:pt>
                <c:pt idx="1">
                  <c:v>Pramonei</c:v>
                </c:pt>
              </c:strCache>
            </c:strRef>
          </c:cat>
          <c:val>
            <c:numRef>
              <c:f>Sheet1!$X$465:$Y$465</c:f>
              <c:numCache>
                <c:formatCode>General</c:formatCode>
                <c:ptCount val="2"/>
                <c:pt idx="0">
                  <c:v>69</c:v>
                </c:pt>
                <c:pt idx="1">
                  <c:v>171</c:v>
                </c:pt>
              </c:numCache>
            </c:numRef>
          </c:val>
        </c:ser>
        <c:ser>
          <c:idx val="0"/>
          <c:order val="0"/>
          <c:explosion val="25"/>
          <c:cat>
            <c:strRef>
              <c:f>Sheet1!$X$463:$Y$463</c:f>
              <c:strCache>
                <c:ptCount val="2"/>
                <c:pt idx="0">
                  <c:v>Ūkiui ir buičiai</c:v>
                </c:pt>
                <c:pt idx="1">
                  <c:v>Pramonei</c:v>
                </c:pt>
              </c:strCache>
            </c:strRef>
          </c:cat>
          <c:val>
            <c:numRef>
              <c:f>Sheet1!$X$464:$Y$464</c:f>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Nuotekos!$L$131</c:f>
              <c:strCache>
                <c:ptCount val="1"/>
                <c:pt idx="0">
                  <c:v>2008</c:v>
                </c:pt>
              </c:strCache>
            </c:strRef>
          </c:tx>
          <c:invertIfNegative val="0"/>
          <c:cat>
            <c:strRef>
              <c:f>Nuotekos!$K$143:$K$240</c:f>
              <c:strCache>
                <c:ptCount val="3"/>
                <c:pt idx="0">
                  <c:v>Išvalyta iki normos</c:v>
                </c:pt>
                <c:pt idx="1">
                  <c:v>Nepakankamai išvalyta</c:v>
                </c:pt>
                <c:pt idx="2">
                  <c:v>Išleista nevalytų</c:v>
                </c:pt>
              </c:strCache>
            </c:strRef>
          </c:cat>
          <c:val>
            <c:numRef>
              <c:f>Nuotekos!$L$143:$L$240</c:f>
              <c:numCache>
                <c:formatCode>0%</c:formatCode>
                <c:ptCount val="3"/>
                <c:pt idx="0">
                  <c:v>0.57606103958035293</c:v>
                </c:pt>
                <c:pt idx="1">
                  <c:v>0.42393896041965962</c:v>
                </c:pt>
                <c:pt idx="2">
                  <c:v>0</c:v>
                </c:pt>
              </c:numCache>
            </c:numRef>
          </c:val>
        </c:ser>
        <c:ser>
          <c:idx val="1"/>
          <c:order val="1"/>
          <c:tx>
            <c:strRef>
              <c:f>Nuotekos!$M$131</c:f>
              <c:strCache>
                <c:ptCount val="1"/>
                <c:pt idx="0">
                  <c:v>2012</c:v>
                </c:pt>
              </c:strCache>
            </c:strRef>
          </c:tx>
          <c:invertIfNegative val="0"/>
          <c:cat>
            <c:strRef>
              <c:f>Nuotekos!$K$143:$K$240</c:f>
              <c:strCache>
                <c:ptCount val="3"/>
                <c:pt idx="0">
                  <c:v>Išvalyta iki normos</c:v>
                </c:pt>
                <c:pt idx="1">
                  <c:v>Nepakankamai išvalyta</c:v>
                </c:pt>
                <c:pt idx="2">
                  <c:v>Išleista nevalytų</c:v>
                </c:pt>
              </c:strCache>
            </c:strRef>
          </c:cat>
          <c:val>
            <c:numRef>
              <c:f>Nuotekos!$M$143:$M$240</c:f>
              <c:numCache>
                <c:formatCode>0%</c:formatCode>
                <c:ptCount val="3"/>
                <c:pt idx="0">
                  <c:v>0.9860097323601118</c:v>
                </c:pt>
                <c:pt idx="1">
                  <c:v>1.3990267639902723E-2</c:v>
                </c:pt>
                <c:pt idx="2">
                  <c:v>0</c:v>
                </c:pt>
              </c:numCache>
            </c:numRef>
          </c:val>
        </c:ser>
        <c:dLbls>
          <c:showLegendKey val="0"/>
          <c:showVal val="0"/>
          <c:showCatName val="0"/>
          <c:showSerName val="0"/>
          <c:showPercent val="0"/>
          <c:showBubbleSize val="0"/>
        </c:dLbls>
        <c:gapWidth val="150"/>
        <c:axId val="1078667776"/>
        <c:axId val="869786176"/>
      </c:barChart>
      <c:catAx>
        <c:axId val="1078667776"/>
        <c:scaling>
          <c:orientation val="minMax"/>
        </c:scaling>
        <c:delete val="0"/>
        <c:axPos val="b"/>
        <c:numFmt formatCode="General" sourceLinked="0"/>
        <c:majorTickMark val="out"/>
        <c:minorTickMark val="none"/>
        <c:tickLblPos val="nextTo"/>
        <c:crossAx val="869786176"/>
        <c:crosses val="autoZero"/>
        <c:auto val="1"/>
        <c:lblAlgn val="ctr"/>
        <c:lblOffset val="100"/>
        <c:noMultiLvlLbl val="0"/>
      </c:catAx>
      <c:valAx>
        <c:axId val="869786176"/>
        <c:scaling>
          <c:orientation val="minMax"/>
          <c:max val="1"/>
        </c:scaling>
        <c:delete val="0"/>
        <c:axPos val="l"/>
        <c:majorGridlines/>
        <c:numFmt formatCode="0%" sourceLinked="1"/>
        <c:majorTickMark val="out"/>
        <c:minorTickMark val="none"/>
        <c:tickLblPos val="nextTo"/>
        <c:crossAx val="1078667776"/>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LAIK341'!$U$1235</c:f>
              <c:strCache>
                <c:ptCount val="1"/>
                <c:pt idx="0">
                  <c:v>2012</c:v>
                </c:pt>
              </c:strCache>
            </c:strRef>
          </c:tx>
          <c:invertIfNegative val="0"/>
          <c:cat>
            <c:strRef>
              <c:f>'pabas LAIK341'!$V$1235:$X$1235</c:f>
              <c:strCache>
                <c:ptCount val="3"/>
                <c:pt idx="0">
                  <c:v>Išvalyta iki normų</c:v>
                </c:pt>
                <c:pt idx="1">
                  <c:v>Nepakankamai išvalyta</c:v>
                </c:pt>
                <c:pt idx="2">
                  <c:v>Nevalyta</c:v>
                </c:pt>
              </c:strCache>
            </c:strRef>
          </c:cat>
          <c:val>
            <c:numRef>
              <c:f>'pabas LAIK341'!$V$1236:$X$1236</c:f>
              <c:numCache>
                <c:formatCode>0.0%</c:formatCode>
                <c:ptCount val="3"/>
                <c:pt idx="0">
                  <c:v>0.9967105263157896</c:v>
                </c:pt>
                <c:pt idx="1">
                  <c:v>1.6447368421052741E-3</c:v>
                </c:pt>
                <c:pt idx="2">
                  <c:v>1.6447368421052741E-3</c:v>
                </c:pt>
              </c:numCache>
            </c:numRef>
          </c:val>
        </c:ser>
        <c:dLbls>
          <c:showLegendKey val="0"/>
          <c:showVal val="0"/>
          <c:showCatName val="0"/>
          <c:showSerName val="0"/>
          <c:showPercent val="0"/>
          <c:showBubbleSize val="0"/>
        </c:dLbls>
        <c:gapWidth val="150"/>
        <c:axId val="931788288"/>
        <c:axId val="931429696"/>
      </c:barChart>
      <c:catAx>
        <c:axId val="931788288"/>
        <c:scaling>
          <c:orientation val="minMax"/>
        </c:scaling>
        <c:delete val="0"/>
        <c:axPos val="b"/>
        <c:numFmt formatCode="General" sourceLinked="1"/>
        <c:majorTickMark val="out"/>
        <c:minorTickMark val="none"/>
        <c:tickLblPos val="nextTo"/>
        <c:crossAx val="931429696"/>
        <c:crosses val="autoZero"/>
        <c:auto val="1"/>
        <c:lblAlgn val="ctr"/>
        <c:lblOffset val="100"/>
        <c:noMultiLvlLbl val="0"/>
      </c:catAx>
      <c:valAx>
        <c:axId val="931429696"/>
        <c:scaling>
          <c:orientation val="minMax"/>
          <c:max val="1"/>
        </c:scaling>
        <c:delete val="0"/>
        <c:axPos val="l"/>
        <c:majorGridlines/>
        <c:numFmt formatCode="0%" sourceLinked="0"/>
        <c:majorTickMark val="out"/>
        <c:minorTickMark val="none"/>
        <c:tickLblPos val="nextTo"/>
        <c:crossAx val="93178828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spPr>
              <a:solidFill>
                <a:schemeClr val="accent3">
                  <a:lumMod val="75000"/>
                </a:schemeClr>
              </a:solidFill>
            </c:spPr>
          </c:dPt>
          <c:dLbls>
            <c:dLbl>
              <c:idx val="0"/>
              <c:layout>
                <c:manualLayout>
                  <c:x val="2.3696412948381448E-3"/>
                  <c:y val="-1.717774861475648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2017497812774737E-2"/>
                  <c:y val="1.23822543015456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LAIK341'!$W$1229:$X$1229</c:f>
              <c:strCache>
                <c:ptCount val="2"/>
                <c:pt idx="0">
                  <c:v>Išvalytų iki normų</c:v>
                </c:pt>
                <c:pt idx="1">
                  <c:v>Nevalytų</c:v>
                </c:pt>
              </c:strCache>
            </c:strRef>
          </c:cat>
          <c:val>
            <c:numRef>
              <c:f>'pabas LAIK341'!$W$1230:$X$1230</c:f>
              <c:numCache>
                <c:formatCode>General</c:formatCode>
                <c:ptCount val="2"/>
                <c:pt idx="0">
                  <c:v>54</c:v>
                </c:pt>
                <c:pt idx="1">
                  <c:v>694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Sheet1!$AA$121</c:f>
              <c:strCache>
                <c:ptCount val="1"/>
                <c:pt idx="0">
                  <c:v>2012</c:v>
                </c:pt>
              </c:strCache>
            </c:strRef>
          </c:tx>
          <c:invertIfNegative val="0"/>
          <c:cat>
            <c:strRef>
              <c:f>Sheet1!$AB$121:$AF$121</c:f>
              <c:strCache>
                <c:ptCount val="5"/>
                <c:pt idx="0">
                  <c:v>Ūkiui ir buičiai</c:v>
                </c:pt>
                <c:pt idx="1">
                  <c:v>Pramonei</c:v>
                </c:pt>
                <c:pt idx="2">
                  <c:v>Žemės ūkiui</c:v>
                </c:pt>
                <c:pt idx="3">
                  <c:v>Žuvininkystei</c:v>
                </c:pt>
                <c:pt idx="4">
                  <c:v>Kitoms reikmėms</c:v>
                </c:pt>
              </c:strCache>
            </c:strRef>
          </c:cat>
          <c:val>
            <c:numRef>
              <c:f>Sheet1!$AB$126:$AF$126</c:f>
              <c:numCache>
                <c:formatCode>General</c:formatCode>
                <c:ptCount val="5"/>
                <c:pt idx="0">
                  <c:v>19388.800000000003</c:v>
                </c:pt>
                <c:pt idx="1">
                  <c:v>4615.2</c:v>
                </c:pt>
                <c:pt idx="2">
                  <c:v>402.40000000000003</c:v>
                </c:pt>
                <c:pt idx="3">
                  <c:v>6214.7</c:v>
                </c:pt>
                <c:pt idx="4">
                  <c:v>289.39999999999969</c:v>
                </c:pt>
              </c:numCache>
            </c:numRef>
          </c:val>
        </c:ser>
        <c:dLbls>
          <c:showLegendKey val="0"/>
          <c:showVal val="0"/>
          <c:showCatName val="0"/>
          <c:showSerName val="0"/>
          <c:showPercent val="0"/>
          <c:showBubbleSize val="0"/>
        </c:dLbls>
        <c:gapWidth val="150"/>
        <c:overlap val="100"/>
        <c:axId val="931789824"/>
        <c:axId val="869789632"/>
      </c:barChart>
      <c:catAx>
        <c:axId val="931789824"/>
        <c:scaling>
          <c:orientation val="minMax"/>
        </c:scaling>
        <c:delete val="0"/>
        <c:axPos val="b"/>
        <c:numFmt formatCode="General" sourceLinked="0"/>
        <c:majorTickMark val="out"/>
        <c:minorTickMark val="none"/>
        <c:tickLblPos val="nextTo"/>
        <c:crossAx val="869789632"/>
        <c:crosses val="autoZero"/>
        <c:auto val="1"/>
        <c:lblAlgn val="ctr"/>
        <c:lblOffset val="100"/>
        <c:noMultiLvlLbl val="0"/>
      </c:catAx>
      <c:valAx>
        <c:axId val="869789632"/>
        <c:scaling>
          <c:orientation val="minMax"/>
        </c:scaling>
        <c:delete val="0"/>
        <c:axPos val="l"/>
        <c:majorGridlines/>
        <c:numFmt formatCode="General" sourceLinked="1"/>
        <c:majorTickMark val="out"/>
        <c:minorTickMark val="none"/>
        <c:tickLblPos val="nextTo"/>
        <c:crossAx val="931789824"/>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10"/>
          </c:dPt>
          <c:dPt>
            <c:idx val="1"/>
            <c:bubble3D val="0"/>
            <c:explosion val="10"/>
          </c:dPt>
          <c:dPt>
            <c:idx val="2"/>
            <c:bubble3D val="0"/>
            <c:explosion val="13"/>
          </c:dPt>
          <c:dPt>
            <c:idx val="3"/>
            <c:bubble3D val="0"/>
            <c:explosion val="7"/>
          </c:dPt>
          <c:dPt>
            <c:idx val="4"/>
            <c:bubble3D val="0"/>
            <c:explosion val="4"/>
          </c:dPt>
          <c:dLbls>
            <c:dLbl>
              <c:idx val="0"/>
              <c:layout>
                <c:manualLayout>
                  <c:x val="2.9137626491566601E-3"/>
                  <c:y val="-3.265130172356711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7034713747573755E-2"/>
                  <c:y val="-0.2152814926917105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3584201058179534E-3"/>
                  <c:y val="4.522274771636927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6851172370798765E-3"/>
                  <c:y val="-0.15692682703750699"/>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8922241938869123E-3"/>
                  <c:y val="-3.267434452965634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Sheet1!$J$596:$O$596</c:f>
              <c:strCache>
                <c:ptCount val="5"/>
                <c:pt idx="0">
                  <c:v>Ūkiui ir buičiai</c:v>
                </c:pt>
                <c:pt idx="1">
                  <c:v>Pramonei</c:v>
                </c:pt>
                <c:pt idx="2">
                  <c:v>Žemės ūkiui</c:v>
                </c:pt>
                <c:pt idx="3">
                  <c:v>Žuvininkystei</c:v>
                </c:pt>
                <c:pt idx="4">
                  <c:v>Kitoms reikmėms</c:v>
                </c:pt>
              </c:strCache>
            </c:strRef>
          </c:cat>
          <c:val>
            <c:numRef>
              <c:f>Sheet1!$J$597:$O$597</c:f>
              <c:numCache>
                <c:formatCode>General</c:formatCode>
                <c:ptCount val="5"/>
                <c:pt idx="0">
                  <c:v>931</c:v>
                </c:pt>
                <c:pt idx="1">
                  <c:v>4176.2</c:v>
                </c:pt>
                <c:pt idx="2">
                  <c:v>402.40000000000003</c:v>
                </c:pt>
                <c:pt idx="3">
                  <c:v>6214.7</c:v>
                </c:pt>
                <c:pt idx="4">
                  <c:v>150.9</c:v>
                </c:pt>
              </c:numCache>
            </c:numRef>
          </c:val>
        </c:ser>
        <c:ser>
          <c:idx val="1"/>
          <c:order val="1"/>
          <c:explosion val="25"/>
          <c:cat>
            <c:strRef>
              <c:f>(Sheet1!$J$596:$K$596,Sheet1!$M$596:$O$596)</c:f>
              <c:strCache>
                <c:ptCount val="5"/>
                <c:pt idx="0">
                  <c:v>Ūkiui ir buičiai</c:v>
                </c:pt>
                <c:pt idx="1">
                  <c:v>Pramonei</c:v>
                </c:pt>
                <c:pt idx="2">
                  <c:v>Žemės ūkiui</c:v>
                </c:pt>
                <c:pt idx="3">
                  <c:v>Žuvininkystei</c:v>
                </c:pt>
                <c:pt idx="4">
                  <c:v>Kitoms reikmėms</c:v>
                </c:pt>
              </c:strCache>
            </c:strRef>
          </c:cat>
          <c:val>
            <c:numRef>
              <c:f>(Sheet1!$J$597:$K$597,Sheet1!$M$597:$O$597)</c:f>
              <c:numCache>
                <c:formatCode>General</c:formatCode>
                <c:ptCount val="5"/>
                <c:pt idx="0">
                  <c:v>931</c:v>
                </c:pt>
                <c:pt idx="1">
                  <c:v>4176.2</c:v>
                </c:pt>
                <c:pt idx="2">
                  <c:v>402.40000000000003</c:v>
                </c:pt>
                <c:pt idx="3">
                  <c:v>6214.7</c:v>
                </c:pt>
                <c:pt idx="4">
                  <c:v>150.9</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735564304464149E-2"/>
          <c:y val="0.10416666666666773"/>
          <c:w val="0.59474475065616794"/>
          <c:h val="0.77314814814815702"/>
        </c:manualLayout>
      </c:layout>
      <c:pie3DChart>
        <c:varyColors val="1"/>
        <c:ser>
          <c:idx val="1"/>
          <c:order val="1"/>
          <c:explosion val="25"/>
          <c:dPt>
            <c:idx val="3"/>
            <c:bubble3D val="0"/>
            <c:spPr>
              <a:solidFill>
                <a:srgbClr val="3795AF"/>
              </a:solidFill>
            </c:spPr>
          </c:dPt>
          <c:dLbls>
            <c:dLbl>
              <c:idx val="0"/>
              <c:layout>
                <c:manualLayout>
                  <c:x val="-3.7399825021872411E-2"/>
                  <c:y val="-1.7869641294838417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769903762031559E-3"/>
                  <c:y val="-1.7676800816564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8672353455818247E-3"/>
                  <c:y val="1.406240886555848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Sheet1!$X$406:$AA$406</c:f>
              <c:strCache>
                <c:ptCount val="4"/>
                <c:pt idx="0">
                  <c:v>Ūkiui ir buičiai</c:v>
                </c:pt>
                <c:pt idx="1">
                  <c:v>Pramonei</c:v>
                </c:pt>
                <c:pt idx="2">
                  <c:v>Žemės ūkiui</c:v>
                </c:pt>
                <c:pt idx="3">
                  <c:v>Žuvininkystei</c:v>
                </c:pt>
              </c:strCache>
            </c:strRef>
          </c:cat>
          <c:val>
            <c:numRef>
              <c:f>Sheet1!$X$408:$AA$408</c:f>
              <c:numCache>
                <c:formatCode>General</c:formatCode>
                <c:ptCount val="4"/>
                <c:pt idx="0">
                  <c:v>73.2</c:v>
                </c:pt>
                <c:pt idx="1">
                  <c:v>87</c:v>
                </c:pt>
                <c:pt idx="2">
                  <c:v>13</c:v>
                </c:pt>
                <c:pt idx="3">
                  <c:v>700</c:v>
                </c:pt>
              </c:numCache>
            </c:numRef>
          </c:val>
        </c:ser>
        <c:ser>
          <c:idx val="0"/>
          <c:order val="0"/>
          <c:explosion val="25"/>
          <c:cat>
            <c:strRef>
              <c:f>Sheet1!$X$406:$AA$406</c:f>
              <c:strCache>
                <c:ptCount val="4"/>
                <c:pt idx="0">
                  <c:v>Ūkiui ir buičiai</c:v>
                </c:pt>
                <c:pt idx="1">
                  <c:v>Pramonei</c:v>
                </c:pt>
                <c:pt idx="2">
                  <c:v>Žemės ūkiui</c:v>
                </c:pt>
                <c:pt idx="3">
                  <c:v>Žuvininkystei</c:v>
                </c:pt>
              </c:strCache>
            </c:strRef>
          </c:cat>
          <c:val>
            <c:numRef>
              <c:f>Sheet1!$X$407:$AA$407</c:f>
            </c:numRef>
          </c:val>
        </c:ser>
        <c:dLbls>
          <c:showLegendKey val="0"/>
          <c:showVal val="0"/>
          <c:showCatName val="0"/>
          <c:showSerName val="0"/>
          <c:showPercent val="0"/>
          <c:showBubbleSize val="0"/>
          <c:showLeaderLines val="0"/>
        </c:dLbls>
      </c:pie3DChart>
    </c:plotArea>
    <c:legend>
      <c:legendPos val="r"/>
      <c:overlay val="0"/>
      <c:txPr>
        <a:bodyPr/>
        <a:lstStyle/>
        <a:p>
          <a:pPr>
            <a:defRPr sz="1100" baseline="0">
              <a:latin typeface="Times New Roman" panose="02020603050405020304" pitchFamily="18" charset="0"/>
            </a:defRPr>
          </a:pPr>
          <a:endParaRPr lang="lt-LT"/>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Nuotekos!$C$302</c:f>
              <c:strCache>
                <c:ptCount val="1"/>
                <c:pt idx="0">
                  <c:v>2008</c:v>
                </c:pt>
              </c:strCache>
            </c:strRef>
          </c:tx>
          <c:invertIfNegative val="0"/>
          <c:cat>
            <c:strRef>
              <c:f>Nuotekos!$B$303:$B$305</c:f>
              <c:strCache>
                <c:ptCount val="3"/>
                <c:pt idx="0">
                  <c:v>Išvalyta iki normos</c:v>
                </c:pt>
                <c:pt idx="1">
                  <c:v>Nepakankamai išvalyta</c:v>
                </c:pt>
                <c:pt idx="2">
                  <c:v>Išleista nevalytų</c:v>
                </c:pt>
              </c:strCache>
            </c:strRef>
          </c:cat>
          <c:val>
            <c:numRef>
              <c:f>Nuotekos!$C$303:$C$305</c:f>
              <c:numCache>
                <c:formatCode>0%</c:formatCode>
                <c:ptCount val="3"/>
                <c:pt idx="0">
                  <c:v>0.65998016830144179</c:v>
                </c:pt>
                <c:pt idx="1">
                  <c:v>0.34001983169855832</c:v>
                </c:pt>
                <c:pt idx="2">
                  <c:v>8.2918739635157483E-4</c:v>
                </c:pt>
              </c:numCache>
            </c:numRef>
          </c:val>
        </c:ser>
        <c:ser>
          <c:idx val="1"/>
          <c:order val="1"/>
          <c:tx>
            <c:strRef>
              <c:f>Nuotekos!$D$302</c:f>
              <c:strCache>
                <c:ptCount val="1"/>
                <c:pt idx="0">
                  <c:v>2012</c:v>
                </c:pt>
              </c:strCache>
            </c:strRef>
          </c:tx>
          <c:invertIfNegative val="0"/>
          <c:cat>
            <c:strRef>
              <c:f>Nuotekos!$B$303:$B$305</c:f>
              <c:strCache>
                <c:ptCount val="3"/>
                <c:pt idx="0">
                  <c:v>Išvalyta iki normos</c:v>
                </c:pt>
                <c:pt idx="1">
                  <c:v>Nepakankamai išvalyta</c:v>
                </c:pt>
                <c:pt idx="2">
                  <c:v>Išleista nevalytų</c:v>
                </c:pt>
              </c:strCache>
            </c:strRef>
          </c:cat>
          <c:val>
            <c:numRef>
              <c:f>Nuotekos!$D$303:$D$305</c:f>
              <c:numCache>
                <c:formatCode>0%</c:formatCode>
                <c:ptCount val="3"/>
                <c:pt idx="0">
                  <c:v>0.91809025278045064</c:v>
                </c:pt>
                <c:pt idx="1">
                  <c:v>8.190974721954962E-2</c:v>
                </c:pt>
                <c:pt idx="2">
                  <c:v>4.2073907025080582E-4</c:v>
                </c:pt>
              </c:numCache>
            </c:numRef>
          </c:val>
        </c:ser>
        <c:dLbls>
          <c:showLegendKey val="0"/>
          <c:showVal val="0"/>
          <c:showCatName val="0"/>
          <c:showSerName val="0"/>
          <c:showPercent val="0"/>
          <c:showBubbleSize val="0"/>
        </c:dLbls>
        <c:gapWidth val="150"/>
        <c:axId val="931787264"/>
        <c:axId val="869792512"/>
      </c:barChart>
      <c:catAx>
        <c:axId val="931787264"/>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869792512"/>
        <c:crosses val="autoZero"/>
        <c:auto val="1"/>
        <c:lblAlgn val="ctr"/>
        <c:lblOffset val="100"/>
        <c:noMultiLvlLbl val="0"/>
      </c:catAx>
      <c:valAx>
        <c:axId val="869792512"/>
        <c:scaling>
          <c:orientation val="minMax"/>
          <c:max val="1"/>
        </c:scaling>
        <c:delete val="0"/>
        <c:axPos val="l"/>
        <c:majorGridlines/>
        <c:numFmt formatCode="0%" sourceLinked="1"/>
        <c:majorTickMark val="out"/>
        <c:minorTickMark val="none"/>
        <c:tickLblPos val="nextTo"/>
        <c:crossAx val="931787264"/>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LAIK341'!$U$8</c:f>
              <c:strCache>
                <c:ptCount val="1"/>
                <c:pt idx="0">
                  <c:v>2012</c:v>
                </c:pt>
              </c:strCache>
            </c:strRef>
          </c:tx>
          <c:invertIfNegative val="0"/>
          <c:cat>
            <c:strRef>
              <c:f>'pabas LAIK341'!$V$8:$X$8</c:f>
              <c:strCache>
                <c:ptCount val="3"/>
                <c:pt idx="0">
                  <c:v>Išvalytų iki normų</c:v>
                </c:pt>
                <c:pt idx="1">
                  <c:v>Nepakankamai išvalytų</c:v>
                </c:pt>
                <c:pt idx="2">
                  <c:v>Nevalytų</c:v>
                </c:pt>
              </c:strCache>
            </c:strRef>
          </c:cat>
          <c:val>
            <c:numRef>
              <c:f>'pabas LAIK341'!$V$9:$X$9</c:f>
              <c:numCache>
                <c:formatCode>0.0%</c:formatCode>
                <c:ptCount val="3"/>
                <c:pt idx="0">
                  <c:v>0.96890666462219288</c:v>
                </c:pt>
                <c:pt idx="1">
                  <c:v>3.0859070522241201E-2</c:v>
                </c:pt>
                <c:pt idx="2" formatCode="0.00%">
                  <c:v>2.2716592056860012E-4</c:v>
                </c:pt>
              </c:numCache>
            </c:numRef>
          </c:val>
        </c:ser>
        <c:dLbls>
          <c:showLegendKey val="0"/>
          <c:showVal val="0"/>
          <c:showCatName val="0"/>
          <c:showSerName val="0"/>
          <c:showPercent val="0"/>
          <c:showBubbleSize val="0"/>
        </c:dLbls>
        <c:gapWidth val="150"/>
        <c:axId val="931787776"/>
        <c:axId val="932102720"/>
      </c:barChart>
      <c:catAx>
        <c:axId val="931787776"/>
        <c:scaling>
          <c:orientation val="minMax"/>
        </c:scaling>
        <c:delete val="0"/>
        <c:axPos val="b"/>
        <c:numFmt formatCode="General" sourceLinked="1"/>
        <c:majorTickMark val="out"/>
        <c:minorTickMark val="none"/>
        <c:tickLblPos val="nextTo"/>
        <c:txPr>
          <a:bodyPr/>
          <a:lstStyle/>
          <a:p>
            <a:pPr>
              <a:defRPr baseline="0"/>
            </a:pPr>
            <a:endParaRPr lang="lt-LT"/>
          </a:p>
        </c:txPr>
        <c:crossAx val="932102720"/>
        <c:crosses val="autoZero"/>
        <c:auto val="1"/>
        <c:lblAlgn val="ctr"/>
        <c:lblOffset val="100"/>
        <c:noMultiLvlLbl val="0"/>
      </c:catAx>
      <c:valAx>
        <c:axId val="932102720"/>
        <c:scaling>
          <c:orientation val="minMax"/>
          <c:max val="1"/>
        </c:scaling>
        <c:delete val="0"/>
        <c:axPos val="l"/>
        <c:majorGridlines/>
        <c:numFmt formatCode="0%" sourceLinked="0"/>
        <c:majorTickMark val="out"/>
        <c:minorTickMark val="none"/>
        <c:tickLblPos val="nextTo"/>
        <c:crossAx val="93178777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4.0446080415468072E-2"/>
                  <c:y val="-4.215924376885174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5342287067845512E-2"/>
                  <c:y val="-7.5223696956620975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6711448339939142E-2"/>
                  <c:y val="-1.4073358216606907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LAIK341'!$W$2:$Y$2</c:f>
              <c:strCache>
                <c:ptCount val="3"/>
                <c:pt idx="0">
                  <c:v>Išvalytų iki normų</c:v>
                </c:pt>
                <c:pt idx="1">
                  <c:v>Nepakankamai išvalytų</c:v>
                </c:pt>
                <c:pt idx="2">
                  <c:v>Nevalytų</c:v>
                </c:pt>
              </c:strCache>
            </c:strRef>
          </c:cat>
          <c:val>
            <c:numRef>
              <c:f>'pabas LAIK341'!$W$3:$Y$3</c:f>
              <c:numCache>
                <c:formatCode>General</c:formatCode>
                <c:ptCount val="3"/>
                <c:pt idx="0">
                  <c:v>750.69999999999993</c:v>
                </c:pt>
                <c:pt idx="1">
                  <c:v>18.899999999999999</c:v>
                </c:pt>
                <c:pt idx="2">
                  <c:v>7412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Sheet1!$Z$364</c:f>
              <c:strCache>
                <c:ptCount val="1"/>
                <c:pt idx="0">
                  <c:v>2012</c:v>
                </c:pt>
              </c:strCache>
            </c:strRef>
          </c:tx>
          <c:invertIfNegative val="0"/>
          <c:cat>
            <c:strRef>
              <c:f>Sheet1!$AA$364:$AF$364</c:f>
              <c:strCache>
                <c:ptCount val="6"/>
                <c:pt idx="0">
                  <c:v>Ūkiui ir buičiai</c:v>
                </c:pt>
                <c:pt idx="1">
                  <c:v>Pramonei</c:v>
                </c:pt>
                <c:pt idx="2">
                  <c:v>Energetikai</c:v>
                </c:pt>
                <c:pt idx="3">
                  <c:v>Žemės ūkiui</c:v>
                </c:pt>
                <c:pt idx="4">
                  <c:v>Žuvininkystei</c:v>
                </c:pt>
                <c:pt idx="5">
                  <c:v>Kitoms reikmėms</c:v>
                </c:pt>
              </c:strCache>
            </c:strRef>
          </c:cat>
          <c:val>
            <c:numRef>
              <c:f>Sheet1!$AA$365:$AF$365</c:f>
              <c:numCache>
                <c:formatCode>General</c:formatCode>
                <c:ptCount val="6"/>
                <c:pt idx="0">
                  <c:v>33066.299999999996</c:v>
                </c:pt>
                <c:pt idx="1">
                  <c:v>17145.7</c:v>
                </c:pt>
                <c:pt idx="2">
                  <c:v>3640.4</c:v>
                </c:pt>
                <c:pt idx="3">
                  <c:v>146.80000000000001</c:v>
                </c:pt>
                <c:pt idx="4">
                  <c:v>9071</c:v>
                </c:pt>
                <c:pt idx="5">
                  <c:v>511</c:v>
                </c:pt>
              </c:numCache>
            </c:numRef>
          </c:val>
        </c:ser>
        <c:dLbls>
          <c:showLegendKey val="0"/>
          <c:showVal val="0"/>
          <c:showCatName val="0"/>
          <c:showSerName val="0"/>
          <c:showPercent val="0"/>
          <c:showBubbleSize val="0"/>
        </c:dLbls>
        <c:gapWidth val="150"/>
        <c:overlap val="100"/>
        <c:axId val="932155392"/>
        <c:axId val="932105600"/>
      </c:barChart>
      <c:catAx>
        <c:axId val="932155392"/>
        <c:scaling>
          <c:orientation val="minMax"/>
        </c:scaling>
        <c:delete val="0"/>
        <c:axPos val="b"/>
        <c:numFmt formatCode="General" sourceLinked="0"/>
        <c:majorTickMark val="out"/>
        <c:minorTickMark val="none"/>
        <c:tickLblPos val="nextTo"/>
        <c:crossAx val="932105600"/>
        <c:crosses val="autoZero"/>
        <c:auto val="1"/>
        <c:lblAlgn val="ctr"/>
        <c:lblOffset val="100"/>
        <c:noMultiLvlLbl val="0"/>
      </c:catAx>
      <c:valAx>
        <c:axId val="932105600"/>
        <c:scaling>
          <c:orientation val="minMax"/>
        </c:scaling>
        <c:delete val="0"/>
        <c:axPos val="l"/>
        <c:majorGridlines/>
        <c:numFmt formatCode="General" sourceLinked="1"/>
        <c:majorTickMark val="out"/>
        <c:minorTickMark val="none"/>
        <c:tickLblPos val="nextTo"/>
        <c:crossAx val="93215539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2"/>
          <c:order val="2"/>
          <c:explosion val="25"/>
          <c:dPt>
            <c:idx val="1"/>
            <c:bubble3D val="0"/>
            <c:explosion val="13"/>
          </c:dPt>
          <c:dPt>
            <c:idx val="2"/>
            <c:bubble3D val="0"/>
            <c:explosion val="11"/>
          </c:dPt>
          <c:dPt>
            <c:idx val="3"/>
            <c:bubble3D val="0"/>
            <c:explosion val="11"/>
          </c:dPt>
          <c:dPt>
            <c:idx val="4"/>
            <c:bubble3D val="0"/>
            <c:explosion val="16"/>
          </c:dPt>
          <c:dLbls>
            <c:dLbl>
              <c:idx val="0"/>
              <c:layout>
                <c:manualLayout>
                  <c:x val="3.4857621263021797E-2"/>
                  <c:y val="-4.131287198694202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814291548280027E-2"/>
                  <c:y val="0.152353162904029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6811608576946508E-3"/>
                  <c:y val="1.5457776341827881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0694166910910452E-3"/>
                  <c:y val="-4.354742448922813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8463125780281602E-2"/>
                  <c:y val="-5.5398498534882434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2.3379467300916005E-2"/>
                  <c:y val="-2.823511286416715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Sheet1!$AA$233:$AF$233</c:f>
              <c:strCache>
                <c:ptCount val="6"/>
                <c:pt idx="0">
                  <c:v>Ūkiui ir buičiai</c:v>
                </c:pt>
                <c:pt idx="1">
                  <c:v>Pramonei</c:v>
                </c:pt>
                <c:pt idx="2">
                  <c:v>Energetikai</c:v>
                </c:pt>
                <c:pt idx="3">
                  <c:v>Žemės ūkiui</c:v>
                </c:pt>
                <c:pt idx="4">
                  <c:v>Žuvininkystei</c:v>
                </c:pt>
                <c:pt idx="5">
                  <c:v>Kitoms reikmėms</c:v>
                </c:pt>
              </c:strCache>
            </c:strRef>
          </c:cat>
          <c:val>
            <c:numRef>
              <c:f>Sheet1!$AA$236:$AF$236</c:f>
              <c:numCache>
                <c:formatCode>General</c:formatCode>
                <c:ptCount val="6"/>
                <c:pt idx="0">
                  <c:v>891.30000000000007</c:v>
                </c:pt>
                <c:pt idx="1">
                  <c:v>16499.7</c:v>
                </c:pt>
                <c:pt idx="2">
                  <c:v>3639.4</c:v>
                </c:pt>
                <c:pt idx="3">
                  <c:v>146.80000000000001</c:v>
                </c:pt>
                <c:pt idx="4">
                  <c:v>9071</c:v>
                </c:pt>
                <c:pt idx="5">
                  <c:v>34</c:v>
                </c:pt>
              </c:numCache>
            </c:numRef>
          </c:val>
        </c:ser>
        <c:ser>
          <c:idx val="1"/>
          <c:order val="1"/>
          <c:explosion val="25"/>
          <c:cat>
            <c:strRef>
              <c:f>Sheet1!$AA$233:$AF$233</c:f>
              <c:strCache>
                <c:ptCount val="6"/>
                <c:pt idx="0">
                  <c:v>Ūkiui ir buičiai</c:v>
                </c:pt>
                <c:pt idx="1">
                  <c:v>Pramonei</c:v>
                </c:pt>
                <c:pt idx="2">
                  <c:v>Energetikai</c:v>
                </c:pt>
                <c:pt idx="3">
                  <c:v>Žemės ūkiui</c:v>
                </c:pt>
                <c:pt idx="4">
                  <c:v>Žuvininkystei</c:v>
                </c:pt>
                <c:pt idx="5">
                  <c:v>Kitoms reikmėms</c:v>
                </c:pt>
              </c:strCache>
            </c:strRef>
          </c:cat>
          <c:val>
            <c:numRef>
              <c:f>Sheet1!$AA$235:$AF$235</c:f>
            </c:numRef>
          </c:val>
        </c:ser>
        <c:ser>
          <c:idx val="0"/>
          <c:order val="0"/>
          <c:explosion val="25"/>
          <c:cat>
            <c:strRef>
              <c:f>Sheet1!$AA$233:$AF$233</c:f>
              <c:strCache>
                <c:ptCount val="6"/>
                <c:pt idx="0">
                  <c:v>Ūkiui ir buičiai</c:v>
                </c:pt>
                <c:pt idx="1">
                  <c:v>Pramonei</c:v>
                </c:pt>
                <c:pt idx="2">
                  <c:v>Energetikai</c:v>
                </c:pt>
                <c:pt idx="3">
                  <c:v>Žemės ūkiui</c:v>
                </c:pt>
                <c:pt idx="4">
                  <c:v>Žuvininkystei</c:v>
                </c:pt>
                <c:pt idx="5">
                  <c:v>Kitoms reikmėms</c:v>
                </c:pt>
              </c:strCache>
            </c:strRef>
          </c:cat>
          <c:val>
            <c:numRef>
              <c:f>Sheet1!$AA$234:$AF$234</c:f>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Nuotekos!$B$377</c:f>
              <c:strCache>
                <c:ptCount val="1"/>
                <c:pt idx="0">
                  <c:v>2008</c:v>
                </c:pt>
              </c:strCache>
            </c:strRef>
          </c:tx>
          <c:invertIfNegative val="0"/>
          <c:cat>
            <c:strRef>
              <c:f>Nuotekos!$A$378:$A$380</c:f>
              <c:strCache>
                <c:ptCount val="3"/>
                <c:pt idx="0">
                  <c:v>Išvalyta iki normos</c:v>
                </c:pt>
                <c:pt idx="1">
                  <c:v>Nepakankamai išvalyta</c:v>
                </c:pt>
                <c:pt idx="2">
                  <c:v>Išleista nevalytų</c:v>
                </c:pt>
              </c:strCache>
            </c:strRef>
          </c:cat>
          <c:val>
            <c:numRef>
              <c:f>Nuotekos!$B$378:$B$380</c:f>
              <c:numCache>
                <c:formatCode>0.0%</c:formatCode>
                <c:ptCount val="3"/>
                <c:pt idx="0">
                  <c:v>0.99576755136895256</c:v>
                </c:pt>
                <c:pt idx="1">
                  <c:v>4.2324486310474562E-3</c:v>
                </c:pt>
                <c:pt idx="2">
                  <c:v>0</c:v>
                </c:pt>
              </c:numCache>
            </c:numRef>
          </c:val>
        </c:ser>
        <c:ser>
          <c:idx val="1"/>
          <c:order val="1"/>
          <c:tx>
            <c:strRef>
              <c:f>Nuotekos!$C$377</c:f>
              <c:strCache>
                <c:ptCount val="1"/>
                <c:pt idx="0">
                  <c:v>2012</c:v>
                </c:pt>
              </c:strCache>
            </c:strRef>
          </c:tx>
          <c:invertIfNegative val="0"/>
          <c:cat>
            <c:strRef>
              <c:f>Nuotekos!$A$378:$A$380</c:f>
              <c:strCache>
                <c:ptCount val="3"/>
                <c:pt idx="0">
                  <c:v>Išvalyta iki normos</c:v>
                </c:pt>
                <c:pt idx="1">
                  <c:v>Nepakankamai išvalyta</c:v>
                </c:pt>
                <c:pt idx="2">
                  <c:v>Išleista nevalytų</c:v>
                </c:pt>
              </c:strCache>
            </c:strRef>
          </c:cat>
          <c:val>
            <c:numRef>
              <c:f>Nuotekos!$C$378:$C$380</c:f>
              <c:numCache>
                <c:formatCode>0.0%</c:formatCode>
                <c:ptCount val="3"/>
                <c:pt idx="0">
                  <c:v>0.99321737917190356</c:v>
                </c:pt>
                <c:pt idx="1">
                  <c:v>6.7826208280918534E-3</c:v>
                </c:pt>
                <c:pt idx="2">
                  <c:v>0</c:v>
                </c:pt>
              </c:numCache>
            </c:numRef>
          </c:val>
        </c:ser>
        <c:dLbls>
          <c:showLegendKey val="0"/>
          <c:showVal val="0"/>
          <c:showCatName val="0"/>
          <c:showSerName val="0"/>
          <c:showPercent val="0"/>
          <c:showBubbleSize val="0"/>
        </c:dLbls>
        <c:gapWidth val="150"/>
        <c:axId val="932157952"/>
        <c:axId val="932108480"/>
      </c:barChart>
      <c:catAx>
        <c:axId val="932157952"/>
        <c:scaling>
          <c:orientation val="minMax"/>
        </c:scaling>
        <c:delete val="0"/>
        <c:axPos val="b"/>
        <c:numFmt formatCode="General" sourceLinked="0"/>
        <c:majorTickMark val="out"/>
        <c:minorTickMark val="none"/>
        <c:tickLblPos val="nextTo"/>
        <c:txPr>
          <a:bodyPr/>
          <a:lstStyle/>
          <a:p>
            <a:pPr>
              <a:defRPr sz="1200" baseline="0">
                <a:latin typeface="Times New Roman" panose="02020603050405020304" pitchFamily="18" charset="0"/>
              </a:defRPr>
            </a:pPr>
            <a:endParaRPr lang="lt-LT"/>
          </a:p>
        </c:txPr>
        <c:crossAx val="932108480"/>
        <c:crosses val="autoZero"/>
        <c:auto val="1"/>
        <c:lblAlgn val="ctr"/>
        <c:lblOffset val="100"/>
        <c:noMultiLvlLbl val="0"/>
      </c:catAx>
      <c:valAx>
        <c:axId val="932108480"/>
        <c:scaling>
          <c:orientation val="minMax"/>
          <c:max val="1"/>
        </c:scaling>
        <c:delete val="0"/>
        <c:axPos val="l"/>
        <c:majorGridlines/>
        <c:numFmt formatCode="0%" sourceLinked="0"/>
        <c:majorTickMark val="out"/>
        <c:minorTickMark val="none"/>
        <c:tickLblPos val="nextTo"/>
        <c:txPr>
          <a:bodyPr/>
          <a:lstStyle/>
          <a:p>
            <a:pPr>
              <a:defRPr sz="1200" baseline="0">
                <a:latin typeface="Times New Roman" panose="02020603050405020304" pitchFamily="18" charset="0"/>
              </a:defRPr>
            </a:pPr>
            <a:endParaRPr lang="lt-LT"/>
          </a:p>
        </c:txPr>
        <c:crossAx val="932157952"/>
        <c:crosses val="autoZero"/>
        <c:crossBetween val="between"/>
        <c:minorUnit val="2.0000000000000011E-2"/>
      </c:valAx>
    </c:plotArea>
    <c:legend>
      <c:legendPos val="b"/>
      <c:overlay val="0"/>
    </c:legend>
    <c:plotVisOnly val="1"/>
    <c:dispBlanksAs val="gap"/>
    <c:showDLblsOverMax val="0"/>
  </c:chart>
  <c:spPr>
    <a:noFill/>
    <a:ln>
      <a:solidFill>
        <a:schemeClr val="tx1"/>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LAIK341'!$U$350</c:f>
              <c:strCache>
                <c:ptCount val="1"/>
                <c:pt idx="0">
                  <c:v>2012</c:v>
                </c:pt>
              </c:strCache>
            </c:strRef>
          </c:tx>
          <c:invertIfNegative val="0"/>
          <c:cat>
            <c:strRef>
              <c:f>'pabas LAIK341'!$V$350:$W$350</c:f>
              <c:strCache>
                <c:ptCount val="2"/>
                <c:pt idx="0">
                  <c:v>Išvalytų iki normų</c:v>
                </c:pt>
                <c:pt idx="1">
                  <c:v>Nepakankamai išvalytų</c:v>
                </c:pt>
              </c:strCache>
            </c:strRef>
          </c:cat>
          <c:val>
            <c:numRef>
              <c:f>'pabas LAIK341'!$V$351:$W$351</c:f>
              <c:numCache>
                <c:formatCode>0.0%</c:formatCode>
                <c:ptCount val="2"/>
                <c:pt idx="0">
                  <c:v>0.98478657062186259</c:v>
                </c:pt>
                <c:pt idx="1">
                  <c:v>1.5213429378137621E-2</c:v>
                </c:pt>
              </c:numCache>
            </c:numRef>
          </c:val>
        </c:ser>
        <c:dLbls>
          <c:showLegendKey val="0"/>
          <c:showVal val="0"/>
          <c:showCatName val="0"/>
          <c:showSerName val="0"/>
          <c:showPercent val="0"/>
          <c:showBubbleSize val="0"/>
        </c:dLbls>
        <c:gapWidth val="150"/>
        <c:axId val="931788800"/>
        <c:axId val="951189504"/>
      </c:barChart>
      <c:catAx>
        <c:axId val="931788800"/>
        <c:scaling>
          <c:orientation val="minMax"/>
        </c:scaling>
        <c:delete val="0"/>
        <c:axPos val="b"/>
        <c:numFmt formatCode="General" sourceLinked="1"/>
        <c:majorTickMark val="out"/>
        <c:minorTickMark val="none"/>
        <c:tickLblPos val="nextTo"/>
        <c:crossAx val="951189504"/>
        <c:crosses val="autoZero"/>
        <c:auto val="1"/>
        <c:lblAlgn val="ctr"/>
        <c:lblOffset val="100"/>
        <c:noMultiLvlLbl val="0"/>
      </c:catAx>
      <c:valAx>
        <c:axId val="951189504"/>
        <c:scaling>
          <c:orientation val="minMax"/>
          <c:max val="1"/>
        </c:scaling>
        <c:delete val="0"/>
        <c:axPos val="l"/>
        <c:majorGridlines/>
        <c:numFmt formatCode="0%" sourceLinked="0"/>
        <c:majorTickMark val="out"/>
        <c:minorTickMark val="none"/>
        <c:tickLblPos val="nextTo"/>
        <c:crossAx val="93178880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5.6454090873305413E-2"/>
                  <c:y val="-4.833505141618132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9268841982891108E-4"/>
                  <c:y val="1.9361565258254335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LAIK341'!$V$344:$X$344</c:f>
              <c:strCache>
                <c:ptCount val="3"/>
                <c:pt idx="0">
                  <c:v>Išvalytų iki normų</c:v>
                </c:pt>
                <c:pt idx="1">
                  <c:v>Nepakankamai išvalytų</c:v>
                </c:pt>
                <c:pt idx="2">
                  <c:v>Nevalytų</c:v>
                </c:pt>
              </c:strCache>
            </c:strRef>
          </c:cat>
          <c:val>
            <c:numRef>
              <c:f>'pabas LAIK341'!$V$345:$X$345</c:f>
              <c:numCache>
                <c:formatCode>General</c:formatCode>
                <c:ptCount val="3"/>
                <c:pt idx="0">
                  <c:v>1378.9</c:v>
                </c:pt>
                <c:pt idx="1">
                  <c:v>55.5</c:v>
                </c:pt>
                <c:pt idx="2">
                  <c:v>5712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Sheet1!$X$585</c:f>
              <c:strCache>
                <c:ptCount val="1"/>
                <c:pt idx="0">
                  <c:v>2012</c:v>
                </c:pt>
              </c:strCache>
            </c:strRef>
          </c:tx>
          <c:invertIfNegative val="0"/>
          <c:cat>
            <c:strRef>
              <c:f>Sheet1!$Y$585:$AD$585</c:f>
              <c:strCache>
                <c:ptCount val="6"/>
                <c:pt idx="0">
                  <c:v>Ūkiui ir buičiai</c:v>
                </c:pt>
                <c:pt idx="1">
                  <c:v>Pramonei</c:v>
                </c:pt>
                <c:pt idx="2">
                  <c:v>Energetikai</c:v>
                </c:pt>
                <c:pt idx="3">
                  <c:v>Žemės ūkiui</c:v>
                </c:pt>
                <c:pt idx="4">
                  <c:v>Žuvininkystei</c:v>
                </c:pt>
                <c:pt idx="5">
                  <c:v>Kitoms reikmėms</c:v>
                </c:pt>
              </c:strCache>
            </c:strRef>
          </c:cat>
          <c:val>
            <c:numRef>
              <c:f>Sheet1!$Y$586:$AD$586</c:f>
              <c:numCache>
                <c:formatCode>General</c:formatCode>
                <c:ptCount val="6"/>
                <c:pt idx="0">
                  <c:v>4236</c:v>
                </c:pt>
                <c:pt idx="1">
                  <c:v>2585</c:v>
                </c:pt>
                <c:pt idx="2">
                  <c:v>2850</c:v>
                </c:pt>
                <c:pt idx="3">
                  <c:v>269</c:v>
                </c:pt>
                <c:pt idx="4">
                  <c:v>1750</c:v>
                </c:pt>
                <c:pt idx="5">
                  <c:v>87</c:v>
                </c:pt>
              </c:numCache>
            </c:numRef>
          </c:val>
        </c:ser>
        <c:dLbls>
          <c:showLegendKey val="0"/>
          <c:showVal val="0"/>
          <c:showCatName val="0"/>
          <c:showSerName val="0"/>
          <c:showPercent val="0"/>
          <c:showBubbleSize val="0"/>
        </c:dLbls>
        <c:gapWidth val="150"/>
        <c:overlap val="100"/>
        <c:axId val="931789312"/>
        <c:axId val="951192384"/>
      </c:barChart>
      <c:catAx>
        <c:axId val="931789312"/>
        <c:scaling>
          <c:orientation val="minMax"/>
        </c:scaling>
        <c:delete val="0"/>
        <c:axPos val="b"/>
        <c:numFmt formatCode="General" sourceLinked="0"/>
        <c:majorTickMark val="out"/>
        <c:minorTickMark val="none"/>
        <c:tickLblPos val="nextTo"/>
        <c:crossAx val="951192384"/>
        <c:crosses val="autoZero"/>
        <c:auto val="1"/>
        <c:lblAlgn val="ctr"/>
        <c:lblOffset val="100"/>
        <c:noMultiLvlLbl val="0"/>
      </c:catAx>
      <c:valAx>
        <c:axId val="951192384"/>
        <c:scaling>
          <c:orientation val="minMax"/>
        </c:scaling>
        <c:delete val="0"/>
        <c:axPos val="l"/>
        <c:majorGridlines/>
        <c:numFmt formatCode="General" sourceLinked="1"/>
        <c:majorTickMark val="out"/>
        <c:minorTickMark val="none"/>
        <c:tickLblPos val="nextTo"/>
        <c:crossAx val="93178931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519092153192121E-2"/>
          <c:y val="0.11431942121224484"/>
          <c:w val="0.58935238016736669"/>
          <c:h val="0.78001820093574659"/>
        </c:manualLayout>
      </c:layout>
      <c:pie3DChart>
        <c:varyColors val="1"/>
        <c:ser>
          <c:idx val="0"/>
          <c:order val="0"/>
          <c:explosion val="25"/>
          <c:dPt>
            <c:idx val="0"/>
            <c:bubble3D val="0"/>
            <c:explosion val="18"/>
          </c:dPt>
          <c:dPt>
            <c:idx val="1"/>
            <c:bubble3D val="0"/>
            <c:explosion val="6"/>
          </c:dPt>
          <c:dPt>
            <c:idx val="2"/>
            <c:bubble3D val="0"/>
            <c:explosion val="13"/>
          </c:dPt>
          <c:dPt>
            <c:idx val="3"/>
            <c:bubble3D val="0"/>
            <c:explosion val="11"/>
          </c:dPt>
          <c:dPt>
            <c:idx val="4"/>
            <c:bubble3D val="0"/>
            <c:explosion val="14"/>
          </c:dPt>
          <c:dLbls>
            <c:dLbl>
              <c:idx val="0"/>
              <c:layout>
                <c:manualLayout>
                  <c:x val="-8.4605525771758398E-3"/>
                  <c:y val="-1.19016578353261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9293943601323932E-2"/>
                  <c:y val="-0.1157346987547962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1101508156330797E-2"/>
                  <c:y val="-9.3445521444570946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3983545023096302E-2"/>
                  <c:y val="-3.007233801116239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Sheet1!$Y$369:$AD$369</c:f>
              <c:strCache>
                <c:ptCount val="6"/>
                <c:pt idx="0">
                  <c:v>Ūkiui ir buičiai</c:v>
                </c:pt>
                <c:pt idx="1">
                  <c:v>Pramonei</c:v>
                </c:pt>
                <c:pt idx="2">
                  <c:v>Energetikai</c:v>
                </c:pt>
                <c:pt idx="3">
                  <c:v>Žemės ūkiui</c:v>
                </c:pt>
                <c:pt idx="4">
                  <c:v>Žuvininkystei</c:v>
                </c:pt>
                <c:pt idx="5">
                  <c:v>Kitoms reikmėms</c:v>
                </c:pt>
              </c:strCache>
            </c:strRef>
          </c:cat>
          <c:val>
            <c:numRef>
              <c:f>Sheet1!$Y$370:$AD$370</c:f>
              <c:numCache>
                <c:formatCode>General</c:formatCode>
                <c:ptCount val="6"/>
                <c:pt idx="0">
                  <c:v>354</c:v>
                </c:pt>
                <c:pt idx="1">
                  <c:v>2585</c:v>
                </c:pt>
                <c:pt idx="2">
                  <c:v>2850</c:v>
                </c:pt>
                <c:pt idx="3">
                  <c:v>269</c:v>
                </c:pt>
                <c:pt idx="4">
                  <c:v>1750</c:v>
                </c:pt>
                <c:pt idx="5">
                  <c:v>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Nuotekos!$L$119:$L$127</c:f>
              <c:strCache>
                <c:ptCount val="1"/>
                <c:pt idx="0">
                  <c:v>2008</c:v>
                </c:pt>
              </c:strCache>
            </c:strRef>
          </c:tx>
          <c:invertIfNegative val="0"/>
          <c:cat>
            <c:strRef>
              <c:f>Nuotekos!$K$128:$K$237</c:f>
              <c:strCache>
                <c:ptCount val="3"/>
                <c:pt idx="0">
                  <c:v>Išvalyta iki normos</c:v>
                </c:pt>
                <c:pt idx="1">
                  <c:v>Nepakankamai išvalyta</c:v>
                </c:pt>
                <c:pt idx="2">
                  <c:v>Išleista nevalytų</c:v>
                </c:pt>
              </c:strCache>
            </c:strRef>
          </c:cat>
          <c:val>
            <c:numRef>
              <c:f>Nuotekos!$L$128:$L$237</c:f>
              <c:numCache>
                <c:formatCode>0.0%</c:formatCode>
                <c:ptCount val="3"/>
                <c:pt idx="0">
                  <c:v>0.9934264585045196</c:v>
                </c:pt>
                <c:pt idx="1">
                  <c:v>6.5735414954809571E-3</c:v>
                </c:pt>
                <c:pt idx="2">
                  <c:v>0</c:v>
                </c:pt>
              </c:numCache>
            </c:numRef>
          </c:val>
        </c:ser>
        <c:ser>
          <c:idx val="1"/>
          <c:order val="1"/>
          <c:tx>
            <c:strRef>
              <c:f>Nuotekos!$M$119:$M$127</c:f>
              <c:strCache>
                <c:ptCount val="1"/>
                <c:pt idx="0">
                  <c:v>2012</c:v>
                </c:pt>
              </c:strCache>
            </c:strRef>
          </c:tx>
          <c:invertIfNegative val="0"/>
          <c:cat>
            <c:strRef>
              <c:f>Nuotekos!$K$128:$K$237</c:f>
              <c:strCache>
                <c:ptCount val="3"/>
                <c:pt idx="0">
                  <c:v>Išvalyta iki normos</c:v>
                </c:pt>
                <c:pt idx="1">
                  <c:v>Nepakankamai išvalyta</c:v>
                </c:pt>
                <c:pt idx="2">
                  <c:v>Išleista nevalytų</c:v>
                </c:pt>
              </c:strCache>
            </c:strRef>
          </c:cat>
          <c:val>
            <c:numRef>
              <c:f>Nuotekos!$M$128:$M$237</c:f>
              <c:numCache>
                <c:formatCode>0.0%</c:formatCode>
                <c:ptCount val="3"/>
                <c:pt idx="0">
                  <c:v>0.90790378006872852</c:v>
                </c:pt>
                <c:pt idx="1">
                  <c:v>9.2096219931271497E-2</c:v>
                </c:pt>
                <c:pt idx="2">
                  <c:v>0</c:v>
                </c:pt>
              </c:numCache>
            </c:numRef>
          </c:val>
        </c:ser>
        <c:dLbls>
          <c:showLegendKey val="0"/>
          <c:showVal val="0"/>
          <c:showCatName val="0"/>
          <c:showSerName val="0"/>
          <c:showPercent val="0"/>
          <c:showBubbleSize val="0"/>
        </c:dLbls>
        <c:gapWidth val="150"/>
        <c:axId val="726585344"/>
        <c:axId val="906339456"/>
      </c:barChart>
      <c:catAx>
        <c:axId val="726585344"/>
        <c:scaling>
          <c:orientation val="minMax"/>
        </c:scaling>
        <c:delete val="0"/>
        <c:axPos val="b"/>
        <c:numFmt formatCode="General" sourceLinked="0"/>
        <c:majorTickMark val="out"/>
        <c:minorTickMark val="none"/>
        <c:tickLblPos val="nextTo"/>
        <c:crossAx val="906339456"/>
        <c:crosses val="autoZero"/>
        <c:auto val="1"/>
        <c:lblAlgn val="ctr"/>
        <c:lblOffset val="100"/>
        <c:noMultiLvlLbl val="0"/>
      </c:catAx>
      <c:valAx>
        <c:axId val="906339456"/>
        <c:scaling>
          <c:orientation val="minMax"/>
          <c:max val="1"/>
        </c:scaling>
        <c:delete val="0"/>
        <c:axPos val="l"/>
        <c:majorGridlines/>
        <c:numFmt formatCode="0%" sourceLinked="0"/>
        <c:majorTickMark val="out"/>
        <c:minorTickMark val="none"/>
        <c:tickLblPos val="nextTo"/>
        <c:crossAx val="726585344"/>
        <c:crosses val="autoZero"/>
        <c:crossBetween val="between"/>
        <c:majorUnit val="0.1"/>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LAIK341'!$U$858</c:f>
              <c:strCache>
                <c:ptCount val="1"/>
                <c:pt idx="0">
                  <c:v>2012</c:v>
                </c:pt>
              </c:strCache>
            </c:strRef>
          </c:tx>
          <c:invertIfNegative val="0"/>
          <c:cat>
            <c:strRef>
              <c:f>'pabas LAIK341'!$V$858:$W$858</c:f>
              <c:strCache>
                <c:ptCount val="2"/>
                <c:pt idx="0">
                  <c:v>Išvalytų iki normų</c:v>
                </c:pt>
                <c:pt idx="1">
                  <c:v>Nepakankamai išvalytų</c:v>
                </c:pt>
              </c:strCache>
            </c:strRef>
          </c:cat>
          <c:val>
            <c:numRef>
              <c:f>'pabas LAIK341'!$V$859:$W$859</c:f>
              <c:numCache>
                <c:formatCode>0.0%</c:formatCode>
                <c:ptCount val="2"/>
                <c:pt idx="0">
                  <c:v>0.91298171589310861</c:v>
                </c:pt>
                <c:pt idx="1">
                  <c:v>8.701828410689165E-2</c:v>
                </c:pt>
              </c:numCache>
            </c:numRef>
          </c:val>
        </c:ser>
        <c:dLbls>
          <c:showLegendKey val="0"/>
          <c:showVal val="0"/>
          <c:showCatName val="0"/>
          <c:showSerName val="0"/>
          <c:showPercent val="0"/>
          <c:showBubbleSize val="0"/>
        </c:dLbls>
        <c:gapWidth val="150"/>
        <c:axId val="932155904"/>
        <c:axId val="951195264"/>
      </c:barChart>
      <c:catAx>
        <c:axId val="932155904"/>
        <c:scaling>
          <c:orientation val="minMax"/>
        </c:scaling>
        <c:delete val="0"/>
        <c:axPos val="b"/>
        <c:numFmt formatCode="General" sourceLinked="1"/>
        <c:majorTickMark val="out"/>
        <c:minorTickMark val="none"/>
        <c:tickLblPos val="nextTo"/>
        <c:crossAx val="951195264"/>
        <c:crosses val="autoZero"/>
        <c:auto val="1"/>
        <c:lblAlgn val="ctr"/>
        <c:lblOffset val="100"/>
        <c:noMultiLvlLbl val="0"/>
      </c:catAx>
      <c:valAx>
        <c:axId val="951195264"/>
        <c:scaling>
          <c:orientation val="minMax"/>
        </c:scaling>
        <c:delete val="0"/>
        <c:axPos val="l"/>
        <c:majorGridlines/>
        <c:numFmt formatCode="0%" sourceLinked="0"/>
        <c:majorTickMark val="out"/>
        <c:minorTickMark val="none"/>
        <c:tickLblPos val="nextTo"/>
        <c:crossAx val="932155904"/>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9.2418353413549315E-2"/>
                  <c:y val="-1.049459290467081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330219675097256E-2"/>
                  <c:y val="3.617218385646015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0775428113727112E-2"/>
                  <c:y val="-9.3955911052740568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LAIK341'!$U$852:$W$852</c:f>
              <c:strCache>
                <c:ptCount val="3"/>
                <c:pt idx="0">
                  <c:v>Išvalytų iki normų</c:v>
                </c:pt>
                <c:pt idx="1">
                  <c:v>Nepakankamai išvalytų</c:v>
                </c:pt>
                <c:pt idx="2">
                  <c:v>Nevalytų</c:v>
                </c:pt>
              </c:strCache>
            </c:strRef>
          </c:cat>
          <c:val>
            <c:numRef>
              <c:f>'pabas LAIK341'!$U$853:$W$853</c:f>
              <c:numCache>
                <c:formatCode>General</c:formatCode>
                <c:ptCount val="3"/>
                <c:pt idx="0">
                  <c:v>334.70000000000005</c:v>
                </c:pt>
                <c:pt idx="1">
                  <c:v>6.9</c:v>
                </c:pt>
                <c:pt idx="2">
                  <c:v>5629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Sheet1!$X$662</c:f>
              <c:strCache>
                <c:ptCount val="1"/>
                <c:pt idx="0">
                  <c:v>2012</c:v>
                </c:pt>
              </c:strCache>
            </c:strRef>
          </c:tx>
          <c:invertIfNegative val="0"/>
          <c:cat>
            <c:strRef>
              <c:f>Sheet1!$Y$662:$AD$662</c:f>
              <c:strCache>
                <c:ptCount val="6"/>
                <c:pt idx="0">
                  <c:v>Ūkiui ir buičiai</c:v>
                </c:pt>
                <c:pt idx="1">
                  <c:v>Pramonei</c:v>
                </c:pt>
                <c:pt idx="2">
                  <c:v>Energetikai</c:v>
                </c:pt>
                <c:pt idx="3">
                  <c:v>Žemės ūkiui</c:v>
                </c:pt>
                <c:pt idx="4">
                  <c:v>Žuvininkystei</c:v>
                </c:pt>
                <c:pt idx="5">
                  <c:v>Kitoms reikmėms</c:v>
                </c:pt>
              </c:strCache>
            </c:strRef>
          </c:cat>
          <c:val>
            <c:numRef>
              <c:f>Sheet1!$Y$663:$AD$663</c:f>
              <c:numCache>
                <c:formatCode>General</c:formatCode>
                <c:ptCount val="6"/>
                <c:pt idx="0">
                  <c:v>4498.5000000000018</c:v>
                </c:pt>
                <c:pt idx="1">
                  <c:v>654.30000000000007</c:v>
                </c:pt>
                <c:pt idx="2">
                  <c:v>1.4</c:v>
                </c:pt>
                <c:pt idx="3">
                  <c:v>161.5</c:v>
                </c:pt>
                <c:pt idx="4">
                  <c:v>6806.5</c:v>
                </c:pt>
                <c:pt idx="5">
                  <c:v>25.000000000000004</c:v>
                </c:pt>
              </c:numCache>
            </c:numRef>
          </c:val>
        </c:ser>
        <c:dLbls>
          <c:showLegendKey val="0"/>
          <c:showVal val="0"/>
          <c:showCatName val="0"/>
          <c:showSerName val="0"/>
          <c:showPercent val="0"/>
          <c:showBubbleSize val="0"/>
        </c:dLbls>
        <c:gapWidth val="150"/>
        <c:overlap val="100"/>
        <c:axId val="932158976"/>
        <c:axId val="951247424"/>
      </c:barChart>
      <c:catAx>
        <c:axId val="932158976"/>
        <c:scaling>
          <c:orientation val="minMax"/>
        </c:scaling>
        <c:delete val="0"/>
        <c:axPos val="b"/>
        <c:numFmt formatCode="General" sourceLinked="0"/>
        <c:majorTickMark val="out"/>
        <c:minorTickMark val="none"/>
        <c:tickLblPos val="nextTo"/>
        <c:txPr>
          <a:bodyPr/>
          <a:lstStyle/>
          <a:p>
            <a:pPr>
              <a:defRPr baseline="0"/>
            </a:pPr>
            <a:endParaRPr lang="lt-LT"/>
          </a:p>
        </c:txPr>
        <c:crossAx val="951247424"/>
        <c:crosses val="autoZero"/>
        <c:auto val="1"/>
        <c:lblAlgn val="ctr"/>
        <c:lblOffset val="100"/>
        <c:noMultiLvlLbl val="0"/>
      </c:catAx>
      <c:valAx>
        <c:axId val="951247424"/>
        <c:scaling>
          <c:orientation val="minMax"/>
        </c:scaling>
        <c:delete val="0"/>
        <c:axPos val="l"/>
        <c:majorGridlines/>
        <c:numFmt formatCode="General" sourceLinked="1"/>
        <c:majorTickMark val="out"/>
        <c:minorTickMark val="none"/>
        <c:tickLblPos val="nextTo"/>
        <c:crossAx val="93215897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3"/>
          <c:order val="3"/>
          <c:explosion val="25"/>
          <c:dPt>
            <c:idx val="2"/>
            <c:bubble3D val="0"/>
            <c:spPr>
              <a:solidFill>
                <a:schemeClr val="accent4">
                  <a:lumMod val="75000"/>
                </a:schemeClr>
              </a:solidFill>
            </c:spPr>
          </c:dPt>
          <c:dPt>
            <c:idx val="3"/>
            <c:bubble3D val="0"/>
            <c:spPr>
              <a:solidFill>
                <a:schemeClr val="accent5">
                  <a:lumMod val="75000"/>
                </a:schemeClr>
              </a:solidFill>
            </c:spPr>
          </c:dPt>
          <c:dLbls>
            <c:dLbl>
              <c:idx val="0"/>
              <c:layout>
                <c:manualLayout>
                  <c:x val="-4.7858563844074324E-2"/>
                  <c:y val="-1.236065240016766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4706092111333972E-2"/>
                  <c:y val="-9.24304815187941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8663710069824715E-2"/>
                  <c:y val="4.6510482156370834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7815632428287124E-2"/>
                  <c:y val="-6.30523323526971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Sheet1!$X$417:$AA$417</c:f>
              <c:strCache>
                <c:ptCount val="4"/>
                <c:pt idx="0">
                  <c:v>Ūkiui ir buičiai</c:v>
                </c:pt>
                <c:pt idx="1">
                  <c:v>Pramonei</c:v>
                </c:pt>
                <c:pt idx="2">
                  <c:v>Žemės ūkiui</c:v>
                </c:pt>
                <c:pt idx="3">
                  <c:v>Žuvininkystei</c:v>
                </c:pt>
              </c:strCache>
            </c:strRef>
          </c:cat>
          <c:val>
            <c:numRef>
              <c:f>Sheet1!$X$421:$AA$421</c:f>
              <c:numCache>
                <c:formatCode>General</c:formatCode>
                <c:ptCount val="4"/>
                <c:pt idx="0">
                  <c:v>312.90000000000003</c:v>
                </c:pt>
                <c:pt idx="1">
                  <c:v>334.7</c:v>
                </c:pt>
                <c:pt idx="2">
                  <c:v>161.5</c:v>
                </c:pt>
                <c:pt idx="3">
                  <c:v>5925</c:v>
                </c:pt>
              </c:numCache>
            </c:numRef>
          </c:val>
        </c:ser>
        <c:ser>
          <c:idx val="2"/>
          <c:order val="2"/>
          <c:explosion val="25"/>
          <c:cat>
            <c:strRef>
              <c:f>Sheet1!$X$417:$AA$417</c:f>
              <c:strCache>
                <c:ptCount val="4"/>
                <c:pt idx="0">
                  <c:v>Ūkiui ir buičiai</c:v>
                </c:pt>
                <c:pt idx="1">
                  <c:v>Pramonei</c:v>
                </c:pt>
                <c:pt idx="2">
                  <c:v>Žemės ūkiui</c:v>
                </c:pt>
                <c:pt idx="3">
                  <c:v>Žuvininkystei</c:v>
                </c:pt>
              </c:strCache>
            </c:strRef>
          </c:cat>
          <c:val>
            <c:numRef>
              <c:f>Sheet1!$X$420:$AA$420</c:f>
            </c:numRef>
          </c:val>
        </c:ser>
        <c:ser>
          <c:idx val="1"/>
          <c:order val="1"/>
          <c:explosion val="25"/>
          <c:cat>
            <c:strRef>
              <c:f>Sheet1!$X$417:$AA$417</c:f>
              <c:strCache>
                <c:ptCount val="4"/>
                <c:pt idx="0">
                  <c:v>Ūkiui ir buičiai</c:v>
                </c:pt>
                <c:pt idx="1">
                  <c:v>Pramonei</c:v>
                </c:pt>
                <c:pt idx="2">
                  <c:v>Žemės ūkiui</c:v>
                </c:pt>
                <c:pt idx="3">
                  <c:v>Žuvininkystei</c:v>
                </c:pt>
              </c:strCache>
            </c:strRef>
          </c:cat>
          <c:val>
            <c:numRef>
              <c:f>Sheet1!$X$419:$AA$419</c:f>
            </c:numRef>
          </c:val>
        </c:ser>
        <c:ser>
          <c:idx val="0"/>
          <c:order val="0"/>
          <c:explosion val="25"/>
          <c:cat>
            <c:strRef>
              <c:f>Sheet1!$X$417:$AA$417</c:f>
              <c:strCache>
                <c:ptCount val="4"/>
                <c:pt idx="0">
                  <c:v>Ūkiui ir buičiai</c:v>
                </c:pt>
                <c:pt idx="1">
                  <c:v>Pramonei</c:v>
                </c:pt>
                <c:pt idx="2">
                  <c:v>Žemės ūkiui</c:v>
                </c:pt>
                <c:pt idx="3">
                  <c:v>Žuvininkystei</c:v>
                </c:pt>
              </c:strCache>
            </c:strRef>
          </c:cat>
          <c:val>
            <c:numRef>
              <c:f>Sheet1!$X$418:$AA$418</c:f>
            </c:numRef>
          </c:val>
        </c:ser>
        <c:dLbls>
          <c:showLegendKey val="0"/>
          <c:showVal val="0"/>
          <c:showCatName val="0"/>
          <c:showSerName val="0"/>
          <c:showPercent val="0"/>
          <c:showBubbleSize val="0"/>
          <c:showLeaderLines val="0"/>
        </c:dLbls>
      </c:pie3DChart>
    </c:plotArea>
    <c:legend>
      <c:legendPos val="r"/>
      <c:overlay val="0"/>
      <c:txPr>
        <a:bodyPr/>
        <a:lstStyle/>
        <a:p>
          <a:pPr>
            <a:defRPr baseline="0"/>
          </a:pPr>
          <a:endParaRPr lang="lt-LT"/>
        </a:p>
      </c:txPr>
    </c:legend>
    <c:plotVisOnly val="1"/>
    <c:dispBlanksAs val="zero"/>
    <c:showDLblsOverMax val="0"/>
  </c:chart>
  <c:spPr>
    <a:noFill/>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0.99706663146624153</c:v>
                </c:pt>
                <c:pt idx="1">
                  <c:v>2.9333685337557384E-3</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0.99776195605041262</c:v>
                </c:pt>
                <c:pt idx="1">
                  <c:v>2.23804394958806E-3</c:v>
                </c:pt>
                <c:pt idx="2">
                  <c:v>0</c:v>
                </c:pt>
              </c:numCache>
            </c:numRef>
          </c:val>
        </c:ser>
        <c:dLbls>
          <c:showLegendKey val="0"/>
          <c:showVal val="0"/>
          <c:showCatName val="0"/>
          <c:showSerName val="0"/>
          <c:showPercent val="0"/>
          <c:showBubbleSize val="0"/>
        </c:dLbls>
        <c:gapWidth val="150"/>
        <c:axId val="932156416"/>
        <c:axId val="951250304"/>
      </c:barChart>
      <c:catAx>
        <c:axId val="932156416"/>
        <c:scaling>
          <c:orientation val="minMax"/>
        </c:scaling>
        <c:delete val="0"/>
        <c:axPos val="b"/>
        <c:numFmt formatCode="General" sourceLinked="0"/>
        <c:majorTickMark val="out"/>
        <c:minorTickMark val="none"/>
        <c:tickLblPos val="nextTo"/>
        <c:crossAx val="951250304"/>
        <c:crosses val="autoZero"/>
        <c:auto val="1"/>
        <c:lblAlgn val="ctr"/>
        <c:lblOffset val="100"/>
        <c:noMultiLvlLbl val="0"/>
      </c:catAx>
      <c:valAx>
        <c:axId val="951250304"/>
        <c:scaling>
          <c:orientation val="minMax"/>
          <c:max val="1"/>
        </c:scaling>
        <c:delete val="0"/>
        <c:axPos val="l"/>
        <c:majorGridlines/>
        <c:numFmt formatCode="0%" sourceLinked="0"/>
        <c:majorTickMark val="out"/>
        <c:minorTickMark val="none"/>
        <c:tickLblPos val="nextTo"/>
        <c:crossAx val="932156416"/>
        <c:crosses val="autoZero"/>
        <c:crossBetween val="between"/>
        <c:minorUnit val="2.0000000000000011E-2"/>
      </c:valAx>
    </c:plotArea>
    <c:legend>
      <c:legendPos val="b"/>
      <c:overlay val="0"/>
    </c:legend>
    <c:plotVisOnly val="1"/>
    <c:dispBlanksAs val="gap"/>
    <c:showDLblsOverMax val="0"/>
  </c:chart>
  <c:spPr>
    <a:ln w="3175">
      <a:solidFill>
        <a:schemeClr val="tx1"/>
      </a:solidFill>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LAIK341'!$U$1048</c:f>
              <c:strCache>
                <c:ptCount val="1"/>
                <c:pt idx="0">
                  <c:v>2012</c:v>
                </c:pt>
              </c:strCache>
            </c:strRef>
          </c:tx>
          <c:invertIfNegative val="0"/>
          <c:cat>
            <c:strRef>
              <c:f>'pabas LAIK341'!$V$1048:$W$1048</c:f>
              <c:strCache>
                <c:ptCount val="2"/>
                <c:pt idx="0">
                  <c:v>Išvalytų iki normų</c:v>
                </c:pt>
                <c:pt idx="1">
                  <c:v>Nepakankamai išvalytų</c:v>
                </c:pt>
              </c:strCache>
            </c:strRef>
          </c:cat>
          <c:val>
            <c:numRef>
              <c:f>'pabas LAIK341'!$V$1049:$W$1049</c:f>
              <c:numCache>
                <c:formatCode>0.0%</c:formatCode>
                <c:ptCount val="2"/>
                <c:pt idx="0">
                  <c:v>0.96170162153590755</c:v>
                </c:pt>
                <c:pt idx="1">
                  <c:v>3.8311593915606131E-2</c:v>
                </c:pt>
              </c:numCache>
            </c:numRef>
          </c:val>
        </c:ser>
        <c:dLbls>
          <c:showLegendKey val="0"/>
          <c:showVal val="0"/>
          <c:showCatName val="0"/>
          <c:showSerName val="0"/>
          <c:showPercent val="0"/>
          <c:showBubbleSize val="0"/>
        </c:dLbls>
        <c:gapWidth val="150"/>
        <c:axId val="932156928"/>
        <c:axId val="951252032"/>
      </c:barChart>
      <c:catAx>
        <c:axId val="932156928"/>
        <c:scaling>
          <c:orientation val="minMax"/>
        </c:scaling>
        <c:delete val="0"/>
        <c:axPos val="b"/>
        <c:numFmt formatCode="General" sourceLinked="1"/>
        <c:majorTickMark val="out"/>
        <c:minorTickMark val="none"/>
        <c:tickLblPos val="nextTo"/>
        <c:txPr>
          <a:bodyPr/>
          <a:lstStyle/>
          <a:p>
            <a:pPr>
              <a:defRPr baseline="0"/>
            </a:pPr>
            <a:endParaRPr lang="lt-LT"/>
          </a:p>
        </c:txPr>
        <c:crossAx val="951252032"/>
        <c:crosses val="autoZero"/>
        <c:auto val="1"/>
        <c:lblAlgn val="ctr"/>
        <c:lblOffset val="100"/>
        <c:noMultiLvlLbl val="0"/>
      </c:catAx>
      <c:valAx>
        <c:axId val="951252032"/>
        <c:scaling>
          <c:orientation val="minMax"/>
          <c:max val="1"/>
        </c:scaling>
        <c:delete val="0"/>
        <c:axPos val="l"/>
        <c:majorGridlines/>
        <c:numFmt formatCode="0%" sourceLinked="0"/>
        <c:majorTickMark val="out"/>
        <c:minorTickMark val="none"/>
        <c:tickLblPos val="nextTo"/>
        <c:crossAx val="93215692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9.4359475630498499E-2"/>
                  <c:y val="-3.641107801243861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1873725881801581E-2"/>
                  <c:y val="2.573934164592285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7871015767187551E-2"/>
                  <c:y val="-3.0122936357241978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LAIK341'!$U$1042:$W$1042</c:f>
              <c:strCache>
                <c:ptCount val="3"/>
                <c:pt idx="0">
                  <c:v>Išvalytų iki normų</c:v>
                </c:pt>
                <c:pt idx="1">
                  <c:v>Nepakankamai išvalytų</c:v>
                </c:pt>
                <c:pt idx="2">
                  <c:v>Nevalytų</c:v>
                </c:pt>
              </c:strCache>
            </c:strRef>
          </c:cat>
          <c:val>
            <c:numRef>
              <c:f>'pabas LAIK341'!$U$1043:$W$1043</c:f>
              <c:numCache>
                <c:formatCode>General</c:formatCode>
                <c:ptCount val="3"/>
                <c:pt idx="0">
                  <c:v>222.99999999999997</c:v>
                </c:pt>
                <c:pt idx="1">
                  <c:v>7</c:v>
                </c:pt>
                <c:pt idx="2">
                  <c:v>2232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Sheet1!$X$517</c:f>
              <c:strCache>
                <c:ptCount val="1"/>
                <c:pt idx="0">
                  <c:v>2012</c:v>
                </c:pt>
              </c:strCache>
            </c:strRef>
          </c:tx>
          <c:invertIfNegative val="0"/>
          <c:cat>
            <c:strRef>
              <c:f>Sheet1!$Y$517:$AD$517</c:f>
              <c:strCache>
                <c:ptCount val="6"/>
                <c:pt idx="0">
                  <c:v>Ūkiui ir buičiai</c:v>
                </c:pt>
                <c:pt idx="1">
                  <c:v>Pramonei</c:v>
                </c:pt>
                <c:pt idx="2">
                  <c:v>Energetikai</c:v>
                </c:pt>
                <c:pt idx="3">
                  <c:v>Žemės ūkiui</c:v>
                </c:pt>
                <c:pt idx="4">
                  <c:v>Žuvininkystei</c:v>
                </c:pt>
                <c:pt idx="5">
                  <c:v>Kitoms reikmėms</c:v>
                </c:pt>
              </c:strCache>
            </c:strRef>
          </c:cat>
          <c:val>
            <c:numRef>
              <c:f>Sheet1!$Y$518:$AD$518</c:f>
              <c:numCache>
                <c:formatCode>General</c:formatCode>
                <c:ptCount val="6"/>
                <c:pt idx="0">
                  <c:v>2192.4000000000005</c:v>
                </c:pt>
                <c:pt idx="1">
                  <c:v>1231.3999999999999</c:v>
                </c:pt>
                <c:pt idx="2">
                  <c:v>154.4</c:v>
                </c:pt>
                <c:pt idx="3">
                  <c:v>11.9</c:v>
                </c:pt>
                <c:pt idx="4">
                  <c:v>5790.9</c:v>
                </c:pt>
                <c:pt idx="5">
                  <c:v>75</c:v>
                </c:pt>
              </c:numCache>
            </c:numRef>
          </c:val>
        </c:ser>
        <c:dLbls>
          <c:showLegendKey val="0"/>
          <c:showVal val="0"/>
          <c:showCatName val="0"/>
          <c:showSerName val="0"/>
          <c:showPercent val="0"/>
          <c:showBubbleSize val="0"/>
        </c:dLbls>
        <c:gapWidth val="150"/>
        <c:axId val="951418880"/>
        <c:axId val="951607296"/>
      </c:barChart>
      <c:catAx>
        <c:axId val="951418880"/>
        <c:scaling>
          <c:orientation val="minMax"/>
        </c:scaling>
        <c:delete val="0"/>
        <c:axPos val="b"/>
        <c:numFmt formatCode="General" sourceLinked="0"/>
        <c:majorTickMark val="out"/>
        <c:minorTickMark val="none"/>
        <c:tickLblPos val="nextTo"/>
        <c:crossAx val="951607296"/>
        <c:crosses val="autoZero"/>
        <c:auto val="1"/>
        <c:lblAlgn val="ctr"/>
        <c:lblOffset val="100"/>
        <c:noMultiLvlLbl val="0"/>
      </c:catAx>
      <c:valAx>
        <c:axId val="951607296"/>
        <c:scaling>
          <c:orientation val="minMax"/>
        </c:scaling>
        <c:delete val="0"/>
        <c:axPos val="l"/>
        <c:majorGridlines/>
        <c:numFmt formatCode="General" sourceLinked="1"/>
        <c:majorTickMark val="out"/>
        <c:minorTickMark val="none"/>
        <c:tickLblPos val="nextTo"/>
        <c:crossAx val="95141888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4.8049134402664756E-2"/>
                  <c:y val="-3.998396033829104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4096195754335621E-3"/>
                  <c:y val="-5.432013706620011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3016119656283041E-2"/>
                  <c:y val="3.547863808690589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2807903279095353E-2"/>
                  <c:y val="2.588728492271799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Sheet1!$Y$330:$AD$330</c:f>
              <c:strCache>
                <c:ptCount val="6"/>
                <c:pt idx="0">
                  <c:v>Ūkiui ir buičiai</c:v>
                </c:pt>
                <c:pt idx="1">
                  <c:v>Pramonei</c:v>
                </c:pt>
                <c:pt idx="2">
                  <c:v>Energetikai</c:v>
                </c:pt>
                <c:pt idx="3">
                  <c:v>Žemės ūkiui</c:v>
                </c:pt>
                <c:pt idx="4">
                  <c:v>Žuvininkysteis</c:v>
                </c:pt>
                <c:pt idx="5">
                  <c:v>Kitoms reikmėms</c:v>
                </c:pt>
              </c:strCache>
            </c:strRef>
          </c:cat>
          <c:val>
            <c:numRef>
              <c:f>Sheet1!$Y$331:$AD$331</c:f>
              <c:numCache>
                <c:formatCode>General</c:formatCode>
                <c:ptCount val="6"/>
                <c:pt idx="0">
                  <c:v>128.5</c:v>
                </c:pt>
                <c:pt idx="1">
                  <c:v>1025.3999999999999</c:v>
                </c:pt>
                <c:pt idx="2">
                  <c:v>5.4</c:v>
                </c:pt>
                <c:pt idx="3">
                  <c:v>11.9</c:v>
                </c:pt>
                <c:pt idx="4">
                  <c:v>4788.9000000000005</c:v>
                </c:pt>
                <c:pt idx="5">
                  <c:v>20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0.99706663146624153</c:v>
                </c:pt>
                <c:pt idx="1">
                  <c:v>2.9333685337557384E-3</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0.99776195605041262</c:v>
                </c:pt>
                <c:pt idx="1">
                  <c:v>2.23804394958806E-3</c:v>
                </c:pt>
                <c:pt idx="2">
                  <c:v>0</c:v>
                </c:pt>
              </c:numCache>
            </c:numRef>
          </c:val>
        </c:ser>
        <c:dLbls>
          <c:showLegendKey val="0"/>
          <c:showVal val="0"/>
          <c:showCatName val="0"/>
          <c:showSerName val="0"/>
          <c:showPercent val="0"/>
          <c:showBubbleSize val="0"/>
        </c:dLbls>
        <c:gapWidth val="150"/>
        <c:axId val="932158464"/>
        <c:axId val="951610176"/>
      </c:barChart>
      <c:catAx>
        <c:axId val="932158464"/>
        <c:scaling>
          <c:orientation val="minMax"/>
        </c:scaling>
        <c:delete val="0"/>
        <c:axPos val="b"/>
        <c:numFmt formatCode="General" sourceLinked="0"/>
        <c:majorTickMark val="out"/>
        <c:minorTickMark val="none"/>
        <c:tickLblPos val="nextTo"/>
        <c:crossAx val="951610176"/>
        <c:crosses val="autoZero"/>
        <c:auto val="1"/>
        <c:lblAlgn val="ctr"/>
        <c:lblOffset val="100"/>
        <c:noMultiLvlLbl val="0"/>
      </c:catAx>
      <c:valAx>
        <c:axId val="951610176"/>
        <c:scaling>
          <c:orientation val="minMax"/>
          <c:max val="1"/>
        </c:scaling>
        <c:delete val="0"/>
        <c:axPos val="l"/>
        <c:majorGridlines/>
        <c:numFmt formatCode="0%" sourceLinked="0"/>
        <c:majorTickMark val="out"/>
        <c:minorTickMark val="none"/>
        <c:tickLblPos val="nextTo"/>
        <c:crossAx val="932158464"/>
        <c:crosses val="autoZero"/>
        <c:crossBetween val="between"/>
        <c:minorUnit val="2.0000000000000011E-2"/>
      </c:valAx>
    </c:plotArea>
    <c:legend>
      <c:legendPos val="b"/>
      <c:overlay val="0"/>
    </c:legend>
    <c:plotVisOnly val="1"/>
    <c:dispBlanksAs val="gap"/>
    <c:showDLblsOverMax val="0"/>
  </c:chart>
  <c:spPr>
    <a:ln w="3175">
      <a:solidFill>
        <a:schemeClr val="tx1"/>
      </a:solidFill>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LAIK341'!$U$1025</c:f>
              <c:strCache>
                <c:ptCount val="1"/>
                <c:pt idx="0">
                  <c:v>2012</c:v>
                </c:pt>
              </c:strCache>
            </c:strRef>
          </c:tx>
          <c:invertIfNegative val="0"/>
          <c:cat>
            <c:strRef>
              <c:f>'pabas LAIK341'!$V$1025:$W$1025</c:f>
              <c:strCache>
                <c:ptCount val="2"/>
                <c:pt idx="0">
                  <c:v>Išvalytų iki normų</c:v>
                </c:pt>
                <c:pt idx="1">
                  <c:v>Nepakankamai išvalytų</c:v>
                </c:pt>
              </c:strCache>
            </c:strRef>
          </c:cat>
          <c:val>
            <c:numRef>
              <c:f>'pabas LAIK341'!$V$1026:$W$1026</c:f>
              <c:numCache>
                <c:formatCode>0.0%</c:formatCode>
                <c:ptCount val="2"/>
                <c:pt idx="0">
                  <c:v>0.97972116603295312</c:v>
                </c:pt>
                <c:pt idx="1">
                  <c:v>2.0278833967046894E-2</c:v>
                </c:pt>
              </c:numCache>
            </c:numRef>
          </c:val>
        </c:ser>
        <c:dLbls>
          <c:showLegendKey val="0"/>
          <c:showVal val="0"/>
          <c:showCatName val="0"/>
          <c:showSerName val="0"/>
          <c:showPercent val="0"/>
          <c:showBubbleSize val="0"/>
        </c:dLbls>
        <c:gapWidth val="150"/>
        <c:axId val="683167232"/>
        <c:axId val="906340032"/>
      </c:barChart>
      <c:catAx>
        <c:axId val="683167232"/>
        <c:scaling>
          <c:orientation val="minMax"/>
        </c:scaling>
        <c:delete val="0"/>
        <c:axPos val="b"/>
        <c:numFmt formatCode="General" sourceLinked="0"/>
        <c:majorTickMark val="out"/>
        <c:minorTickMark val="none"/>
        <c:tickLblPos val="nextTo"/>
        <c:crossAx val="906340032"/>
        <c:crosses val="autoZero"/>
        <c:auto val="1"/>
        <c:lblAlgn val="ctr"/>
        <c:lblOffset val="100"/>
        <c:noMultiLvlLbl val="0"/>
      </c:catAx>
      <c:valAx>
        <c:axId val="906340032"/>
        <c:scaling>
          <c:orientation val="minMax"/>
          <c:max val="1"/>
        </c:scaling>
        <c:delete val="0"/>
        <c:axPos val="l"/>
        <c:majorGridlines/>
        <c:numFmt formatCode="0%" sourceLinked="0"/>
        <c:majorTickMark val="out"/>
        <c:minorTickMark val="none"/>
        <c:tickLblPos val="nextTo"/>
        <c:crossAx val="683167232"/>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LAIK341'!$U$718</c:f>
              <c:strCache>
                <c:ptCount val="1"/>
                <c:pt idx="0">
                  <c:v>2012</c:v>
                </c:pt>
              </c:strCache>
            </c:strRef>
          </c:tx>
          <c:invertIfNegative val="0"/>
          <c:cat>
            <c:strRef>
              <c:f>'pabas LAIK341'!$V$718:$W$718</c:f>
              <c:strCache>
                <c:ptCount val="2"/>
                <c:pt idx="0">
                  <c:v>Išvalytų iki normų</c:v>
                </c:pt>
                <c:pt idx="1">
                  <c:v>Nepakankamai išvalytų</c:v>
                </c:pt>
              </c:strCache>
            </c:strRef>
          </c:cat>
          <c:val>
            <c:numRef>
              <c:f>'pabas LAIK341'!$V$719:$W$719</c:f>
              <c:numCache>
                <c:formatCode>0.0%</c:formatCode>
                <c:ptCount val="2"/>
                <c:pt idx="0">
                  <c:v>0.99798939082820037</c:v>
                </c:pt>
                <c:pt idx="1">
                  <c:v>1.9963495322838673E-3</c:v>
                </c:pt>
              </c:numCache>
            </c:numRef>
          </c:val>
        </c:ser>
        <c:dLbls>
          <c:showLegendKey val="0"/>
          <c:showVal val="0"/>
          <c:showCatName val="0"/>
          <c:showSerName val="0"/>
          <c:showPercent val="0"/>
          <c:showBubbleSize val="0"/>
        </c:dLbls>
        <c:gapWidth val="150"/>
        <c:axId val="951419904"/>
        <c:axId val="951611904"/>
      </c:barChart>
      <c:catAx>
        <c:axId val="951419904"/>
        <c:scaling>
          <c:orientation val="minMax"/>
        </c:scaling>
        <c:delete val="0"/>
        <c:axPos val="b"/>
        <c:numFmt formatCode="General" sourceLinked="1"/>
        <c:majorTickMark val="out"/>
        <c:minorTickMark val="none"/>
        <c:tickLblPos val="nextTo"/>
        <c:txPr>
          <a:bodyPr/>
          <a:lstStyle/>
          <a:p>
            <a:pPr>
              <a:defRPr baseline="0"/>
            </a:pPr>
            <a:endParaRPr lang="lt-LT"/>
          </a:p>
        </c:txPr>
        <c:crossAx val="951611904"/>
        <c:crosses val="autoZero"/>
        <c:auto val="1"/>
        <c:lblAlgn val="ctr"/>
        <c:lblOffset val="100"/>
        <c:noMultiLvlLbl val="0"/>
      </c:catAx>
      <c:valAx>
        <c:axId val="951611904"/>
        <c:scaling>
          <c:orientation val="minMax"/>
          <c:max val="1"/>
        </c:scaling>
        <c:delete val="0"/>
        <c:axPos val="l"/>
        <c:majorGridlines/>
        <c:numFmt formatCode="0%" sourceLinked="0"/>
        <c:majorTickMark val="out"/>
        <c:minorTickMark val="none"/>
        <c:tickLblPos val="nextTo"/>
        <c:crossAx val="951419904"/>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7.5644961830972426E-2"/>
                  <c:y val="-4.542919578996875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4022915677721796E-2"/>
                  <c:y val="2.703231461702789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2676904835151002E-2"/>
                  <c:y val="8.0594721550618746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LAIK341'!$U$712:$W$712</c:f>
              <c:strCache>
                <c:ptCount val="3"/>
                <c:pt idx="0">
                  <c:v>Išvalytų iki normų</c:v>
                </c:pt>
                <c:pt idx="1">
                  <c:v>Nepakankamai išvalytų</c:v>
                </c:pt>
                <c:pt idx="2">
                  <c:v>Nevalytų</c:v>
                </c:pt>
              </c:strCache>
            </c:strRef>
          </c:cat>
          <c:val>
            <c:numRef>
              <c:f>'pabas LAIK341'!$U$713:$W$713</c:f>
              <c:numCache>
                <c:formatCode>General</c:formatCode>
                <c:ptCount val="3"/>
                <c:pt idx="0">
                  <c:v>214.7</c:v>
                </c:pt>
                <c:pt idx="1">
                  <c:v>9.7000000000000011</c:v>
                </c:pt>
                <c:pt idx="2">
                  <c:v>1235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Sheet1!$X$490</c:f>
              <c:strCache>
                <c:ptCount val="1"/>
                <c:pt idx="0">
                  <c:v>2012</c:v>
                </c:pt>
              </c:strCache>
            </c:strRef>
          </c:tx>
          <c:invertIfNegative val="0"/>
          <c:cat>
            <c:strRef>
              <c:f>Sheet1!$Y$490:$AB$490</c:f>
              <c:strCache>
                <c:ptCount val="4"/>
                <c:pt idx="0">
                  <c:v>Ūkiui ir buičiai</c:v>
                </c:pt>
                <c:pt idx="1">
                  <c:v>Pramonei</c:v>
                </c:pt>
                <c:pt idx="2">
                  <c:v>Žemės ūkiui</c:v>
                </c:pt>
                <c:pt idx="3">
                  <c:v>Žuvininkystei</c:v>
                </c:pt>
              </c:strCache>
            </c:strRef>
          </c:cat>
          <c:val>
            <c:numRef>
              <c:f>Sheet1!$Y$491:$AB$491</c:f>
              <c:numCache>
                <c:formatCode>General</c:formatCode>
                <c:ptCount val="4"/>
                <c:pt idx="0">
                  <c:v>878.8</c:v>
                </c:pt>
                <c:pt idx="1">
                  <c:v>18</c:v>
                </c:pt>
                <c:pt idx="2">
                  <c:v>1</c:v>
                </c:pt>
                <c:pt idx="3">
                  <c:v>3140</c:v>
                </c:pt>
              </c:numCache>
            </c:numRef>
          </c:val>
        </c:ser>
        <c:dLbls>
          <c:showLegendKey val="0"/>
          <c:showVal val="0"/>
          <c:showCatName val="0"/>
          <c:showSerName val="0"/>
          <c:showPercent val="0"/>
          <c:showBubbleSize val="0"/>
        </c:dLbls>
        <c:gapWidth val="150"/>
        <c:axId val="951422464"/>
        <c:axId val="951614784"/>
      </c:barChart>
      <c:catAx>
        <c:axId val="951422464"/>
        <c:scaling>
          <c:orientation val="minMax"/>
        </c:scaling>
        <c:delete val="0"/>
        <c:axPos val="b"/>
        <c:numFmt formatCode="General" sourceLinked="0"/>
        <c:majorTickMark val="out"/>
        <c:minorTickMark val="none"/>
        <c:tickLblPos val="nextTo"/>
        <c:crossAx val="951614784"/>
        <c:crosses val="autoZero"/>
        <c:auto val="1"/>
        <c:lblAlgn val="ctr"/>
        <c:lblOffset val="100"/>
        <c:noMultiLvlLbl val="0"/>
      </c:catAx>
      <c:valAx>
        <c:axId val="951614784"/>
        <c:scaling>
          <c:orientation val="minMax"/>
        </c:scaling>
        <c:delete val="0"/>
        <c:axPos val="l"/>
        <c:majorGridlines/>
        <c:numFmt formatCode="General" sourceLinked="1"/>
        <c:majorTickMark val="out"/>
        <c:minorTickMark val="none"/>
        <c:tickLblPos val="nextTo"/>
        <c:crossAx val="951422464"/>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011465256141711E-2"/>
          <c:y val="0.10577522361708525"/>
          <c:w val="0.59974438636713512"/>
          <c:h val="0.76647601460241588"/>
        </c:manualLayout>
      </c:layout>
      <c:pie3DChart>
        <c:varyColors val="1"/>
        <c:ser>
          <c:idx val="0"/>
          <c:order val="0"/>
          <c:explosion val="25"/>
          <c:dPt>
            <c:idx val="0"/>
            <c:bubble3D val="0"/>
            <c:explosion val="8"/>
          </c:dPt>
          <c:dPt>
            <c:idx val="1"/>
            <c:bubble3D val="0"/>
            <c:explosion val="9"/>
            <c:spPr>
              <a:solidFill>
                <a:srgbClr val="6E558D"/>
              </a:solidFill>
            </c:spPr>
          </c:dPt>
          <c:dPt>
            <c:idx val="2"/>
            <c:bubble3D val="0"/>
            <c:explosion val="8"/>
            <c:spPr>
              <a:solidFill>
                <a:srgbClr val="3795AF"/>
              </a:solidFill>
            </c:spPr>
          </c:dPt>
          <c:dLbls>
            <c:dLbl>
              <c:idx val="0"/>
              <c:layout>
                <c:manualLayout>
                  <c:x val="-3.3885059342867396E-2"/>
                  <c:y val="5.95707633207197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358266973784228E-3"/>
                  <c:y val="-1.076066714221330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929773181450088E-2"/>
                  <c:y val="-6.6613344348871575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Sheet1!$Y$318:$AA$318</c:f>
              <c:strCache>
                <c:ptCount val="3"/>
                <c:pt idx="0">
                  <c:v>Ūkiui ir buičiai</c:v>
                </c:pt>
                <c:pt idx="1">
                  <c:v>Žemės ūkiui</c:v>
                </c:pt>
                <c:pt idx="2">
                  <c:v>Žuvininkystei</c:v>
                </c:pt>
              </c:strCache>
            </c:strRef>
          </c:cat>
          <c:val>
            <c:numRef>
              <c:f>Sheet1!$Y$319:$AA$319</c:f>
              <c:numCache>
                <c:formatCode>General</c:formatCode>
                <c:ptCount val="3"/>
                <c:pt idx="0">
                  <c:v>127.8</c:v>
                </c:pt>
                <c:pt idx="1">
                  <c:v>1</c:v>
                </c:pt>
                <c:pt idx="2">
                  <c:v>49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Nuotekos!$L$313</c:f>
              <c:strCache>
                <c:ptCount val="1"/>
                <c:pt idx="0">
                  <c:v>2008</c:v>
                </c:pt>
              </c:strCache>
            </c:strRef>
          </c:tx>
          <c:invertIfNegative val="0"/>
          <c:cat>
            <c:strRef>
              <c:f>Nuotekos!$K$314:$K$316</c:f>
              <c:strCache>
                <c:ptCount val="3"/>
                <c:pt idx="0">
                  <c:v>Išvalyta iki normos</c:v>
                </c:pt>
                <c:pt idx="1">
                  <c:v>Nepakankamai išvalyta</c:v>
                </c:pt>
                <c:pt idx="2">
                  <c:v>Išleista nevalytų</c:v>
                </c:pt>
              </c:strCache>
            </c:strRef>
          </c:cat>
          <c:val>
            <c:numRef>
              <c:f>Nuotekos!$L$314:$L$316</c:f>
              <c:numCache>
                <c:formatCode>0.0%</c:formatCode>
                <c:ptCount val="3"/>
                <c:pt idx="0">
                  <c:v>0.68892794376098421</c:v>
                </c:pt>
                <c:pt idx="1">
                  <c:v>0.3110720562390174</c:v>
                </c:pt>
                <c:pt idx="2">
                  <c:v>0</c:v>
                </c:pt>
              </c:numCache>
            </c:numRef>
          </c:val>
        </c:ser>
        <c:ser>
          <c:idx val="1"/>
          <c:order val="1"/>
          <c:tx>
            <c:strRef>
              <c:f>Nuotekos!$M$313</c:f>
              <c:strCache>
                <c:ptCount val="1"/>
                <c:pt idx="0">
                  <c:v>2012</c:v>
                </c:pt>
              </c:strCache>
            </c:strRef>
          </c:tx>
          <c:invertIfNegative val="0"/>
          <c:cat>
            <c:strRef>
              <c:f>Nuotekos!$K$314:$K$316</c:f>
              <c:strCache>
                <c:ptCount val="3"/>
                <c:pt idx="0">
                  <c:v>Išvalyta iki normos</c:v>
                </c:pt>
                <c:pt idx="1">
                  <c:v>Nepakankamai išvalyta</c:v>
                </c:pt>
                <c:pt idx="2">
                  <c:v>Išleista nevalytų</c:v>
                </c:pt>
              </c:strCache>
            </c:strRef>
          </c:cat>
          <c:val>
            <c:numRef>
              <c:f>Nuotekos!$M$314:$M$316</c:f>
              <c:numCache>
                <c:formatCode>0.0%</c:formatCode>
                <c:ptCount val="3"/>
                <c:pt idx="0">
                  <c:v>0.66964285714286165</c:v>
                </c:pt>
                <c:pt idx="1">
                  <c:v>0.3303571428571444</c:v>
                </c:pt>
                <c:pt idx="2">
                  <c:v>0</c:v>
                </c:pt>
              </c:numCache>
            </c:numRef>
          </c:val>
        </c:ser>
        <c:dLbls>
          <c:showLegendKey val="0"/>
          <c:showVal val="0"/>
          <c:showCatName val="0"/>
          <c:showSerName val="0"/>
          <c:showPercent val="0"/>
          <c:showBubbleSize val="0"/>
        </c:dLbls>
        <c:gapWidth val="150"/>
        <c:axId val="951420416"/>
        <c:axId val="954231040"/>
      </c:barChart>
      <c:catAx>
        <c:axId val="951420416"/>
        <c:scaling>
          <c:orientation val="minMax"/>
        </c:scaling>
        <c:delete val="0"/>
        <c:axPos val="b"/>
        <c:numFmt formatCode="General" sourceLinked="0"/>
        <c:majorTickMark val="out"/>
        <c:minorTickMark val="none"/>
        <c:tickLblPos val="nextTo"/>
        <c:crossAx val="954231040"/>
        <c:crosses val="autoZero"/>
        <c:auto val="1"/>
        <c:lblAlgn val="ctr"/>
        <c:lblOffset val="100"/>
        <c:noMultiLvlLbl val="0"/>
      </c:catAx>
      <c:valAx>
        <c:axId val="954231040"/>
        <c:scaling>
          <c:orientation val="minMax"/>
          <c:max val="1"/>
        </c:scaling>
        <c:delete val="0"/>
        <c:axPos val="l"/>
        <c:majorGridlines/>
        <c:numFmt formatCode="0%" sourceLinked="0"/>
        <c:majorTickMark val="out"/>
        <c:minorTickMark val="none"/>
        <c:tickLblPos val="nextTo"/>
        <c:crossAx val="951420416"/>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LAIK341'!$U$675</c:f>
              <c:strCache>
                <c:ptCount val="1"/>
                <c:pt idx="0">
                  <c:v>2012</c:v>
                </c:pt>
              </c:strCache>
            </c:strRef>
          </c:tx>
          <c:invertIfNegative val="0"/>
          <c:cat>
            <c:strRef>
              <c:f>'pabas LAIK341'!$V$675:$W$675</c:f>
              <c:strCache>
                <c:ptCount val="2"/>
                <c:pt idx="0">
                  <c:v>Išvalytų iki normų</c:v>
                </c:pt>
                <c:pt idx="1">
                  <c:v>Nepakankamai išvalytų</c:v>
                </c:pt>
              </c:strCache>
            </c:strRef>
          </c:cat>
          <c:val>
            <c:numRef>
              <c:f>'pabas LAIK341'!$V$676:$W$676</c:f>
              <c:numCache>
                <c:formatCode>0.0%</c:formatCode>
                <c:ptCount val="2"/>
                <c:pt idx="0">
                  <c:v>0.74177071509649284</c:v>
                </c:pt>
                <c:pt idx="1">
                  <c:v>0.25822928490351871</c:v>
                </c:pt>
              </c:numCache>
            </c:numRef>
          </c:val>
        </c:ser>
        <c:dLbls>
          <c:showLegendKey val="0"/>
          <c:showVal val="0"/>
          <c:showCatName val="0"/>
          <c:showSerName val="0"/>
          <c:showPercent val="0"/>
          <c:showBubbleSize val="0"/>
        </c:dLbls>
        <c:gapWidth val="150"/>
        <c:axId val="951420928"/>
        <c:axId val="954232768"/>
      </c:barChart>
      <c:catAx>
        <c:axId val="951420928"/>
        <c:scaling>
          <c:orientation val="minMax"/>
        </c:scaling>
        <c:delete val="0"/>
        <c:axPos val="b"/>
        <c:numFmt formatCode="General" sourceLinked="1"/>
        <c:majorTickMark val="out"/>
        <c:minorTickMark val="none"/>
        <c:tickLblPos val="nextTo"/>
        <c:crossAx val="954232768"/>
        <c:crosses val="autoZero"/>
        <c:auto val="1"/>
        <c:lblAlgn val="ctr"/>
        <c:lblOffset val="100"/>
        <c:noMultiLvlLbl val="0"/>
      </c:catAx>
      <c:valAx>
        <c:axId val="954232768"/>
        <c:scaling>
          <c:orientation val="minMax"/>
          <c:max val="1"/>
        </c:scaling>
        <c:delete val="0"/>
        <c:axPos val="l"/>
        <c:majorGridlines/>
        <c:numFmt formatCode="0%" sourceLinked="0"/>
        <c:majorTickMark val="out"/>
        <c:minorTickMark val="none"/>
        <c:tickLblPos val="nextTo"/>
        <c:crossAx val="95142092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2"/>
          </c:dPt>
          <c:dPt>
            <c:idx val="1"/>
            <c:bubble3D val="0"/>
            <c:explosion val="14"/>
          </c:dPt>
          <c:dPt>
            <c:idx val="2"/>
            <c:bubble3D val="0"/>
            <c:explosion val="11"/>
          </c:dPt>
          <c:dLbls>
            <c:dLbl>
              <c:idx val="0"/>
              <c:layout>
                <c:manualLayout>
                  <c:x val="-6.7255506865566889E-2"/>
                  <c:y val="0.1331747461030261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4039113053140612E-2"/>
                  <c:y val="6.917774100820973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4139558782369677E-2"/>
                  <c:y val="-4.1228361179291649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LAIK341'!$U$669:$W$669</c:f>
              <c:strCache>
                <c:ptCount val="3"/>
                <c:pt idx="0">
                  <c:v>Išvalytų iki normų</c:v>
                </c:pt>
                <c:pt idx="1">
                  <c:v>Nepakankamai išvalytų</c:v>
                </c:pt>
                <c:pt idx="2">
                  <c:v>Nevalytų</c:v>
                </c:pt>
              </c:strCache>
            </c:strRef>
          </c:cat>
          <c:val>
            <c:numRef>
              <c:f>'pabas LAIK341'!$U$670:$W$670</c:f>
              <c:numCache>
                <c:formatCode>General</c:formatCode>
                <c:ptCount val="3"/>
                <c:pt idx="0">
                  <c:v>60.2</c:v>
                </c:pt>
                <c:pt idx="1">
                  <c:v>19</c:v>
                </c:pt>
                <c:pt idx="2">
                  <c:v>18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Sheet1!$AA$121</c:f>
              <c:strCache>
                <c:ptCount val="1"/>
                <c:pt idx="0">
                  <c:v>2012</c:v>
                </c:pt>
              </c:strCache>
            </c:strRef>
          </c:tx>
          <c:invertIfNegative val="0"/>
          <c:cat>
            <c:strRef>
              <c:f>Sheet1!$AB$121:$AF$121</c:f>
              <c:strCache>
                <c:ptCount val="5"/>
                <c:pt idx="0">
                  <c:v>Ūkiui ir buičiai</c:v>
                </c:pt>
                <c:pt idx="1">
                  <c:v>Pramonei</c:v>
                </c:pt>
                <c:pt idx="2">
                  <c:v>Žemės ūkiui</c:v>
                </c:pt>
                <c:pt idx="3">
                  <c:v>Žuvininkystei</c:v>
                </c:pt>
                <c:pt idx="4">
                  <c:v>Kitoms reikmėms</c:v>
                </c:pt>
              </c:strCache>
            </c:strRef>
          </c:cat>
          <c:val>
            <c:numRef>
              <c:f>Sheet1!$AB$126:$AF$126</c:f>
              <c:numCache>
                <c:formatCode>General</c:formatCode>
                <c:ptCount val="5"/>
                <c:pt idx="0">
                  <c:v>73291.8</c:v>
                </c:pt>
                <c:pt idx="1">
                  <c:v>29351.599999999897</c:v>
                </c:pt>
                <c:pt idx="2">
                  <c:v>1013.7</c:v>
                </c:pt>
                <c:pt idx="3">
                  <c:v>37653.199999999997</c:v>
                </c:pt>
                <c:pt idx="4">
                  <c:v>2186.6999999999998</c:v>
                </c:pt>
              </c:numCache>
            </c:numRef>
          </c:val>
        </c:ser>
        <c:dLbls>
          <c:showLegendKey val="0"/>
          <c:showVal val="0"/>
          <c:showCatName val="0"/>
          <c:showSerName val="0"/>
          <c:showPercent val="0"/>
          <c:showBubbleSize val="0"/>
        </c:dLbls>
        <c:gapWidth val="150"/>
        <c:overlap val="100"/>
        <c:axId val="954355712"/>
        <c:axId val="954235648"/>
      </c:barChart>
      <c:catAx>
        <c:axId val="954355712"/>
        <c:scaling>
          <c:orientation val="minMax"/>
        </c:scaling>
        <c:delete val="0"/>
        <c:axPos val="b"/>
        <c:numFmt formatCode="General" sourceLinked="0"/>
        <c:majorTickMark val="out"/>
        <c:minorTickMark val="none"/>
        <c:tickLblPos val="nextTo"/>
        <c:crossAx val="954235648"/>
        <c:crosses val="autoZero"/>
        <c:auto val="1"/>
        <c:lblAlgn val="ctr"/>
        <c:lblOffset val="100"/>
        <c:noMultiLvlLbl val="0"/>
      </c:catAx>
      <c:valAx>
        <c:axId val="954235648"/>
        <c:scaling>
          <c:orientation val="minMax"/>
        </c:scaling>
        <c:delete val="0"/>
        <c:axPos val="l"/>
        <c:majorGridlines/>
        <c:numFmt formatCode="General" sourceLinked="1"/>
        <c:majorTickMark val="out"/>
        <c:minorTickMark val="none"/>
        <c:tickLblPos val="nextTo"/>
        <c:crossAx val="95435571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7144332463885246E-2"/>
          <c:y val="0.11110352859662166"/>
          <c:w val="0.58773818886222329"/>
          <c:h val="0.77766257980972131"/>
        </c:manualLayout>
      </c:layout>
      <c:pie3DChart>
        <c:varyColors val="1"/>
        <c:ser>
          <c:idx val="0"/>
          <c:order val="0"/>
          <c:explosion val="14"/>
          <c:dPt>
            <c:idx val="3"/>
            <c:bubble3D val="0"/>
            <c:explosion val="9"/>
          </c:dPt>
          <c:dLbls>
            <c:dLbl>
              <c:idx val="0"/>
              <c:layout>
                <c:manualLayout>
                  <c:x val="-9.4405802853572078E-4"/>
                  <c:y val="-1.575657368727444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8545787222713579E-2"/>
                  <c:y val="-0.11338476132943565"/>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4527738237861788E-2"/>
                  <c:y val="2.309173462708083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9987803194934103E-2"/>
                  <c:y val="0.1183972664637000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4214863850662433E-2"/>
                  <c:y val="-6.9076975119678301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Sheet1!$J$571:$N$571</c:f>
              <c:strCache>
                <c:ptCount val="5"/>
                <c:pt idx="0">
                  <c:v>Ūkiui buičiai</c:v>
                </c:pt>
                <c:pt idx="1">
                  <c:v>Pramonei</c:v>
                </c:pt>
                <c:pt idx="2">
                  <c:v>Žemės ūkiui</c:v>
                </c:pt>
                <c:pt idx="3">
                  <c:v>Žuvininkystei</c:v>
                </c:pt>
                <c:pt idx="4">
                  <c:v>Kitoms reikmėms</c:v>
                </c:pt>
              </c:strCache>
            </c:strRef>
          </c:cat>
          <c:val>
            <c:numRef>
              <c:f>Sheet1!$J$572:$N$572</c:f>
              <c:numCache>
                <c:formatCode>General</c:formatCode>
                <c:ptCount val="5"/>
                <c:pt idx="0">
                  <c:v>2977.4000000000005</c:v>
                </c:pt>
                <c:pt idx="1">
                  <c:v>26002.899999999896</c:v>
                </c:pt>
                <c:pt idx="2">
                  <c:v>1006.6</c:v>
                </c:pt>
                <c:pt idx="3">
                  <c:v>40581.100000000006</c:v>
                </c:pt>
                <c:pt idx="4">
                  <c:v>212.09999999999997</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Nuotekos!$B$400</c:f>
              <c:strCache>
                <c:ptCount val="1"/>
                <c:pt idx="0">
                  <c:v>2008</c:v>
                </c:pt>
              </c:strCache>
            </c:strRef>
          </c:tx>
          <c:invertIfNegative val="0"/>
          <c:cat>
            <c:strRef>
              <c:f>Nuotekos!$A$401:$A$403</c:f>
              <c:strCache>
                <c:ptCount val="3"/>
                <c:pt idx="0">
                  <c:v>Išvalyta iki normos</c:v>
                </c:pt>
                <c:pt idx="1">
                  <c:v>Nepakankamai išvalyta</c:v>
                </c:pt>
                <c:pt idx="2">
                  <c:v>Išleista nevalytų</c:v>
                </c:pt>
              </c:strCache>
            </c:strRef>
          </c:cat>
          <c:val>
            <c:numRef>
              <c:f>Nuotekos!$B$401:$B$403</c:f>
              <c:numCache>
                <c:formatCode>0.00%</c:formatCode>
                <c:ptCount val="3"/>
                <c:pt idx="0">
                  <c:v>0.76325561281629006</c:v>
                </c:pt>
                <c:pt idx="1">
                  <c:v>0.23322221084399841</c:v>
                </c:pt>
                <c:pt idx="2">
                  <c:v>3.5221763397152192E-3</c:v>
                </c:pt>
              </c:numCache>
            </c:numRef>
          </c:val>
        </c:ser>
        <c:ser>
          <c:idx val="1"/>
          <c:order val="1"/>
          <c:tx>
            <c:strRef>
              <c:f>Nuotekos!$C$400</c:f>
              <c:strCache>
                <c:ptCount val="1"/>
                <c:pt idx="0">
                  <c:v>2012</c:v>
                </c:pt>
              </c:strCache>
            </c:strRef>
          </c:tx>
          <c:invertIfNegative val="0"/>
          <c:cat>
            <c:strRef>
              <c:f>Nuotekos!$A$401:$A$403</c:f>
              <c:strCache>
                <c:ptCount val="3"/>
                <c:pt idx="0">
                  <c:v>Išvalyta iki normos</c:v>
                </c:pt>
                <c:pt idx="1">
                  <c:v>Nepakankamai išvalyta</c:v>
                </c:pt>
                <c:pt idx="2">
                  <c:v>Išleista nevalytų</c:v>
                </c:pt>
              </c:strCache>
            </c:strRef>
          </c:cat>
          <c:val>
            <c:numRef>
              <c:f>Nuotekos!$C$401:$C$403</c:f>
              <c:numCache>
                <c:formatCode>0.00%</c:formatCode>
                <c:ptCount val="3"/>
                <c:pt idx="0">
                  <c:v>0.97816110948682444</c:v>
                </c:pt>
                <c:pt idx="1">
                  <c:v>2.1635501544485011E-2</c:v>
                </c:pt>
                <c:pt idx="2">
                  <c:v>2.0338896869081071E-4</c:v>
                </c:pt>
              </c:numCache>
            </c:numRef>
          </c:val>
        </c:ser>
        <c:dLbls>
          <c:showLegendKey val="0"/>
          <c:showVal val="0"/>
          <c:showCatName val="0"/>
          <c:showSerName val="0"/>
          <c:showPercent val="0"/>
          <c:showBubbleSize val="0"/>
        </c:dLbls>
        <c:gapWidth val="150"/>
        <c:axId val="954358272"/>
        <c:axId val="955532992"/>
      </c:barChart>
      <c:catAx>
        <c:axId val="954358272"/>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955532992"/>
        <c:crosses val="autoZero"/>
        <c:auto val="1"/>
        <c:lblAlgn val="ctr"/>
        <c:lblOffset val="100"/>
        <c:noMultiLvlLbl val="0"/>
      </c:catAx>
      <c:valAx>
        <c:axId val="955532992"/>
        <c:scaling>
          <c:orientation val="minMax"/>
          <c:max val="1"/>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954358272"/>
        <c:crosses val="autoZero"/>
        <c:crossBetween val="between"/>
      </c:valAx>
    </c:plotArea>
    <c:legend>
      <c:legendPos val="b"/>
      <c:overlay val="0"/>
      <c:txPr>
        <a:bodyPr/>
        <a:lstStyle/>
        <a:p>
          <a:pPr>
            <a:defRPr sz="1200" baseline="0">
              <a:latin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0"/>
          </c:dPt>
          <c:dPt>
            <c:idx val="1"/>
            <c:bubble3D val="0"/>
            <c:explosion val="17"/>
            <c:spPr>
              <a:solidFill>
                <a:srgbClr val="92D050"/>
              </a:solidFill>
            </c:spPr>
          </c:dPt>
          <c:dLbls>
            <c:dLbl>
              <c:idx val="0"/>
              <c:layout>
                <c:manualLayout>
                  <c:x val="-1.2480096237970261E-2"/>
                  <c:y val="-6.303295421405659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6107611548556441E-2"/>
                  <c:y val="7.526611256926217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LAIK341'!$Y$1026:$Z$1026</c:f>
              <c:strCache>
                <c:ptCount val="2"/>
                <c:pt idx="0">
                  <c:v>Išvalytų iki normų</c:v>
                </c:pt>
                <c:pt idx="1">
                  <c:v>Nevalytų</c:v>
                </c:pt>
              </c:strCache>
            </c:strRef>
          </c:cat>
          <c:val>
            <c:numRef>
              <c:f>'pabas LAIK341'!$Y$1027:$Z$1027</c:f>
              <c:numCache>
                <c:formatCode>General</c:formatCode>
                <c:ptCount val="2"/>
                <c:pt idx="0">
                  <c:v>21</c:v>
                </c:pt>
                <c:pt idx="1">
                  <c:v>58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pPr>
          <a:endParaRPr lang="lt-LT"/>
        </a:p>
      </c:txPr>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7827244976955581E-2"/>
          <c:y val="0.11174548023743619"/>
          <c:w val="0.53700896284962618"/>
          <c:h val="0.77657210415216427"/>
        </c:manualLayout>
      </c:layout>
      <c:pie3DChart>
        <c:varyColors val="1"/>
        <c:ser>
          <c:idx val="0"/>
          <c:order val="0"/>
          <c:explosion val="17"/>
          <c:dPt>
            <c:idx val="0"/>
            <c:bubble3D val="0"/>
            <c:explosion val="10"/>
          </c:dPt>
          <c:dPt>
            <c:idx val="1"/>
            <c:bubble3D val="0"/>
            <c:explosion val="12"/>
            <c:spPr>
              <a:solidFill>
                <a:schemeClr val="accent3">
                  <a:lumMod val="50000"/>
                </a:schemeClr>
              </a:solidFill>
            </c:spPr>
          </c:dPt>
          <c:dPt>
            <c:idx val="2"/>
            <c:bubble3D val="0"/>
            <c:spPr>
              <a:solidFill>
                <a:schemeClr val="accent2"/>
              </a:solidFill>
            </c:spPr>
          </c:dPt>
          <c:dLbls>
            <c:dLbl>
              <c:idx val="0"/>
              <c:layout>
                <c:manualLayout>
                  <c:x val="-6.9958828338683554E-2"/>
                  <c:y val="-2.12621295948904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800172822290851E-2"/>
                  <c:y val="2.38912286449554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762013114917192E-2"/>
                  <c:y val="-1.978781905964739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'pabas LAIK341'!$V$35:$X$35</c:f>
              <c:strCache>
                <c:ptCount val="3"/>
                <c:pt idx="0">
                  <c:v>Išvalytų iki normų</c:v>
                </c:pt>
                <c:pt idx="1">
                  <c:v>Nepakankamai išvalytų</c:v>
                </c:pt>
                <c:pt idx="2">
                  <c:v>Nevalytų</c:v>
                </c:pt>
              </c:strCache>
            </c:strRef>
          </c:cat>
          <c:val>
            <c:numRef>
              <c:f>'pabas LAIK341'!$V$36:$X$36</c:f>
              <c:numCache>
                <c:formatCode>0.0%</c:formatCode>
                <c:ptCount val="3"/>
                <c:pt idx="0">
                  <c:v>0.12341078679195062</c:v>
                </c:pt>
                <c:pt idx="1">
                  <c:v>4.1187547016414304E-3</c:v>
                </c:pt>
                <c:pt idx="2">
                  <c:v>0.87248447582246558</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HE!$T$9</c:f>
              <c:strCache>
                <c:ptCount val="1"/>
                <c:pt idx="0">
                  <c:v>Instaliuota galia, kW</c:v>
                </c:pt>
              </c:strCache>
            </c:strRef>
          </c:tx>
          <c:invertIfNegative val="0"/>
          <c:cat>
            <c:strRef>
              <c:f>HE!$R$10:$R$13</c:f>
              <c:strCache>
                <c:ptCount val="4"/>
                <c:pt idx="0">
                  <c:v>Nemuno</c:v>
                </c:pt>
                <c:pt idx="1">
                  <c:v>Dauguvos</c:v>
                </c:pt>
                <c:pt idx="2">
                  <c:v>Lielupės</c:v>
                </c:pt>
                <c:pt idx="3">
                  <c:v>Ventos</c:v>
                </c:pt>
              </c:strCache>
            </c:strRef>
          </c:cat>
          <c:val>
            <c:numRef>
              <c:f>HE!$T$10:$T$13</c:f>
              <c:numCache>
                <c:formatCode>0</c:formatCode>
                <c:ptCount val="4"/>
                <c:pt idx="0">
                  <c:v>20735</c:v>
                </c:pt>
                <c:pt idx="1">
                  <c:v>185</c:v>
                </c:pt>
                <c:pt idx="2">
                  <c:v>679</c:v>
                </c:pt>
                <c:pt idx="3">
                  <c:v>5858</c:v>
                </c:pt>
              </c:numCache>
            </c:numRef>
          </c:val>
        </c:ser>
        <c:dLbls>
          <c:showLegendKey val="0"/>
          <c:showVal val="0"/>
          <c:showCatName val="0"/>
          <c:showSerName val="0"/>
          <c:showPercent val="0"/>
          <c:showBubbleSize val="0"/>
        </c:dLbls>
        <c:gapWidth val="150"/>
        <c:axId val="954356224"/>
        <c:axId val="955535872"/>
      </c:barChart>
      <c:lineChart>
        <c:grouping val="standard"/>
        <c:varyColors val="0"/>
        <c:ser>
          <c:idx val="0"/>
          <c:order val="0"/>
          <c:tx>
            <c:strRef>
              <c:f>HE!$S$9</c:f>
              <c:strCache>
                <c:ptCount val="1"/>
                <c:pt idx="0">
                  <c:v>HE skaičius</c:v>
                </c:pt>
              </c:strCache>
            </c:strRef>
          </c:tx>
          <c:cat>
            <c:strRef>
              <c:f>HE!$R$10:$R$13</c:f>
              <c:strCache>
                <c:ptCount val="4"/>
                <c:pt idx="0">
                  <c:v>Nemuno</c:v>
                </c:pt>
                <c:pt idx="1">
                  <c:v>Dauguvos</c:v>
                </c:pt>
                <c:pt idx="2">
                  <c:v>Lielupės</c:v>
                </c:pt>
                <c:pt idx="3">
                  <c:v>Ventos</c:v>
                </c:pt>
              </c:strCache>
            </c:strRef>
          </c:cat>
          <c:val>
            <c:numRef>
              <c:f>HE!$S$10:$S$13</c:f>
              <c:numCache>
                <c:formatCode>General</c:formatCode>
                <c:ptCount val="4"/>
                <c:pt idx="0">
                  <c:v>66</c:v>
                </c:pt>
                <c:pt idx="1">
                  <c:v>1</c:v>
                </c:pt>
                <c:pt idx="2">
                  <c:v>5</c:v>
                </c:pt>
                <c:pt idx="3">
                  <c:v>28</c:v>
                </c:pt>
              </c:numCache>
            </c:numRef>
          </c:val>
          <c:smooth val="0"/>
        </c:ser>
        <c:dLbls>
          <c:showLegendKey val="0"/>
          <c:showVal val="0"/>
          <c:showCatName val="0"/>
          <c:showSerName val="0"/>
          <c:showPercent val="0"/>
          <c:showBubbleSize val="0"/>
        </c:dLbls>
        <c:marker val="1"/>
        <c:smooth val="0"/>
        <c:axId val="954358784"/>
        <c:axId val="955536448"/>
      </c:lineChart>
      <c:catAx>
        <c:axId val="954356224"/>
        <c:scaling>
          <c:orientation val="minMax"/>
        </c:scaling>
        <c:delete val="0"/>
        <c:axPos val="b"/>
        <c:numFmt formatCode="General" sourceLinked="0"/>
        <c:majorTickMark val="out"/>
        <c:minorTickMark val="none"/>
        <c:tickLblPos val="nextTo"/>
        <c:crossAx val="955535872"/>
        <c:crosses val="autoZero"/>
        <c:auto val="1"/>
        <c:lblAlgn val="ctr"/>
        <c:lblOffset val="100"/>
        <c:noMultiLvlLbl val="0"/>
      </c:catAx>
      <c:valAx>
        <c:axId val="955535872"/>
        <c:scaling>
          <c:orientation val="minMax"/>
        </c:scaling>
        <c:delete val="0"/>
        <c:axPos val="l"/>
        <c:majorGridlines/>
        <c:numFmt formatCode="0" sourceLinked="1"/>
        <c:majorTickMark val="out"/>
        <c:minorTickMark val="none"/>
        <c:tickLblPos val="nextTo"/>
        <c:crossAx val="954356224"/>
        <c:crosses val="autoZero"/>
        <c:crossBetween val="between"/>
      </c:valAx>
      <c:valAx>
        <c:axId val="955536448"/>
        <c:scaling>
          <c:orientation val="minMax"/>
        </c:scaling>
        <c:delete val="0"/>
        <c:axPos val="r"/>
        <c:numFmt formatCode="General" sourceLinked="1"/>
        <c:majorTickMark val="out"/>
        <c:minorTickMark val="none"/>
        <c:tickLblPos val="nextTo"/>
        <c:crossAx val="954358784"/>
        <c:crosses val="max"/>
        <c:crossBetween val="between"/>
      </c:valAx>
      <c:catAx>
        <c:axId val="954358784"/>
        <c:scaling>
          <c:orientation val="minMax"/>
        </c:scaling>
        <c:delete val="1"/>
        <c:axPos val="b"/>
        <c:numFmt formatCode="General" sourceLinked="1"/>
        <c:majorTickMark val="out"/>
        <c:minorTickMark val="none"/>
        <c:tickLblPos val="none"/>
        <c:crossAx val="955536448"/>
        <c:crosses val="autoZero"/>
        <c:auto val="1"/>
        <c:lblAlgn val="ctr"/>
        <c:lblOffset val="100"/>
        <c:noMultiLvlLbl val="0"/>
      </c:catAx>
    </c:plotArea>
    <c:legend>
      <c:legendPos val="b"/>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Visi!$A$19</c:f>
              <c:strCache>
                <c:ptCount val="1"/>
                <c:pt idx="0">
                  <c:v>Nemuno</c:v>
                </c:pt>
              </c:strCache>
            </c:strRef>
          </c:tx>
          <c:invertIfNegative val="0"/>
          <c:cat>
            <c:numRef>
              <c:f>Visi!$B$18:$G$18</c:f>
              <c:numCache>
                <c:formatCode>General</c:formatCode>
                <c:ptCount val="6"/>
                <c:pt idx="0">
                  <c:v>2008</c:v>
                </c:pt>
                <c:pt idx="1">
                  <c:v>2009</c:v>
                </c:pt>
                <c:pt idx="2">
                  <c:v>2010</c:v>
                </c:pt>
                <c:pt idx="3">
                  <c:v>2011</c:v>
                </c:pt>
                <c:pt idx="4">
                  <c:v>2012</c:v>
                </c:pt>
                <c:pt idx="5">
                  <c:v>2013</c:v>
                </c:pt>
              </c:numCache>
            </c:numRef>
          </c:cat>
          <c:val>
            <c:numRef>
              <c:f>Visi!$B$19:$G$19</c:f>
              <c:numCache>
                <c:formatCode>General</c:formatCode>
                <c:ptCount val="6"/>
                <c:pt idx="0">
                  <c:v>5685</c:v>
                </c:pt>
                <c:pt idx="1">
                  <c:v>6088</c:v>
                </c:pt>
                <c:pt idx="2">
                  <c:v>5609</c:v>
                </c:pt>
                <c:pt idx="3">
                  <c:v>6109</c:v>
                </c:pt>
                <c:pt idx="4">
                  <c:v>4466</c:v>
                </c:pt>
                <c:pt idx="5">
                  <c:v>4740</c:v>
                </c:pt>
              </c:numCache>
            </c:numRef>
          </c:val>
        </c:ser>
        <c:ser>
          <c:idx val="1"/>
          <c:order val="1"/>
          <c:tx>
            <c:strRef>
              <c:f>Visi!$A$20</c:f>
              <c:strCache>
                <c:ptCount val="1"/>
                <c:pt idx="0">
                  <c:v>Dauguvos</c:v>
                </c:pt>
              </c:strCache>
            </c:strRef>
          </c:tx>
          <c:invertIfNegative val="0"/>
          <c:cat>
            <c:numRef>
              <c:f>Visi!$B$18:$G$18</c:f>
              <c:numCache>
                <c:formatCode>General</c:formatCode>
                <c:ptCount val="6"/>
                <c:pt idx="0">
                  <c:v>2008</c:v>
                </c:pt>
                <c:pt idx="1">
                  <c:v>2009</c:v>
                </c:pt>
                <c:pt idx="2">
                  <c:v>2010</c:v>
                </c:pt>
                <c:pt idx="3">
                  <c:v>2011</c:v>
                </c:pt>
                <c:pt idx="4">
                  <c:v>2012</c:v>
                </c:pt>
                <c:pt idx="5">
                  <c:v>2013</c:v>
                </c:pt>
              </c:numCache>
            </c:numRef>
          </c:cat>
          <c:val>
            <c:numRef>
              <c:f>Visi!$B$20:$G$20</c:f>
              <c:numCache>
                <c:formatCode>General</c:formatCode>
                <c:ptCount val="6"/>
                <c:pt idx="0">
                  <c:v>74</c:v>
                </c:pt>
                <c:pt idx="1">
                  <c:v>92</c:v>
                </c:pt>
                <c:pt idx="2">
                  <c:v>78</c:v>
                </c:pt>
                <c:pt idx="3">
                  <c:v>39</c:v>
                </c:pt>
                <c:pt idx="4">
                  <c:v>37</c:v>
                </c:pt>
                <c:pt idx="5">
                  <c:v>576</c:v>
                </c:pt>
              </c:numCache>
            </c:numRef>
          </c:val>
        </c:ser>
        <c:ser>
          <c:idx val="2"/>
          <c:order val="2"/>
          <c:tx>
            <c:strRef>
              <c:f>Visi!$A$21</c:f>
              <c:strCache>
                <c:ptCount val="1"/>
                <c:pt idx="0">
                  <c:v>Lielupės</c:v>
                </c:pt>
              </c:strCache>
            </c:strRef>
          </c:tx>
          <c:invertIfNegative val="0"/>
          <c:cat>
            <c:numRef>
              <c:f>Visi!$B$18:$G$18</c:f>
              <c:numCache>
                <c:formatCode>General</c:formatCode>
                <c:ptCount val="6"/>
                <c:pt idx="0">
                  <c:v>2008</c:v>
                </c:pt>
                <c:pt idx="1">
                  <c:v>2009</c:v>
                </c:pt>
                <c:pt idx="2">
                  <c:v>2010</c:v>
                </c:pt>
                <c:pt idx="3">
                  <c:v>2011</c:v>
                </c:pt>
                <c:pt idx="4">
                  <c:v>2012</c:v>
                </c:pt>
                <c:pt idx="5">
                  <c:v>2013</c:v>
                </c:pt>
              </c:numCache>
            </c:numRef>
          </c:cat>
          <c:val>
            <c:numRef>
              <c:f>Visi!$B$21:$G$21</c:f>
              <c:numCache>
                <c:formatCode>General</c:formatCode>
                <c:ptCount val="6"/>
                <c:pt idx="0">
                  <c:v>200</c:v>
                </c:pt>
                <c:pt idx="1">
                  <c:v>3077</c:v>
                </c:pt>
                <c:pt idx="2">
                  <c:v>380</c:v>
                </c:pt>
                <c:pt idx="3">
                  <c:v>363</c:v>
                </c:pt>
                <c:pt idx="4">
                  <c:v>321</c:v>
                </c:pt>
                <c:pt idx="5">
                  <c:v>262</c:v>
                </c:pt>
              </c:numCache>
            </c:numRef>
          </c:val>
        </c:ser>
        <c:ser>
          <c:idx val="3"/>
          <c:order val="3"/>
          <c:tx>
            <c:strRef>
              <c:f>Visi!$A$22</c:f>
              <c:strCache>
                <c:ptCount val="1"/>
                <c:pt idx="0">
                  <c:v>Ventos</c:v>
                </c:pt>
              </c:strCache>
            </c:strRef>
          </c:tx>
          <c:invertIfNegative val="0"/>
          <c:cat>
            <c:numRef>
              <c:f>Visi!$B$18:$G$18</c:f>
              <c:numCache>
                <c:formatCode>General</c:formatCode>
                <c:ptCount val="6"/>
                <c:pt idx="0">
                  <c:v>2008</c:v>
                </c:pt>
                <c:pt idx="1">
                  <c:v>2009</c:v>
                </c:pt>
                <c:pt idx="2">
                  <c:v>2010</c:v>
                </c:pt>
                <c:pt idx="3">
                  <c:v>2011</c:v>
                </c:pt>
                <c:pt idx="4">
                  <c:v>2012</c:v>
                </c:pt>
                <c:pt idx="5">
                  <c:v>2013</c:v>
                </c:pt>
              </c:numCache>
            </c:numRef>
          </c:cat>
          <c:val>
            <c:numRef>
              <c:f>Visi!$B$22:$G$22</c:f>
              <c:numCache>
                <c:formatCode>General</c:formatCode>
                <c:ptCount val="6"/>
                <c:pt idx="0">
                  <c:v>205</c:v>
                </c:pt>
                <c:pt idx="1">
                  <c:v>434</c:v>
                </c:pt>
                <c:pt idx="2">
                  <c:v>410</c:v>
                </c:pt>
                <c:pt idx="3">
                  <c:v>416</c:v>
                </c:pt>
                <c:pt idx="4">
                  <c:v>301</c:v>
                </c:pt>
                <c:pt idx="5">
                  <c:v>242</c:v>
                </c:pt>
              </c:numCache>
            </c:numRef>
          </c:val>
        </c:ser>
        <c:dLbls>
          <c:showLegendKey val="0"/>
          <c:showVal val="0"/>
          <c:showCatName val="0"/>
          <c:showSerName val="0"/>
          <c:showPercent val="0"/>
          <c:showBubbleSize val="0"/>
        </c:dLbls>
        <c:gapWidth val="150"/>
        <c:overlap val="100"/>
        <c:axId val="932157440"/>
        <c:axId val="955538176"/>
      </c:barChart>
      <c:catAx>
        <c:axId val="932157440"/>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lt-LT"/>
          </a:p>
        </c:txPr>
        <c:crossAx val="955538176"/>
        <c:crosses val="autoZero"/>
        <c:auto val="1"/>
        <c:lblAlgn val="ctr"/>
        <c:lblOffset val="100"/>
        <c:noMultiLvlLbl val="0"/>
      </c:catAx>
      <c:valAx>
        <c:axId val="955538176"/>
        <c:scaling>
          <c:orientation val="minMax"/>
        </c:scaling>
        <c:delete val="0"/>
        <c:axPos val="l"/>
        <c:majorGridlines/>
        <c:title>
          <c:tx>
            <c:rich>
              <a:bodyPr rot="-5400000" vert="horz"/>
              <a:lstStyle/>
              <a:p>
                <a:pPr>
                  <a:defRPr/>
                </a:pPr>
                <a:r>
                  <a:rPr lang="en-US" sz="1100" b="1">
                    <a:latin typeface="Times New Roman" pitchFamily="18" charset="0"/>
                    <a:cs typeface="Times New Roman" pitchFamily="18" charset="0"/>
                  </a:rPr>
                  <a:t>Sumok</a:t>
                </a:r>
                <a:r>
                  <a:rPr lang="lt-LT" sz="1100" b="1">
                    <a:latin typeface="Times New Roman" pitchFamily="18" charset="0"/>
                    <a:cs typeface="Times New Roman" pitchFamily="18" charset="0"/>
                  </a:rPr>
                  <a:t>ė</a:t>
                </a:r>
                <a:r>
                  <a:rPr lang="en-US" sz="1100" b="1">
                    <a:latin typeface="Times New Roman" pitchFamily="18" charset="0"/>
                    <a:cs typeface="Times New Roman" pitchFamily="18" charset="0"/>
                  </a:rPr>
                  <a:t>tos sumos, t</a:t>
                </a:r>
                <a:r>
                  <a:rPr lang="lt-LT" sz="1100" b="1">
                    <a:latin typeface="Times New Roman" pitchFamily="18" charset="0"/>
                    <a:cs typeface="Times New Roman" pitchFamily="18" charset="0"/>
                  </a:rPr>
                  <a:t>ū</a:t>
                </a:r>
                <a:r>
                  <a:rPr lang="en-US" sz="1100" b="1">
                    <a:latin typeface="Times New Roman" pitchFamily="18" charset="0"/>
                    <a:cs typeface="Times New Roman" pitchFamily="18" charset="0"/>
                  </a:rPr>
                  <a:t>kst. Lt</a:t>
                </a:r>
                <a:endParaRPr lang="lt-LT" sz="1100" b="1">
                  <a:latin typeface="Times New Roman" pitchFamily="18" charset="0"/>
                  <a:cs typeface="Times New Roman" pitchFamily="18" charset="0"/>
                </a:endParaRPr>
              </a:p>
            </c:rich>
          </c:tx>
          <c:overlay val="0"/>
        </c:title>
        <c:numFmt formatCode="General" sourceLinked="1"/>
        <c:majorTickMark val="out"/>
        <c:minorTickMark val="none"/>
        <c:tickLblPos val="nextTo"/>
        <c:crossAx val="932157440"/>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lt-LT"/>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Sheet1!$C$23:$C$26</c:f>
              <c:numCache>
                <c:formatCode>General</c:formatCode>
                <c:ptCount val="4"/>
                <c:pt idx="0">
                  <c:v>2010</c:v>
                </c:pt>
                <c:pt idx="1">
                  <c:v>2011</c:v>
                </c:pt>
                <c:pt idx="2">
                  <c:v>2012</c:v>
                </c:pt>
                <c:pt idx="3">
                  <c:v>2013</c:v>
                </c:pt>
              </c:numCache>
            </c:numRef>
          </c:cat>
          <c:val>
            <c:numRef>
              <c:f>Sheet1!$D$23:$D$26</c:f>
              <c:numCache>
                <c:formatCode>General</c:formatCode>
                <c:ptCount val="4"/>
                <c:pt idx="0">
                  <c:v>56.47</c:v>
                </c:pt>
                <c:pt idx="1">
                  <c:v>41.95</c:v>
                </c:pt>
                <c:pt idx="2">
                  <c:v>53.61</c:v>
                </c:pt>
                <c:pt idx="3">
                  <c:v>52.41</c:v>
                </c:pt>
              </c:numCache>
            </c:numRef>
          </c:val>
        </c:ser>
        <c:dLbls>
          <c:showLegendKey val="0"/>
          <c:showVal val="0"/>
          <c:showCatName val="0"/>
          <c:showSerName val="0"/>
          <c:showPercent val="0"/>
          <c:showBubbleSize val="0"/>
        </c:dLbls>
        <c:gapWidth val="150"/>
        <c:axId val="954357248"/>
        <c:axId val="956908096"/>
      </c:barChart>
      <c:catAx>
        <c:axId val="954357248"/>
        <c:scaling>
          <c:orientation val="minMax"/>
        </c:scaling>
        <c:delete val="0"/>
        <c:axPos val="b"/>
        <c:numFmt formatCode="General" sourceLinked="1"/>
        <c:majorTickMark val="out"/>
        <c:minorTickMark val="none"/>
        <c:tickLblPos val="nextTo"/>
        <c:crossAx val="956908096"/>
        <c:crosses val="autoZero"/>
        <c:auto val="1"/>
        <c:lblAlgn val="ctr"/>
        <c:lblOffset val="100"/>
        <c:noMultiLvlLbl val="0"/>
      </c:catAx>
      <c:valAx>
        <c:axId val="956908096"/>
        <c:scaling>
          <c:orientation val="minMax"/>
        </c:scaling>
        <c:delete val="0"/>
        <c:axPos val="l"/>
        <c:majorGridlines/>
        <c:numFmt formatCode="General" sourceLinked="1"/>
        <c:majorTickMark val="out"/>
        <c:minorTickMark val="none"/>
        <c:tickLblPos val="nextTo"/>
        <c:crossAx val="954357248"/>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cat>
            <c:numRef>
              <c:f>Sheet1!$U$22:$U$25</c:f>
              <c:numCache>
                <c:formatCode>General</c:formatCode>
                <c:ptCount val="4"/>
                <c:pt idx="0">
                  <c:v>2010</c:v>
                </c:pt>
                <c:pt idx="1">
                  <c:v>2011</c:v>
                </c:pt>
                <c:pt idx="2">
                  <c:v>2012</c:v>
                </c:pt>
                <c:pt idx="3">
                  <c:v>2013</c:v>
                </c:pt>
              </c:numCache>
            </c:numRef>
          </c:cat>
          <c:val>
            <c:numRef>
              <c:f>Sheet1!$V$22:$V$25</c:f>
              <c:numCache>
                <c:formatCode>0</c:formatCode>
                <c:ptCount val="4"/>
                <c:pt idx="0">
                  <c:v>3190.5706699999987</c:v>
                </c:pt>
                <c:pt idx="1">
                  <c:v>3279.6233400000001</c:v>
                </c:pt>
                <c:pt idx="2">
                  <c:v>3581.8928200000005</c:v>
                </c:pt>
                <c:pt idx="3">
                  <c:v>4210.9222500000014</c:v>
                </c:pt>
              </c:numCache>
            </c:numRef>
          </c:val>
        </c:ser>
        <c:dLbls>
          <c:showLegendKey val="0"/>
          <c:showVal val="0"/>
          <c:showCatName val="0"/>
          <c:showSerName val="0"/>
          <c:showPercent val="0"/>
          <c:showBubbleSize val="0"/>
        </c:dLbls>
        <c:gapWidth val="150"/>
        <c:axId val="951419392"/>
        <c:axId val="956909824"/>
      </c:barChart>
      <c:catAx>
        <c:axId val="951419392"/>
        <c:scaling>
          <c:orientation val="minMax"/>
        </c:scaling>
        <c:delete val="0"/>
        <c:axPos val="b"/>
        <c:numFmt formatCode="General" sourceLinked="1"/>
        <c:majorTickMark val="out"/>
        <c:minorTickMark val="none"/>
        <c:tickLblPos val="nextTo"/>
        <c:crossAx val="956909824"/>
        <c:crosses val="autoZero"/>
        <c:auto val="1"/>
        <c:lblAlgn val="ctr"/>
        <c:lblOffset val="100"/>
        <c:noMultiLvlLbl val="0"/>
      </c:catAx>
      <c:valAx>
        <c:axId val="956909824"/>
        <c:scaling>
          <c:orientation val="minMax"/>
        </c:scaling>
        <c:delete val="0"/>
        <c:axPos val="l"/>
        <c:majorGridlines/>
        <c:numFmt formatCode="0" sourceLinked="1"/>
        <c:majorTickMark val="out"/>
        <c:minorTickMark val="none"/>
        <c:tickLblPos val="nextTo"/>
        <c:crossAx val="95141939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cat>
            <c:numRef>
              <c:f>Plotai!$N$4:$N$7</c:f>
              <c:numCache>
                <c:formatCode>General</c:formatCode>
                <c:ptCount val="4"/>
                <c:pt idx="0">
                  <c:v>2010</c:v>
                </c:pt>
                <c:pt idx="1">
                  <c:v>2011</c:v>
                </c:pt>
                <c:pt idx="2">
                  <c:v>2012</c:v>
                </c:pt>
                <c:pt idx="3">
                  <c:v>2013</c:v>
                </c:pt>
              </c:numCache>
            </c:numRef>
          </c:cat>
          <c:val>
            <c:numRef>
              <c:f>Plotai!$O$4:$O$7</c:f>
              <c:numCache>
                <c:formatCode>0</c:formatCode>
                <c:ptCount val="4"/>
                <c:pt idx="0">
                  <c:v>9123.33</c:v>
                </c:pt>
                <c:pt idx="1">
                  <c:v>9176.16</c:v>
                </c:pt>
                <c:pt idx="2">
                  <c:v>9023.371049999987</c:v>
                </c:pt>
                <c:pt idx="3">
                  <c:v>9277.7300000000068</c:v>
                </c:pt>
              </c:numCache>
            </c:numRef>
          </c:val>
        </c:ser>
        <c:dLbls>
          <c:showLegendKey val="0"/>
          <c:showVal val="0"/>
          <c:showCatName val="0"/>
          <c:showSerName val="0"/>
          <c:showPercent val="0"/>
          <c:showBubbleSize val="0"/>
        </c:dLbls>
        <c:gapWidth val="150"/>
        <c:axId val="951421440"/>
        <c:axId val="956911552"/>
      </c:barChart>
      <c:catAx>
        <c:axId val="951421440"/>
        <c:scaling>
          <c:orientation val="minMax"/>
        </c:scaling>
        <c:delete val="0"/>
        <c:axPos val="b"/>
        <c:numFmt formatCode="General" sourceLinked="1"/>
        <c:majorTickMark val="out"/>
        <c:minorTickMark val="none"/>
        <c:tickLblPos val="nextTo"/>
        <c:crossAx val="956911552"/>
        <c:crosses val="autoZero"/>
        <c:auto val="1"/>
        <c:lblAlgn val="ctr"/>
        <c:lblOffset val="100"/>
        <c:noMultiLvlLbl val="0"/>
      </c:catAx>
      <c:valAx>
        <c:axId val="956911552"/>
        <c:scaling>
          <c:orientation val="minMax"/>
          <c:min val="0"/>
        </c:scaling>
        <c:delete val="0"/>
        <c:axPos val="l"/>
        <c:majorGridlines/>
        <c:numFmt formatCode="0" sourceLinked="1"/>
        <c:majorTickMark val="out"/>
        <c:minorTickMark val="none"/>
        <c:tickLblPos val="nextTo"/>
        <c:crossAx val="95142144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Sheet1!$Z$906</c:f>
              <c:strCache>
                <c:ptCount val="1"/>
                <c:pt idx="0">
                  <c:v>2012</c:v>
                </c:pt>
              </c:strCache>
            </c:strRef>
          </c:tx>
          <c:invertIfNegative val="0"/>
          <c:cat>
            <c:strRef>
              <c:f>Sheet1!$AA$906:$AC$906</c:f>
              <c:strCache>
                <c:ptCount val="3"/>
                <c:pt idx="0">
                  <c:v>Ūkiui ir buičiai</c:v>
                </c:pt>
                <c:pt idx="1">
                  <c:v>Pramonei</c:v>
                </c:pt>
                <c:pt idx="2">
                  <c:v>Žemės ūkiui</c:v>
                </c:pt>
              </c:strCache>
            </c:strRef>
          </c:cat>
          <c:val>
            <c:numRef>
              <c:f>Sheet1!$AA$907:$AC$907</c:f>
              <c:numCache>
                <c:formatCode>General</c:formatCode>
                <c:ptCount val="3"/>
                <c:pt idx="0">
                  <c:v>305</c:v>
                </c:pt>
                <c:pt idx="1">
                  <c:v>67</c:v>
                </c:pt>
                <c:pt idx="2">
                  <c:v>36.4</c:v>
                </c:pt>
              </c:numCache>
            </c:numRef>
          </c:val>
        </c:ser>
        <c:dLbls>
          <c:showLegendKey val="0"/>
          <c:showVal val="0"/>
          <c:showCatName val="0"/>
          <c:showSerName val="0"/>
          <c:showPercent val="0"/>
          <c:showBubbleSize val="0"/>
        </c:dLbls>
        <c:gapWidth val="150"/>
        <c:axId val="954408960"/>
        <c:axId val="956913280"/>
      </c:barChart>
      <c:catAx>
        <c:axId val="954408960"/>
        <c:scaling>
          <c:orientation val="minMax"/>
        </c:scaling>
        <c:delete val="0"/>
        <c:axPos val="b"/>
        <c:numFmt formatCode="General" sourceLinked="0"/>
        <c:majorTickMark val="out"/>
        <c:minorTickMark val="none"/>
        <c:tickLblPos val="nextTo"/>
        <c:crossAx val="956913280"/>
        <c:crosses val="autoZero"/>
        <c:auto val="1"/>
        <c:lblAlgn val="ctr"/>
        <c:lblOffset val="100"/>
        <c:noMultiLvlLbl val="0"/>
      </c:catAx>
      <c:valAx>
        <c:axId val="956913280"/>
        <c:scaling>
          <c:orientation val="minMax"/>
        </c:scaling>
        <c:delete val="0"/>
        <c:axPos val="l"/>
        <c:majorGridlines/>
        <c:numFmt formatCode="General" sourceLinked="1"/>
        <c:majorTickMark val="out"/>
        <c:minorTickMark val="none"/>
        <c:tickLblPos val="nextTo"/>
        <c:crossAx val="95440896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3"/>
          </c:dPt>
          <c:dPt>
            <c:idx val="1"/>
            <c:bubble3D val="0"/>
            <c:explosion val="7"/>
          </c:dPt>
          <c:dPt>
            <c:idx val="2"/>
            <c:bubble3D val="0"/>
            <c:explosion val="10"/>
            <c:spPr>
              <a:solidFill>
                <a:srgbClr val="6E558D"/>
              </a:solidFill>
            </c:spPr>
          </c:dPt>
          <c:dLbls>
            <c:dLbl>
              <c:idx val="0"/>
              <c:layout>
                <c:manualLayout>
                  <c:x val="-7.1794502036904198E-2"/>
                  <c:y val="0.1068617128383211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3366782404098091E-2"/>
                  <c:y val="-3.193698570883280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6839386032195162E-2"/>
                  <c:y val="-6.256241665067792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Sheet1!$Z$510:$AB$510</c:f>
              <c:strCache>
                <c:ptCount val="3"/>
                <c:pt idx="0">
                  <c:v>Ūkiui ir buičiai</c:v>
                </c:pt>
                <c:pt idx="1">
                  <c:v>Pramonei</c:v>
                </c:pt>
                <c:pt idx="2">
                  <c:v>Žemės ūkiui</c:v>
                </c:pt>
              </c:strCache>
            </c:strRef>
          </c:cat>
          <c:val>
            <c:numRef>
              <c:f>Sheet1!$Z$511:$AB$511</c:f>
              <c:numCache>
                <c:formatCode>General</c:formatCode>
                <c:ptCount val="3"/>
                <c:pt idx="0">
                  <c:v>117</c:v>
                </c:pt>
                <c:pt idx="1">
                  <c:v>9</c:v>
                </c:pt>
                <c:pt idx="2">
                  <c:v>36.4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7.54984778927381E-2</c:v>
                </c:pt>
                <c:pt idx="1">
                  <c:v>0.92450152210726111</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0.94845778100766065</c:v>
                </c:pt>
                <c:pt idx="1">
                  <c:v>5.1542218992337192E-2</c:v>
                </c:pt>
                <c:pt idx="2">
                  <c:v>0</c:v>
                </c:pt>
              </c:numCache>
            </c:numRef>
          </c:val>
        </c:ser>
        <c:dLbls>
          <c:showLegendKey val="0"/>
          <c:showVal val="0"/>
          <c:showCatName val="0"/>
          <c:showSerName val="0"/>
          <c:showPercent val="0"/>
          <c:showBubbleSize val="0"/>
        </c:dLbls>
        <c:gapWidth val="150"/>
        <c:axId val="954411008"/>
        <c:axId val="957112896"/>
      </c:barChart>
      <c:catAx>
        <c:axId val="954411008"/>
        <c:scaling>
          <c:orientation val="minMax"/>
        </c:scaling>
        <c:delete val="0"/>
        <c:axPos val="b"/>
        <c:numFmt formatCode="General" sourceLinked="0"/>
        <c:majorTickMark val="out"/>
        <c:minorTickMark val="none"/>
        <c:tickLblPos val="nextTo"/>
        <c:crossAx val="957112896"/>
        <c:crosses val="autoZero"/>
        <c:auto val="1"/>
        <c:lblAlgn val="ctr"/>
        <c:lblOffset val="100"/>
        <c:noMultiLvlLbl val="0"/>
      </c:catAx>
      <c:valAx>
        <c:axId val="957112896"/>
        <c:scaling>
          <c:orientation val="minMax"/>
          <c:max val="1"/>
        </c:scaling>
        <c:delete val="0"/>
        <c:axPos val="l"/>
        <c:majorGridlines/>
        <c:numFmt formatCode="0%" sourceLinked="0"/>
        <c:majorTickMark val="out"/>
        <c:minorTickMark val="none"/>
        <c:tickLblPos val="nextTo"/>
        <c:crossAx val="954411008"/>
        <c:crosses val="autoZero"/>
        <c:crossBetween val="between"/>
        <c:minorUnit val="2.0000000000000011E-2"/>
      </c:valAx>
    </c:plotArea>
    <c:legend>
      <c:legendPos val="b"/>
      <c:overlay val="0"/>
    </c:legend>
    <c:plotVisOnly val="1"/>
    <c:dispBlanksAs val="gap"/>
    <c:showDLblsOverMax val="0"/>
  </c:chart>
  <c:spPr>
    <a:ln w="3175">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LAIK341'!$U$1490</c:f>
              <c:strCache>
                <c:ptCount val="1"/>
                <c:pt idx="0">
                  <c:v>2012</c:v>
                </c:pt>
              </c:strCache>
            </c:strRef>
          </c:tx>
          <c:invertIfNegative val="0"/>
          <c:cat>
            <c:strRef>
              <c:f>'pabas LAIK341'!$V$1490:$W$1490</c:f>
              <c:strCache>
                <c:ptCount val="2"/>
                <c:pt idx="0">
                  <c:v>Išvalytų iki normų</c:v>
                </c:pt>
                <c:pt idx="1">
                  <c:v>Nepakankamai išvalytų</c:v>
                </c:pt>
              </c:strCache>
            </c:strRef>
          </c:cat>
          <c:val>
            <c:numRef>
              <c:f>'pabas LAIK341'!$V$1491:$W$1491</c:f>
              <c:numCache>
                <c:formatCode>0.0%</c:formatCode>
                <c:ptCount val="2"/>
                <c:pt idx="0">
                  <c:v>0.98615916955017302</c:v>
                </c:pt>
                <c:pt idx="1">
                  <c:v>1.3840830449827318E-2</c:v>
                </c:pt>
              </c:numCache>
            </c:numRef>
          </c:val>
        </c:ser>
        <c:dLbls>
          <c:showLegendKey val="0"/>
          <c:showVal val="0"/>
          <c:showCatName val="0"/>
          <c:showSerName val="0"/>
          <c:showPercent val="0"/>
          <c:showBubbleSize val="0"/>
        </c:dLbls>
        <c:gapWidth val="150"/>
        <c:axId val="951421952"/>
        <c:axId val="957114624"/>
      </c:barChart>
      <c:catAx>
        <c:axId val="951421952"/>
        <c:scaling>
          <c:orientation val="minMax"/>
        </c:scaling>
        <c:delete val="0"/>
        <c:axPos val="b"/>
        <c:numFmt formatCode="General" sourceLinked="1"/>
        <c:majorTickMark val="out"/>
        <c:minorTickMark val="none"/>
        <c:tickLblPos val="nextTo"/>
        <c:crossAx val="957114624"/>
        <c:crosses val="autoZero"/>
        <c:auto val="1"/>
        <c:lblAlgn val="ctr"/>
        <c:lblOffset val="100"/>
        <c:noMultiLvlLbl val="0"/>
      </c:catAx>
      <c:valAx>
        <c:axId val="957114624"/>
        <c:scaling>
          <c:orientation val="minMax"/>
          <c:max val="1"/>
        </c:scaling>
        <c:delete val="0"/>
        <c:axPos val="l"/>
        <c:majorGridlines/>
        <c:numFmt formatCode="0%" sourceLinked="0"/>
        <c:majorTickMark val="out"/>
        <c:minorTickMark val="none"/>
        <c:tickLblPos val="nextTo"/>
        <c:crossAx val="95142195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Sheet1!$W$778</c:f>
              <c:strCache>
                <c:ptCount val="1"/>
                <c:pt idx="0">
                  <c:v>2012</c:v>
                </c:pt>
              </c:strCache>
            </c:strRef>
          </c:tx>
          <c:invertIfNegative val="0"/>
          <c:cat>
            <c:strRef>
              <c:f>Sheet1!$X$778:$AC$778</c:f>
              <c:strCache>
                <c:ptCount val="6"/>
                <c:pt idx="0">
                  <c:v>Ūkiui ir buičiai</c:v>
                </c:pt>
                <c:pt idx="1">
                  <c:v>Pramonei</c:v>
                </c:pt>
                <c:pt idx="2">
                  <c:v>Energetikai</c:v>
                </c:pt>
                <c:pt idx="3">
                  <c:v>Žemės ūkiui</c:v>
                </c:pt>
                <c:pt idx="4">
                  <c:v>Žuvininkystei</c:v>
                </c:pt>
                <c:pt idx="5">
                  <c:v>Kitoms reikmėms</c:v>
                </c:pt>
              </c:strCache>
            </c:strRef>
          </c:cat>
          <c:val>
            <c:numRef>
              <c:f>Sheet1!$X$779:$AC$779</c:f>
              <c:numCache>
                <c:formatCode>General</c:formatCode>
                <c:ptCount val="6"/>
                <c:pt idx="0">
                  <c:v>1622</c:v>
                </c:pt>
                <c:pt idx="1">
                  <c:v>163.5</c:v>
                </c:pt>
                <c:pt idx="2">
                  <c:v>29</c:v>
                </c:pt>
                <c:pt idx="3">
                  <c:v>12</c:v>
                </c:pt>
                <c:pt idx="4">
                  <c:v>4040</c:v>
                </c:pt>
                <c:pt idx="5">
                  <c:v>117</c:v>
                </c:pt>
              </c:numCache>
            </c:numRef>
          </c:val>
        </c:ser>
        <c:dLbls>
          <c:showLegendKey val="0"/>
          <c:showVal val="0"/>
          <c:showCatName val="0"/>
          <c:showSerName val="0"/>
          <c:showPercent val="0"/>
          <c:showBubbleSize val="0"/>
        </c:dLbls>
        <c:gapWidth val="150"/>
        <c:overlap val="100"/>
        <c:axId val="683170816"/>
        <c:axId val="906342912"/>
      </c:barChart>
      <c:catAx>
        <c:axId val="683170816"/>
        <c:scaling>
          <c:orientation val="minMax"/>
        </c:scaling>
        <c:delete val="0"/>
        <c:axPos val="b"/>
        <c:numFmt formatCode="General" sourceLinked="0"/>
        <c:majorTickMark val="out"/>
        <c:minorTickMark val="none"/>
        <c:tickLblPos val="nextTo"/>
        <c:txPr>
          <a:bodyPr/>
          <a:lstStyle/>
          <a:p>
            <a:pPr>
              <a:defRPr baseline="0"/>
            </a:pPr>
            <a:endParaRPr lang="lt-LT"/>
          </a:p>
        </c:txPr>
        <c:crossAx val="906342912"/>
        <c:crosses val="autoZero"/>
        <c:auto val="1"/>
        <c:lblAlgn val="ctr"/>
        <c:lblOffset val="100"/>
        <c:noMultiLvlLbl val="0"/>
      </c:catAx>
      <c:valAx>
        <c:axId val="906342912"/>
        <c:scaling>
          <c:orientation val="minMax"/>
        </c:scaling>
        <c:delete val="0"/>
        <c:axPos val="l"/>
        <c:majorGridlines/>
        <c:numFmt formatCode="General" sourceLinked="1"/>
        <c:majorTickMark val="out"/>
        <c:minorTickMark val="none"/>
        <c:tickLblPos val="nextTo"/>
        <c:crossAx val="683170816"/>
        <c:crosses val="autoZero"/>
        <c:crossBetween val="between"/>
      </c:valAx>
    </c:plotArea>
    <c:plotVisOnly val="1"/>
    <c:dispBlanksAs val="gap"/>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Sheet1!$X$1006:$AC$1006</c:f>
              <c:strCache>
                <c:ptCount val="6"/>
                <c:pt idx="0">
                  <c:v>Ūkiui ir buičiai</c:v>
                </c:pt>
                <c:pt idx="1">
                  <c:v>Pramonei</c:v>
                </c:pt>
                <c:pt idx="2">
                  <c:v>Energetikai</c:v>
                </c:pt>
                <c:pt idx="3">
                  <c:v>Žemės ūkiui</c:v>
                </c:pt>
                <c:pt idx="4">
                  <c:v>Žuvininkystei</c:v>
                </c:pt>
                <c:pt idx="5">
                  <c:v>Kitoms reikmėms</c:v>
                </c:pt>
              </c:strCache>
            </c:strRef>
          </c:cat>
          <c:val>
            <c:numRef>
              <c:f>Sheet1!$X$1007:$AC$1007</c:f>
              <c:numCache>
                <c:formatCode>0</c:formatCode>
                <c:ptCount val="6"/>
                <c:pt idx="0">
                  <c:v>3107</c:v>
                </c:pt>
                <c:pt idx="1">
                  <c:v>1996</c:v>
                </c:pt>
                <c:pt idx="2">
                  <c:v>2150</c:v>
                </c:pt>
                <c:pt idx="3">
                  <c:v>13</c:v>
                </c:pt>
                <c:pt idx="4">
                  <c:v>5840</c:v>
                </c:pt>
                <c:pt idx="5">
                  <c:v>3</c:v>
                </c:pt>
              </c:numCache>
            </c:numRef>
          </c:val>
        </c:ser>
        <c:dLbls>
          <c:showLegendKey val="0"/>
          <c:showVal val="0"/>
          <c:showCatName val="0"/>
          <c:showSerName val="0"/>
          <c:showPercent val="0"/>
          <c:showBubbleSize val="0"/>
        </c:dLbls>
        <c:gapWidth val="150"/>
        <c:axId val="954356736"/>
        <c:axId val="957116352"/>
      </c:barChart>
      <c:catAx>
        <c:axId val="954356736"/>
        <c:scaling>
          <c:orientation val="minMax"/>
        </c:scaling>
        <c:delete val="0"/>
        <c:axPos val="b"/>
        <c:numFmt formatCode="General" sourceLinked="0"/>
        <c:majorTickMark val="out"/>
        <c:minorTickMark val="none"/>
        <c:tickLblPos val="nextTo"/>
        <c:crossAx val="957116352"/>
        <c:crosses val="autoZero"/>
        <c:auto val="1"/>
        <c:lblAlgn val="ctr"/>
        <c:lblOffset val="100"/>
        <c:noMultiLvlLbl val="0"/>
      </c:catAx>
      <c:valAx>
        <c:axId val="957116352"/>
        <c:scaling>
          <c:orientation val="minMax"/>
        </c:scaling>
        <c:delete val="0"/>
        <c:axPos val="l"/>
        <c:majorGridlines/>
        <c:numFmt formatCode="0" sourceLinked="1"/>
        <c:majorTickMark val="out"/>
        <c:minorTickMark val="none"/>
        <c:tickLblPos val="nextTo"/>
        <c:crossAx val="95435673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8"/>
          <c:dLbls>
            <c:dLbl>
              <c:idx val="0"/>
              <c:layout>
                <c:manualLayout>
                  <c:x val="-3.8622021884902435E-2"/>
                  <c:y val="-7.251987324804551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9471151680881882E-2"/>
                  <c:y val="7.934397584737712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0405717063238821E-2"/>
                  <c:y val="2.1144466579652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2269972931742955E-2"/>
                  <c:y val="-4.9803237682538887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Sheet1!$X$515:$AA$515</c:f>
              <c:strCache>
                <c:ptCount val="4"/>
                <c:pt idx="0">
                  <c:v>Ūkiui ir buičiai</c:v>
                </c:pt>
                <c:pt idx="1">
                  <c:v>Pramonei</c:v>
                </c:pt>
                <c:pt idx="2">
                  <c:v>Energetikai</c:v>
                </c:pt>
                <c:pt idx="3">
                  <c:v>Žemės ūkiui</c:v>
                </c:pt>
              </c:strCache>
            </c:strRef>
          </c:cat>
          <c:val>
            <c:numRef>
              <c:f>Sheet1!$X$516:$AA$516</c:f>
              <c:numCache>
                <c:formatCode>General</c:formatCode>
                <c:ptCount val="4"/>
                <c:pt idx="0">
                  <c:v>171.7</c:v>
                </c:pt>
                <c:pt idx="1">
                  <c:v>114</c:v>
                </c:pt>
                <c:pt idx="2">
                  <c:v>197.5</c:v>
                </c:pt>
                <c:pt idx="3">
                  <c:v>168.8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7.5498477892738045E-2</c:v>
                </c:pt>
                <c:pt idx="1">
                  <c:v>0.92450152210726133</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0.94845778100766109</c:v>
                </c:pt>
                <c:pt idx="1">
                  <c:v>5.1542218992337192E-2</c:v>
                </c:pt>
                <c:pt idx="2">
                  <c:v>0</c:v>
                </c:pt>
              </c:numCache>
            </c:numRef>
          </c:val>
        </c:ser>
        <c:dLbls>
          <c:showLegendKey val="0"/>
          <c:showVal val="0"/>
          <c:showCatName val="0"/>
          <c:showSerName val="0"/>
          <c:showPercent val="0"/>
          <c:showBubbleSize val="0"/>
        </c:dLbls>
        <c:gapWidth val="150"/>
        <c:axId val="954411520"/>
        <c:axId val="957119232"/>
      </c:barChart>
      <c:catAx>
        <c:axId val="954411520"/>
        <c:scaling>
          <c:orientation val="minMax"/>
        </c:scaling>
        <c:delete val="0"/>
        <c:axPos val="b"/>
        <c:numFmt formatCode="General" sourceLinked="0"/>
        <c:majorTickMark val="out"/>
        <c:minorTickMark val="none"/>
        <c:tickLblPos val="nextTo"/>
        <c:crossAx val="957119232"/>
        <c:crosses val="autoZero"/>
        <c:auto val="1"/>
        <c:lblAlgn val="ctr"/>
        <c:lblOffset val="100"/>
        <c:noMultiLvlLbl val="0"/>
      </c:catAx>
      <c:valAx>
        <c:axId val="957119232"/>
        <c:scaling>
          <c:orientation val="minMax"/>
          <c:max val="1"/>
        </c:scaling>
        <c:delete val="0"/>
        <c:axPos val="l"/>
        <c:majorGridlines/>
        <c:numFmt formatCode="0%" sourceLinked="0"/>
        <c:majorTickMark val="out"/>
        <c:minorTickMark val="none"/>
        <c:tickLblPos val="nextTo"/>
        <c:crossAx val="954411520"/>
        <c:crosses val="autoZero"/>
        <c:crossBetween val="between"/>
        <c:minorUnit val="2.0000000000000011E-2"/>
      </c:valAx>
    </c:plotArea>
    <c:legend>
      <c:legendPos val="b"/>
      <c:overlay val="0"/>
    </c:legend>
    <c:plotVisOnly val="1"/>
    <c:dispBlanksAs val="gap"/>
    <c:showDLblsOverMax val="0"/>
  </c:chart>
  <c:spPr>
    <a:ln w="3175">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LAIK341'!$U$1539</c:f>
              <c:strCache>
                <c:ptCount val="1"/>
                <c:pt idx="0">
                  <c:v>2012</c:v>
                </c:pt>
              </c:strCache>
            </c:strRef>
          </c:tx>
          <c:invertIfNegative val="0"/>
          <c:cat>
            <c:strRef>
              <c:f>'pabas LAIK341'!$V$1539:$W$1539</c:f>
              <c:strCache>
                <c:ptCount val="2"/>
                <c:pt idx="0">
                  <c:v>Išvalytų iki normų</c:v>
                </c:pt>
                <c:pt idx="1">
                  <c:v>Nepakankamai išvalytų</c:v>
                </c:pt>
              </c:strCache>
            </c:strRef>
          </c:cat>
          <c:val>
            <c:numRef>
              <c:f>'pabas LAIK341'!$V$1540:$W$1540</c:f>
              <c:numCache>
                <c:formatCode>0.0%</c:formatCode>
                <c:ptCount val="2"/>
                <c:pt idx="0">
                  <c:v>0.95779888377559075</c:v>
                </c:pt>
                <c:pt idx="1">
                  <c:v>4.2201116224419841E-2</c:v>
                </c:pt>
              </c:numCache>
            </c:numRef>
          </c:val>
        </c:ser>
        <c:dLbls>
          <c:showLegendKey val="0"/>
          <c:showVal val="0"/>
          <c:showCatName val="0"/>
          <c:showSerName val="0"/>
          <c:showPercent val="0"/>
          <c:showBubbleSize val="0"/>
        </c:dLbls>
        <c:gapWidth val="150"/>
        <c:axId val="954412032"/>
        <c:axId val="957424192"/>
      </c:barChart>
      <c:catAx>
        <c:axId val="954412032"/>
        <c:scaling>
          <c:orientation val="minMax"/>
        </c:scaling>
        <c:delete val="0"/>
        <c:axPos val="b"/>
        <c:numFmt formatCode="General" sourceLinked="0"/>
        <c:majorTickMark val="out"/>
        <c:minorTickMark val="none"/>
        <c:tickLblPos val="nextTo"/>
        <c:crossAx val="957424192"/>
        <c:crosses val="autoZero"/>
        <c:auto val="1"/>
        <c:lblAlgn val="ctr"/>
        <c:lblOffset val="100"/>
        <c:noMultiLvlLbl val="0"/>
      </c:catAx>
      <c:valAx>
        <c:axId val="957424192"/>
        <c:scaling>
          <c:orientation val="minMax"/>
          <c:max val="1"/>
        </c:scaling>
        <c:delete val="0"/>
        <c:axPos val="l"/>
        <c:majorGridlines/>
        <c:numFmt formatCode="0%" sourceLinked="0"/>
        <c:majorTickMark val="out"/>
        <c:minorTickMark val="none"/>
        <c:tickLblPos val="nextTo"/>
        <c:crossAx val="95441203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0"/>
          <c:dPt>
            <c:idx val="2"/>
            <c:bubble3D val="0"/>
            <c:explosion val="16"/>
          </c:dPt>
          <c:dLbls>
            <c:dLbl>
              <c:idx val="0"/>
              <c:layout>
                <c:manualLayout>
                  <c:x val="-6.4208354496138473E-2"/>
                  <c:y val="-2.494314792623626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7316248041628599E-2"/>
                  <c:y val="1.778730059141790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1916889846046551E-2"/>
                  <c:y val="1.2232299651728866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LAIK341'!$U$1508:$W$1508</c:f>
              <c:strCache>
                <c:ptCount val="3"/>
                <c:pt idx="0">
                  <c:v>Išvalytų iki normų</c:v>
                </c:pt>
                <c:pt idx="1">
                  <c:v>Nepakankamai išvalytų</c:v>
                </c:pt>
                <c:pt idx="2">
                  <c:v>Nevalytų</c:v>
                </c:pt>
              </c:strCache>
            </c:strRef>
          </c:cat>
          <c:val>
            <c:numRef>
              <c:f>'pabas LAIK341'!$U$1509:$W$1509</c:f>
              <c:numCache>
                <c:formatCode>General</c:formatCode>
                <c:ptCount val="3"/>
                <c:pt idx="0">
                  <c:v>686.40000000000009</c:v>
                </c:pt>
                <c:pt idx="1">
                  <c:v>10</c:v>
                </c:pt>
                <c:pt idx="2">
                  <c:v>9282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Sheet1!$X$941</c:f>
              <c:strCache>
                <c:ptCount val="1"/>
                <c:pt idx="0">
                  <c:v>2012</c:v>
                </c:pt>
              </c:strCache>
            </c:strRef>
          </c:tx>
          <c:invertIfNegative val="0"/>
          <c:cat>
            <c:strRef>
              <c:f>Sheet1!$Y$941:$AB$941</c:f>
              <c:strCache>
                <c:ptCount val="4"/>
                <c:pt idx="0">
                  <c:v>Ūkiui ir buičiai</c:v>
                </c:pt>
                <c:pt idx="1">
                  <c:v>Pramonei</c:v>
                </c:pt>
                <c:pt idx="2">
                  <c:v>Žemės ūkiui</c:v>
                </c:pt>
                <c:pt idx="3">
                  <c:v>Kitoms reikmėms</c:v>
                </c:pt>
              </c:strCache>
            </c:strRef>
          </c:cat>
          <c:val>
            <c:numRef>
              <c:f>Sheet1!$Y$942:$AB$942</c:f>
              <c:numCache>
                <c:formatCode>General</c:formatCode>
                <c:ptCount val="4"/>
                <c:pt idx="0">
                  <c:v>724.8</c:v>
                </c:pt>
                <c:pt idx="1">
                  <c:v>872.2</c:v>
                </c:pt>
                <c:pt idx="2">
                  <c:v>21.3</c:v>
                </c:pt>
                <c:pt idx="3">
                  <c:v>47</c:v>
                </c:pt>
              </c:numCache>
            </c:numRef>
          </c:val>
        </c:ser>
        <c:dLbls>
          <c:showLegendKey val="0"/>
          <c:showVal val="0"/>
          <c:showCatName val="0"/>
          <c:showSerName val="0"/>
          <c:showPercent val="0"/>
          <c:showBubbleSize val="0"/>
        </c:dLbls>
        <c:gapWidth val="150"/>
        <c:axId val="954359296"/>
        <c:axId val="957427072"/>
      </c:barChart>
      <c:catAx>
        <c:axId val="954359296"/>
        <c:scaling>
          <c:orientation val="minMax"/>
        </c:scaling>
        <c:delete val="0"/>
        <c:axPos val="b"/>
        <c:numFmt formatCode="General" sourceLinked="0"/>
        <c:majorTickMark val="out"/>
        <c:minorTickMark val="none"/>
        <c:tickLblPos val="nextTo"/>
        <c:crossAx val="957427072"/>
        <c:crosses val="autoZero"/>
        <c:auto val="1"/>
        <c:lblAlgn val="ctr"/>
        <c:lblOffset val="100"/>
        <c:noMultiLvlLbl val="0"/>
      </c:catAx>
      <c:valAx>
        <c:axId val="957427072"/>
        <c:scaling>
          <c:orientation val="minMax"/>
        </c:scaling>
        <c:delete val="0"/>
        <c:axPos val="l"/>
        <c:majorGridlines/>
        <c:numFmt formatCode="General" sourceLinked="1"/>
        <c:majorTickMark val="out"/>
        <c:minorTickMark val="none"/>
        <c:tickLblPos val="nextTo"/>
        <c:crossAx val="95435929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1"/>
          <c:order val="1"/>
          <c:explosion val="25"/>
          <c:dPt>
            <c:idx val="1"/>
            <c:bubble3D val="0"/>
            <c:explosion val="21"/>
          </c:dPt>
          <c:dPt>
            <c:idx val="2"/>
            <c:bubble3D val="0"/>
            <c:spPr>
              <a:solidFill>
                <a:srgbClr val="6E558D"/>
              </a:solidFill>
            </c:spPr>
          </c:dPt>
          <c:dLbls>
            <c:dLbl>
              <c:idx val="0"/>
              <c:layout>
                <c:manualLayout>
                  <c:x val="-3.1293238373112484E-3"/>
                  <c:y val="-3.5903418110836412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3537608035070173E-2"/>
                  <c:y val="-7.1690107751674085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310717087245636E-2"/>
                  <c:y val="-4.8046944425198922E-4"/>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Sheet1!$Y$528:$AA$528</c:f>
              <c:strCache>
                <c:ptCount val="3"/>
                <c:pt idx="0">
                  <c:v>Ūkiui ir buičiai</c:v>
                </c:pt>
                <c:pt idx="1">
                  <c:v>Pramonei</c:v>
                </c:pt>
                <c:pt idx="2">
                  <c:v>Žemės ūkiui</c:v>
                </c:pt>
              </c:strCache>
            </c:strRef>
          </c:cat>
          <c:val>
            <c:numRef>
              <c:f>Sheet1!$Y$530:$AA$530</c:f>
              <c:numCache>
                <c:formatCode>General</c:formatCode>
                <c:ptCount val="3"/>
                <c:pt idx="0">
                  <c:v>63.8</c:v>
                </c:pt>
                <c:pt idx="1">
                  <c:v>796.2</c:v>
                </c:pt>
                <c:pt idx="2">
                  <c:v>21.3</c:v>
                </c:pt>
              </c:numCache>
            </c:numRef>
          </c:val>
        </c:ser>
        <c:ser>
          <c:idx val="0"/>
          <c:order val="0"/>
          <c:explosion val="25"/>
          <c:cat>
            <c:strRef>
              <c:f>Sheet1!$Y$528:$AA$528</c:f>
              <c:strCache>
                <c:ptCount val="3"/>
                <c:pt idx="0">
                  <c:v>Ūkiui ir buičiai</c:v>
                </c:pt>
                <c:pt idx="1">
                  <c:v>Pramonei</c:v>
                </c:pt>
                <c:pt idx="2">
                  <c:v>Žemės ūkiui</c:v>
                </c:pt>
              </c:strCache>
            </c:strRef>
          </c:cat>
          <c:val>
            <c:numRef>
              <c:f>Sheet1!$Y$529:$AA$529</c:f>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363565019488931E-2"/>
          <c:y val="0.12018819369344967"/>
          <c:w val="0.57385615602902562"/>
          <c:h val="0.7773744013266467"/>
        </c:manualLayout>
      </c:layout>
      <c:pie3DChart>
        <c:varyColors val="1"/>
        <c:ser>
          <c:idx val="0"/>
          <c:order val="0"/>
          <c:explosion val="10"/>
          <c:dPt>
            <c:idx val="1"/>
            <c:bubble3D val="0"/>
            <c:spPr>
              <a:solidFill>
                <a:schemeClr val="accent3">
                  <a:lumMod val="75000"/>
                </a:schemeClr>
              </a:solidFill>
            </c:spPr>
          </c:dPt>
          <c:dLbls>
            <c:dLbl>
              <c:idx val="0"/>
              <c:layout>
                <c:manualLayout>
                  <c:x val="-3.506559910273499E-2"/>
                  <c:y val="-9.674080843842626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3969490515525414E-2"/>
                  <c:y val="0.12697504418743147"/>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LAIK341'!$U$1629:$V$1629</c:f>
              <c:strCache>
                <c:ptCount val="2"/>
                <c:pt idx="0">
                  <c:v>Išvalytų iki normų</c:v>
                </c:pt>
                <c:pt idx="1">
                  <c:v>Nevalytų</c:v>
                </c:pt>
              </c:strCache>
            </c:strRef>
          </c:cat>
          <c:val>
            <c:numRef>
              <c:f>'pabas LAIK341'!$U$1630:$V$1630</c:f>
              <c:numCache>
                <c:formatCode>General</c:formatCode>
                <c:ptCount val="2"/>
                <c:pt idx="0">
                  <c:v>209.7</c:v>
                </c:pt>
                <c:pt idx="1">
                  <c:v>333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Sheet1!$Z$912</c:f>
              <c:strCache>
                <c:ptCount val="1"/>
                <c:pt idx="0">
                  <c:v>2012</c:v>
                </c:pt>
              </c:strCache>
            </c:strRef>
          </c:tx>
          <c:invertIfNegative val="0"/>
          <c:cat>
            <c:strRef>
              <c:f>Sheet1!$AA$912:$AE$912</c:f>
              <c:strCache>
                <c:ptCount val="5"/>
                <c:pt idx="0">
                  <c:v>Ūkiui ir buičiai</c:v>
                </c:pt>
                <c:pt idx="1">
                  <c:v>Pramonei</c:v>
                </c:pt>
                <c:pt idx="2">
                  <c:v>Energetikai</c:v>
                </c:pt>
                <c:pt idx="3">
                  <c:v>Žemės ūkiui</c:v>
                </c:pt>
                <c:pt idx="4">
                  <c:v>Kitoms reikmėms</c:v>
                </c:pt>
              </c:strCache>
            </c:strRef>
          </c:cat>
          <c:val>
            <c:numRef>
              <c:f>Sheet1!$AA$913:$AE$913</c:f>
              <c:numCache>
                <c:formatCode>General</c:formatCode>
                <c:ptCount val="5"/>
                <c:pt idx="0">
                  <c:v>5961.2000000000007</c:v>
                </c:pt>
                <c:pt idx="1">
                  <c:v>1161.2</c:v>
                </c:pt>
                <c:pt idx="2">
                  <c:v>197.5</c:v>
                </c:pt>
                <c:pt idx="3">
                  <c:v>226.50000000000003</c:v>
                </c:pt>
                <c:pt idx="4">
                  <c:v>142</c:v>
                </c:pt>
              </c:numCache>
            </c:numRef>
          </c:val>
        </c:ser>
        <c:dLbls>
          <c:showLegendKey val="0"/>
          <c:showVal val="0"/>
          <c:showCatName val="0"/>
          <c:showSerName val="0"/>
          <c:showPercent val="0"/>
          <c:showBubbleSize val="0"/>
        </c:dLbls>
        <c:gapWidth val="150"/>
        <c:axId val="954409472"/>
        <c:axId val="957431104"/>
      </c:barChart>
      <c:catAx>
        <c:axId val="954409472"/>
        <c:scaling>
          <c:orientation val="minMax"/>
        </c:scaling>
        <c:delete val="0"/>
        <c:axPos val="b"/>
        <c:numFmt formatCode="General" sourceLinked="0"/>
        <c:majorTickMark val="out"/>
        <c:minorTickMark val="none"/>
        <c:tickLblPos val="nextTo"/>
        <c:crossAx val="957431104"/>
        <c:crosses val="autoZero"/>
        <c:auto val="1"/>
        <c:lblAlgn val="ctr"/>
        <c:lblOffset val="100"/>
        <c:noMultiLvlLbl val="0"/>
      </c:catAx>
      <c:valAx>
        <c:axId val="957431104"/>
        <c:scaling>
          <c:orientation val="minMax"/>
        </c:scaling>
        <c:delete val="0"/>
        <c:axPos val="l"/>
        <c:majorGridlines/>
        <c:numFmt formatCode="General" sourceLinked="1"/>
        <c:majorTickMark val="out"/>
        <c:minorTickMark val="none"/>
        <c:tickLblPos val="nextTo"/>
        <c:crossAx val="954409472"/>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5"/>
          </c:dPt>
          <c:dPt>
            <c:idx val="2"/>
            <c:bubble3D val="0"/>
            <c:explosion val="4"/>
          </c:dPt>
          <c:dPt>
            <c:idx val="3"/>
            <c:bubble3D val="0"/>
            <c:explosion val="6"/>
          </c:dPt>
          <c:dLbls>
            <c:dLbl>
              <c:idx val="0"/>
              <c:layout>
                <c:manualLayout>
                  <c:x val="-5.0848478451319852E-2"/>
                  <c:y val="-3.67231977667780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61563886343067E-2"/>
                  <c:y val="2.12400279953376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912097254310243E-2"/>
                  <c:y val="-3.19854739158311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256813644254605E-2"/>
                  <c:y val="-1.23683882198076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Sheet1!$Z$515:$AC$515</c:f>
              <c:strCache>
                <c:ptCount val="4"/>
                <c:pt idx="0">
                  <c:v>Ūkiui ir buičiai</c:v>
                </c:pt>
                <c:pt idx="1">
                  <c:v>Pramonei</c:v>
                </c:pt>
                <c:pt idx="2">
                  <c:v>Energetikai</c:v>
                </c:pt>
                <c:pt idx="3">
                  <c:v>Žemės ūkiui</c:v>
                </c:pt>
              </c:strCache>
            </c:strRef>
          </c:cat>
          <c:val>
            <c:numRef>
              <c:f>Sheet1!$Z$516:$AC$516</c:f>
              <c:numCache>
                <c:formatCode>0.0%</c:formatCode>
                <c:ptCount val="4"/>
                <c:pt idx="0">
                  <c:v>0.19751218692217401</c:v>
                </c:pt>
                <c:pt idx="1">
                  <c:v>0.56491287051045003</c:v>
                </c:pt>
                <c:pt idx="2">
                  <c:v>0.11066285650249343</c:v>
                </c:pt>
                <c:pt idx="3">
                  <c:v>0.12691208606488491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3"/>
            <c:bubble3D val="0"/>
            <c:spPr>
              <a:solidFill>
                <a:srgbClr val="3795AF"/>
              </a:solidFill>
            </c:spPr>
          </c:dPt>
          <c:dLbls>
            <c:dLbl>
              <c:idx val="0"/>
              <c:layout>
                <c:manualLayout>
                  <c:x val="-6.8149878622368348E-2"/>
                  <c:y val="8.000713788177273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2020954140892827E-2"/>
                  <c:y val="-1.4015528272534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0109045993714452E-2"/>
                  <c:y val="1.97998486579804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3646898074735382E-2"/>
                  <c:y val="-9.7723414516599546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Sheet1!$X$453:$AA$453</c:f>
              <c:strCache>
                <c:ptCount val="4"/>
                <c:pt idx="0">
                  <c:v>Ūkiui ir buičiai</c:v>
                </c:pt>
                <c:pt idx="1">
                  <c:v>Pramonei</c:v>
                </c:pt>
                <c:pt idx="2">
                  <c:v>Energetikai</c:v>
                </c:pt>
                <c:pt idx="3">
                  <c:v>Žuvininkystei</c:v>
                </c:pt>
              </c:strCache>
            </c:strRef>
          </c:cat>
          <c:val>
            <c:numRef>
              <c:f>Sheet1!$X$454:$AA$454</c:f>
              <c:numCache>
                <c:formatCode>General</c:formatCode>
                <c:ptCount val="4"/>
                <c:pt idx="0">
                  <c:v>53</c:v>
                </c:pt>
                <c:pt idx="1">
                  <c:v>147</c:v>
                </c:pt>
                <c:pt idx="2">
                  <c:v>27</c:v>
                </c:pt>
                <c:pt idx="3">
                  <c:v>4040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100" baseline="0">
          <a:latin typeface="Times New Roman" panose="02020603050405020304" pitchFamily="18" charset="0"/>
        </a:defRPr>
      </a:pPr>
      <a:endParaRPr lang="lt-LT"/>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Nuotekos!$E$333</c:f>
              <c:strCache>
                <c:ptCount val="1"/>
                <c:pt idx="0">
                  <c:v>2008</c:v>
                </c:pt>
              </c:strCache>
            </c:strRef>
          </c:tx>
          <c:invertIfNegative val="0"/>
          <c:cat>
            <c:strRef>
              <c:f>Nuotekos!$D$334:$D$336</c:f>
              <c:strCache>
                <c:ptCount val="3"/>
                <c:pt idx="0">
                  <c:v>Išvalyta iki normos</c:v>
                </c:pt>
                <c:pt idx="1">
                  <c:v>Nepakankamai išvalyta</c:v>
                </c:pt>
                <c:pt idx="2">
                  <c:v>Išleista nevalytų</c:v>
                </c:pt>
              </c:strCache>
            </c:strRef>
          </c:cat>
          <c:val>
            <c:numRef>
              <c:f>Nuotekos!$E$334:$E$336</c:f>
              <c:numCache>
                <c:formatCode>0.0%</c:formatCode>
                <c:ptCount val="3"/>
                <c:pt idx="0">
                  <c:v>0.17796503750702272</c:v>
                </c:pt>
                <c:pt idx="1">
                  <c:v>0.82203496249297769</c:v>
                </c:pt>
                <c:pt idx="2">
                  <c:v>0</c:v>
                </c:pt>
              </c:numCache>
            </c:numRef>
          </c:val>
        </c:ser>
        <c:ser>
          <c:idx val="1"/>
          <c:order val="1"/>
          <c:tx>
            <c:strRef>
              <c:f>Nuotekos!$F$333</c:f>
              <c:strCache>
                <c:ptCount val="1"/>
                <c:pt idx="0">
                  <c:v>2012</c:v>
                </c:pt>
              </c:strCache>
            </c:strRef>
          </c:tx>
          <c:invertIfNegative val="0"/>
          <c:cat>
            <c:strRef>
              <c:f>Nuotekos!$D$334:$D$336</c:f>
              <c:strCache>
                <c:ptCount val="3"/>
                <c:pt idx="0">
                  <c:v>Išvalyta iki normos</c:v>
                </c:pt>
                <c:pt idx="1">
                  <c:v>Nepakankamai išvalyta</c:v>
                </c:pt>
                <c:pt idx="2">
                  <c:v>Išleista nevalytų</c:v>
                </c:pt>
              </c:strCache>
            </c:strRef>
          </c:cat>
          <c:val>
            <c:numRef>
              <c:f>Nuotekos!$F$334:$F$336</c:f>
              <c:numCache>
                <c:formatCode>0.0%</c:formatCode>
                <c:ptCount val="3"/>
                <c:pt idx="0">
                  <c:v>0.9644649320916997</c:v>
                </c:pt>
                <c:pt idx="1">
                  <c:v>3.5535067908300612E-2</c:v>
                </c:pt>
                <c:pt idx="2">
                  <c:v>0</c:v>
                </c:pt>
              </c:numCache>
            </c:numRef>
          </c:val>
        </c:ser>
        <c:dLbls>
          <c:showLegendKey val="0"/>
          <c:showVal val="0"/>
          <c:showCatName val="0"/>
          <c:showSerName val="0"/>
          <c:showPercent val="0"/>
          <c:showBubbleSize val="0"/>
        </c:dLbls>
        <c:gapWidth val="150"/>
        <c:axId val="954409984"/>
        <c:axId val="957712640"/>
      </c:barChart>
      <c:catAx>
        <c:axId val="954409984"/>
        <c:scaling>
          <c:orientation val="minMax"/>
        </c:scaling>
        <c:delete val="0"/>
        <c:axPos val="b"/>
        <c:numFmt formatCode="General" sourceLinked="0"/>
        <c:majorTickMark val="out"/>
        <c:minorTickMark val="none"/>
        <c:tickLblPos val="nextTo"/>
        <c:crossAx val="957712640"/>
        <c:crosses val="autoZero"/>
        <c:auto val="1"/>
        <c:lblAlgn val="ctr"/>
        <c:lblOffset val="100"/>
        <c:noMultiLvlLbl val="0"/>
      </c:catAx>
      <c:valAx>
        <c:axId val="957712640"/>
        <c:scaling>
          <c:orientation val="minMax"/>
          <c:max val="1"/>
        </c:scaling>
        <c:delete val="0"/>
        <c:axPos val="l"/>
        <c:majorGridlines/>
        <c:numFmt formatCode="0%" sourceLinked="0"/>
        <c:majorTickMark val="out"/>
        <c:minorTickMark val="none"/>
        <c:tickLblPos val="nextTo"/>
        <c:crossAx val="954409984"/>
        <c:crosses val="autoZero"/>
        <c:crossBetween val="between"/>
        <c:minorUnit val="2.0000000000000011E-2"/>
      </c:valAx>
    </c:plotArea>
    <c:legend>
      <c:legendPos val="b"/>
      <c:overlay val="0"/>
    </c:legend>
    <c:plotVisOnly val="1"/>
    <c:dispBlanksAs val="gap"/>
    <c:showDLblsOverMax val="0"/>
  </c:chart>
  <c:spPr>
    <a:ln w="3175">
      <a:prstDash val="solid"/>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spPr>
              <a:solidFill>
                <a:schemeClr val="accent3">
                  <a:lumMod val="50000"/>
                </a:schemeClr>
              </a:solidFill>
            </c:spPr>
          </c:dPt>
          <c:dPt>
            <c:idx val="2"/>
            <c:bubble3D val="0"/>
            <c:spPr>
              <a:solidFill>
                <a:schemeClr val="accent2"/>
              </a:solidFill>
            </c:spPr>
          </c:dPt>
          <c:dLbls>
            <c:dLbl>
              <c:idx val="0"/>
              <c:layout>
                <c:manualLayout>
                  <c:x val="-5.6524169571041775E-2"/>
                  <c:y val="-1.70593987218726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0231252086722E-2"/>
                  <c:y val="1.98653679742907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635981183287312E-2"/>
                  <c:y val="4.425200761999541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'pabas LAIK341'!$V$1514:$X$1514</c:f>
              <c:strCache>
                <c:ptCount val="3"/>
                <c:pt idx="0">
                  <c:v>Išvalytų iki normų</c:v>
                </c:pt>
                <c:pt idx="1">
                  <c:v>Nepakankamai išvalytų</c:v>
                </c:pt>
                <c:pt idx="2">
                  <c:v>Nevalytų</c:v>
                </c:pt>
              </c:strCache>
            </c:strRef>
          </c:cat>
          <c:val>
            <c:numRef>
              <c:f>'pabas LAIK341'!$V$1515:$X$1515</c:f>
              <c:numCache>
                <c:formatCode>0.0%</c:formatCode>
                <c:ptCount val="3"/>
                <c:pt idx="0">
                  <c:v>8.4371380956416206E-2</c:v>
                </c:pt>
                <c:pt idx="1">
                  <c:v>9.4153979417940228E-4</c:v>
                </c:pt>
                <c:pt idx="2">
                  <c:v>0.91470591004529422</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Nuot.tvar.LT!$L$2</c:f>
              <c:strCache>
                <c:ptCount val="1"/>
                <c:pt idx="0">
                  <c:v>Išvalytų iki normų</c:v>
                </c:pt>
              </c:strCache>
            </c:strRef>
          </c:tx>
          <c:invertIfNegative val="0"/>
          <c:cat>
            <c:strRef>
              <c:f>Nuot.tvar.LT!$K$3:$K$6</c:f>
              <c:strCache>
                <c:ptCount val="4"/>
                <c:pt idx="0">
                  <c:v>Nemuno UBR</c:v>
                </c:pt>
                <c:pt idx="1">
                  <c:v>Lielupės UBR</c:v>
                </c:pt>
                <c:pt idx="2">
                  <c:v>Ventos UBR </c:v>
                </c:pt>
                <c:pt idx="3">
                  <c:v>Dauguvos UBR</c:v>
                </c:pt>
              </c:strCache>
            </c:strRef>
          </c:cat>
          <c:val>
            <c:numRef>
              <c:f>Nuot.tvar.LT!$L$3:$L$6</c:f>
              <c:numCache>
                <c:formatCode>General</c:formatCode>
                <c:ptCount val="4"/>
                <c:pt idx="0">
                  <c:v>5282.5</c:v>
                </c:pt>
                <c:pt idx="1">
                  <c:v>896.10000000000014</c:v>
                </c:pt>
                <c:pt idx="2">
                  <c:v>547.70000000000005</c:v>
                </c:pt>
                <c:pt idx="3">
                  <c:v>714.30000000000007</c:v>
                </c:pt>
              </c:numCache>
            </c:numRef>
          </c:val>
        </c:ser>
        <c:ser>
          <c:idx val="1"/>
          <c:order val="1"/>
          <c:tx>
            <c:strRef>
              <c:f>Nuot.tvar.LT!$M$2</c:f>
              <c:strCache>
                <c:ptCount val="1"/>
                <c:pt idx="0">
                  <c:v>Nepakankamai išvalytų</c:v>
                </c:pt>
              </c:strCache>
            </c:strRef>
          </c:tx>
          <c:spPr>
            <a:solidFill>
              <a:srgbClr val="9BBB59">
                <a:lumMod val="50000"/>
              </a:srgbClr>
            </a:solidFill>
          </c:spPr>
          <c:invertIfNegative val="0"/>
          <c:cat>
            <c:strRef>
              <c:f>Nuot.tvar.LT!$K$3:$K$6</c:f>
              <c:strCache>
                <c:ptCount val="4"/>
                <c:pt idx="0">
                  <c:v>Nemuno UBR</c:v>
                </c:pt>
                <c:pt idx="1">
                  <c:v>Lielupės UBR</c:v>
                </c:pt>
                <c:pt idx="2">
                  <c:v>Ventos UBR </c:v>
                </c:pt>
                <c:pt idx="3">
                  <c:v>Dauguvos UBR</c:v>
                </c:pt>
              </c:strCache>
            </c:strRef>
          </c:cat>
          <c:val>
            <c:numRef>
              <c:f>Nuot.tvar.LT!$M$3:$M$6</c:f>
              <c:numCache>
                <c:formatCode>General</c:formatCode>
                <c:ptCount val="4"/>
                <c:pt idx="0">
                  <c:v>176.3</c:v>
                </c:pt>
                <c:pt idx="1">
                  <c:v>10</c:v>
                </c:pt>
                <c:pt idx="2">
                  <c:v>9.7000000000000011</c:v>
                </c:pt>
                <c:pt idx="3">
                  <c:v>0</c:v>
                </c:pt>
              </c:numCache>
            </c:numRef>
          </c:val>
        </c:ser>
        <c:ser>
          <c:idx val="2"/>
          <c:order val="2"/>
          <c:tx>
            <c:strRef>
              <c:f>Nuot.tvar.LT!$N$2</c:f>
              <c:strCache>
                <c:ptCount val="1"/>
                <c:pt idx="0">
                  <c:v>Nevalytų</c:v>
                </c:pt>
              </c:strCache>
            </c:strRef>
          </c:tx>
          <c:spPr>
            <a:solidFill>
              <a:schemeClr val="accent2"/>
            </a:solidFill>
          </c:spPr>
          <c:invertIfNegative val="0"/>
          <c:cat>
            <c:strRef>
              <c:f>Nuot.tvar.LT!$K$3:$K$6</c:f>
              <c:strCache>
                <c:ptCount val="4"/>
                <c:pt idx="0">
                  <c:v>Nemuno UBR</c:v>
                </c:pt>
                <c:pt idx="1">
                  <c:v>Lielupės UBR</c:v>
                </c:pt>
                <c:pt idx="2">
                  <c:v>Ventos UBR </c:v>
                </c:pt>
                <c:pt idx="3">
                  <c:v>Dauguvos UBR</c:v>
                </c:pt>
              </c:strCache>
            </c:strRef>
          </c:cat>
          <c:val>
            <c:numRef>
              <c:f>Nuot.tvar.LT!$N$3:$N$6</c:f>
              <c:numCache>
                <c:formatCode>General</c:formatCode>
                <c:ptCount val="4"/>
                <c:pt idx="0">
                  <c:v>37346</c:v>
                </c:pt>
                <c:pt idx="1">
                  <c:v>9715</c:v>
                </c:pt>
                <c:pt idx="2">
                  <c:v>9750</c:v>
                </c:pt>
                <c:pt idx="3">
                  <c:v>1945</c:v>
                </c:pt>
              </c:numCache>
            </c:numRef>
          </c:val>
        </c:ser>
        <c:dLbls>
          <c:showLegendKey val="0"/>
          <c:showVal val="0"/>
          <c:showCatName val="0"/>
          <c:showSerName val="0"/>
          <c:showPercent val="0"/>
          <c:showBubbleSize val="0"/>
        </c:dLbls>
        <c:gapWidth val="150"/>
        <c:overlap val="100"/>
        <c:axId val="957515264"/>
        <c:axId val="957715520"/>
      </c:barChart>
      <c:catAx>
        <c:axId val="957515264"/>
        <c:scaling>
          <c:orientation val="minMax"/>
        </c:scaling>
        <c:delete val="0"/>
        <c:axPos val="b"/>
        <c:numFmt formatCode="General" sourceLinked="0"/>
        <c:majorTickMark val="out"/>
        <c:minorTickMark val="none"/>
        <c:tickLblPos val="nextTo"/>
        <c:crossAx val="957715520"/>
        <c:crosses val="autoZero"/>
        <c:auto val="1"/>
        <c:lblAlgn val="ctr"/>
        <c:lblOffset val="100"/>
        <c:noMultiLvlLbl val="0"/>
      </c:catAx>
      <c:valAx>
        <c:axId val="957715520"/>
        <c:scaling>
          <c:orientation val="minMax"/>
        </c:scaling>
        <c:delete val="0"/>
        <c:axPos val="l"/>
        <c:majorGridlines/>
        <c:numFmt formatCode="0%" sourceLinked="1"/>
        <c:majorTickMark val="out"/>
        <c:minorTickMark val="none"/>
        <c:tickLblPos val="nextTo"/>
        <c:crossAx val="957515264"/>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Sheet1!$X$905</c:f>
              <c:strCache>
                <c:ptCount val="1"/>
                <c:pt idx="0">
                  <c:v>2012</c:v>
                </c:pt>
              </c:strCache>
            </c:strRef>
          </c:tx>
          <c:invertIfNegative val="0"/>
          <c:cat>
            <c:strRef>
              <c:f>Sheet1!$Y$905:$Z$905</c:f>
              <c:strCache>
                <c:ptCount val="2"/>
                <c:pt idx="0">
                  <c:v>Ūkiui ir buičiai</c:v>
                </c:pt>
                <c:pt idx="1">
                  <c:v>Kitoms reikmėms</c:v>
                </c:pt>
              </c:strCache>
            </c:strRef>
          </c:cat>
          <c:val>
            <c:numRef>
              <c:f>Sheet1!$Y$1006:$Z$1006</c:f>
              <c:numCache>
                <c:formatCode>General</c:formatCode>
                <c:ptCount val="2"/>
                <c:pt idx="0">
                  <c:v>146</c:v>
                </c:pt>
                <c:pt idx="1">
                  <c:v>3</c:v>
                </c:pt>
              </c:numCache>
            </c:numRef>
          </c:val>
        </c:ser>
        <c:dLbls>
          <c:showLegendKey val="0"/>
          <c:showVal val="0"/>
          <c:showCatName val="0"/>
          <c:showSerName val="0"/>
          <c:showPercent val="0"/>
          <c:showBubbleSize val="0"/>
        </c:dLbls>
        <c:gapWidth val="150"/>
        <c:overlap val="100"/>
        <c:axId val="954410496"/>
        <c:axId val="957717248"/>
      </c:barChart>
      <c:catAx>
        <c:axId val="954410496"/>
        <c:scaling>
          <c:orientation val="minMax"/>
        </c:scaling>
        <c:delete val="0"/>
        <c:axPos val="b"/>
        <c:numFmt formatCode="General" sourceLinked="0"/>
        <c:majorTickMark val="out"/>
        <c:minorTickMark val="none"/>
        <c:tickLblPos val="nextTo"/>
        <c:txPr>
          <a:bodyPr/>
          <a:lstStyle/>
          <a:p>
            <a:pPr>
              <a:defRPr lang="lt-LT"/>
            </a:pPr>
            <a:endParaRPr lang="lt-LT"/>
          </a:p>
        </c:txPr>
        <c:crossAx val="957717248"/>
        <c:crosses val="autoZero"/>
        <c:auto val="1"/>
        <c:lblAlgn val="ctr"/>
        <c:lblOffset val="100"/>
        <c:noMultiLvlLbl val="0"/>
      </c:catAx>
      <c:valAx>
        <c:axId val="957717248"/>
        <c:scaling>
          <c:orientation val="minMax"/>
        </c:scaling>
        <c:delete val="0"/>
        <c:axPos val="l"/>
        <c:majorGridlines/>
        <c:numFmt formatCode="General" sourceLinked="1"/>
        <c:majorTickMark val="out"/>
        <c:minorTickMark val="none"/>
        <c:tickLblPos val="nextTo"/>
        <c:txPr>
          <a:bodyPr/>
          <a:lstStyle/>
          <a:p>
            <a:pPr>
              <a:defRPr lang="lt-LT"/>
            </a:pPr>
            <a:endParaRPr lang="lt-LT"/>
          </a:p>
        </c:txPr>
        <c:crossAx val="95441049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Nuotekos!$Q$296</c:f>
              <c:strCache>
                <c:ptCount val="1"/>
                <c:pt idx="0">
                  <c:v>2008</c:v>
                </c:pt>
              </c:strCache>
            </c:strRef>
          </c:tx>
          <c:invertIfNegative val="0"/>
          <c:cat>
            <c:strRef>
              <c:f>Nuotekos!$P$297:$P$299</c:f>
              <c:strCache>
                <c:ptCount val="3"/>
                <c:pt idx="0">
                  <c:v>Išvalyta iki normos</c:v>
                </c:pt>
                <c:pt idx="1">
                  <c:v>Nepakankamai išvalyta</c:v>
                </c:pt>
                <c:pt idx="2">
                  <c:v>Išleista nevalytų</c:v>
                </c:pt>
              </c:strCache>
            </c:strRef>
          </c:cat>
          <c:val>
            <c:numRef>
              <c:f>Nuotekos!$Q$297:$Q$299</c:f>
              <c:numCache>
                <c:formatCode>0%</c:formatCode>
                <c:ptCount val="3"/>
                <c:pt idx="0">
                  <c:v>0.97931034482758617</c:v>
                </c:pt>
                <c:pt idx="1">
                  <c:v>6.8965517241379379E-3</c:v>
                </c:pt>
                <c:pt idx="2">
                  <c:v>1.3793103448275883E-2</c:v>
                </c:pt>
              </c:numCache>
            </c:numRef>
          </c:val>
        </c:ser>
        <c:ser>
          <c:idx val="1"/>
          <c:order val="1"/>
          <c:tx>
            <c:strRef>
              <c:f>Nuotekos!$R$296</c:f>
              <c:strCache>
                <c:ptCount val="1"/>
                <c:pt idx="0">
                  <c:v>2012</c:v>
                </c:pt>
              </c:strCache>
            </c:strRef>
          </c:tx>
          <c:invertIfNegative val="0"/>
          <c:cat>
            <c:strRef>
              <c:f>Nuotekos!$P$297:$P$299</c:f>
              <c:strCache>
                <c:ptCount val="3"/>
                <c:pt idx="0">
                  <c:v>Išvalyta iki normos</c:v>
                </c:pt>
                <c:pt idx="1">
                  <c:v>Nepakankamai išvalyta</c:v>
                </c:pt>
                <c:pt idx="2">
                  <c:v>Išleista nevalytų</c:v>
                </c:pt>
              </c:strCache>
            </c:strRef>
          </c:cat>
          <c:val>
            <c:numRef>
              <c:f>Nuotekos!$R$297:$R$299</c:f>
              <c:numCache>
                <c:formatCode>0%</c:formatCode>
                <c:ptCount val="3"/>
                <c:pt idx="0">
                  <c:v>0.96304347826087111</c:v>
                </c:pt>
                <c:pt idx="1">
                  <c:v>3.6956521739130437E-2</c:v>
                </c:pt>
                <c:pt idx="2">
                  <c:v>0</c:v>
                </c:pt>
              </c:numCache>
            </c:numRef>
          </c:val>
        </c:ser>
        <c:dLbls>
          <c:showLegendKey val="0"/>
          <c:showVal val="0"/>
          <c:showCatName val="0"/>
          <c:showSerName val="0"/>
          <c:showPercent val="0"/>
          <c:showBubbleSize val="0"/>
        </c:dLbls>
        <c:gapWidth val="150"/>
        <c:axId val="954412544"/>
        <c:axId val="960856640"/>
      </c:barChart>
      <c:catAx>
        <c:axId val="954412544"/>
        <c:scaling>
          <c:orientation val="minMax"/>
        </c:scaling>
        <c:delete val="0"/>
        <c:axPos val="b"/>
        <c:numFmt formatCode="General" sourceLinked="0"/>
        <c:majorTickMark val="out"/>
        <c:minorTickMark val="none"/>
        <c:tickLblPos val="nextTo"/>
        <c:txPr>
          <a:bodyPr/>
          <a:lstStyle/>
          <a:p>
            <a:pPr>
              <a:defRPr lang="lt-LT"/>
            </a:pPr>
            <a:endParaRPr lang="lt-LT"/>
          </a:p>
        </c:txPr>
        <c:crossAx val="960856640"/>
        <c:crosses val="autoZero"/>
        <c:auto val="1"/>
        <c:lblAlgn val="ctr"/>
        <c:lblOffset val="100"/>
        <c:noMultiLvlLbl val="0"/>
      </c:catAx>
      <c:valAx>
        <c:axId val="960856640"/>
        <c:scaling>
          <c:orientation val="minMax"/>
          <c:max val="1"/>
        </c:scaling>
        <c:delete val="0"/>
        <c:axPos val="l"/>
        <c:majorGridlines/>
        <c:numFmt formatCode="0%" sourceLinked="1"/>
        <c:majorTickMark val="out"/>
        <c:minorTickMark val="none"/>
        <c:tickLblPos val="nextTo"/>
        <c:txPr>
          <a:bodyPr/>
          <a:lstStyle/>
          <a:p>
            <a:pPr>
              <a:defRPr lang="lt-LT"/>
            </a:pPr>
            <a:endParaRPr lang="lt-LT"/>
          </a:p>
        </c:txPr>
        <c:crossAx val="954412544"/>
        <c:crosses val="autoZero"/>
        <c:crossBetween val="between"/>
      </c:valAx>
    </c:plotArea>
    <c:legend>
      <c:legendPos val="b"/>
      <c:overlay val="0"/>
      <c:txPr>
        <a:bodyPr/>
        <a:lstStyle/>
        <a:p>
          <a:pPr>
            <a:defRPr lang="lt-LT"/>
          </a:pPr>
          <a:endParaRPr lang="lt-LT"/>
        </a:p>
      </c:txPr>
    </c:legend>
    <c:plotVisOnly val="1"/>
    <c:dispBlanksAs val="gap"/>
    <c:showDLblsOverMax val="0"/>
  </c:chart>
  <c:spPr>
    <a:ln>
      <a:solidFill>
        <a:schemeClr val="tx1"/>
      </a:solidFill>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'pabas LAIK341'!$U$1480</c:f>
              <c:strCache>
                <c:ptCount val="1"/>
                <c:pt idx="0">
                  <c:v>2012</c:v>
                </c:pt>
              </c:strCache>
            </c:strRef>
          </c:tx>
          <c:invertIfNegative val="0"/>
          <c:cat>
            <c:strRef>
              <c:f>'pabas LAIK341'!$V$1480:$W$1480</c:f>
              <c:strCache>
                <c:ptCount val="2"/>
                <c:pt idx="0">
                  <c:v>Išvalytų iki normų</c:v>
                </c:pt>
                <c:pt idx="1">
                  <c:v>Nepakankamai išvalytų</c:v>
                </c:pt>
              </c:strCache>
            </c:strRef>
          </c:cat>
          <c:val>
            <c:numRef>
              <c:f>'pabas LAIK341'!$V$1481:$W$1481</c:f>
              <c:numCache>
                <c:formatCode>0.0%</c:formatCode>
                <c:ptCount val="2"/>
                <c:pt idx="0">
                  <c:v>0.98657718120804461</c:v>
                </c:pt>
                <c:pt idx="1">
                  <c:v>1.3422818791946341E-2</c:v>
                </c:pt>
              </c:numCache>
            </c:numRef>
          </c:val>
        </c:ser>
        <c:dLbls>
          <c:showLegendKey val="0"/>
          <c:showVal val="0"/>
          <c:showCatName val="0"/>
          <c:showSerName val="0"/>
          <c:showPercent val="0"/>
          <c:showBubbleSize val="0"/>
        </c:dLbls>
        <c:gapWidth val="150"/>
        <c:axId val="957515776"/>
        <c:axId val="960858368"/>
      </c:barChart>
      <c:catAx>
        <c:axId val="957515776"/>
        <c:scaling>
          <c:orientation val="minMax"/>
        </c:scaling>
        <c:delete val="0"/>
        <c:axPos val="b"/>
        <c:numFmt formatCode="General" sourceLinked="0"/>
        <c:majorTickMark val="out"/>
        <c:minorTickMark val="none"/>
        <c:tickLblPos val="nextTo"/>
        <c:txPr>
          <a:bodyPr/>
          <a:lstStyle/>
          <a:p>
            <a:pPr>
              <a:defRPr lang="lt-LT"/>
            </a:pPr>
            <a:endParaRPr lang="lt-LT"/>
          </a:p>
        </c:txPr>
        <c:crossAx val="960858368"/>
        <c:crosses val="autoZero"/>
        <c:auto val="1"/>
        <c:lblAlgn val="ctr"/>
        <c:lblOffset val="100"/>
        <c:noMultiLvlLbl val="0"/>
      </c:catAx>
      <c:valAx>
        <c:axId val="960858368"/>
        <c:scaling>
          <c:orientation val="minMax"/>
          <c:max val="1"/>
        </c:scaling>
        <c:delete val="0"/>
        <c:axPos val="l"/>
        <c:majorGridlines/>
        <c:numFmt formatCode="0%" sourceLinked="0"/>
        <c:majorTickMark val="out"/>
        <c:minorTickMark val="none"/>
        <c:tickLblPos val="nextTo"/>
        <c:txPr>
          <a:bodyPr/>
          <a:lstStyle/>
          <a:p>
            <a:pPr>
              <a:defRPr lang="lt-LT"/>
            </a:pPr>
            <a:endParaRPr lang="lt-LT"/>
          </a:p>
        </c:txPr>
        <c:crossAx val="957515776"/>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3"/>
          <c:dPt>
            <c:idx val="0"/>
            <c:bubble3D val="0"/>
            <c:explosion val="14"/>
            <c:spPr>
              <a:solidFill>
                <a:schemeClr val="accent3">
                  <a:lumMod val="75000"/>
                </a:schemeClr>
              </a:solidFill>
            </c:spPr>
          </c:dPt>
          <c:dPt>
            <c:idx val="1"/>
            <c:bubble3D val="0"/>
            <c:explosion val="0"/>
          </c:dPt>
          <c:dLbls>
            <c:dLbl>
              <c:idx val="0"/>
              <c:layout>
                <c:manualLayout>
                  <c:x val="-2.0474997134652742E-2"/>
                  <c:y val="8.384911585827185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8572148411565059E-3"/>
                  <c:y val="-4.6699500654378986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lt-LT"/>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LAIK341'!$U$1474:$V$1474</c:f>
              <c:strCache>
                <c:ptCount val="2"/>
                <c:pt idx="0">
                  <c:v>Išvalytų iki normų</c:v>
                </c:pt>
                <c:pt idx="1">
                  <c:v>Nevalytų</c:v>
                </c:pt>
              </c:strCache>
            </c:strRef>
          </c:cat>
          <c:val>
            <c:numRef>
              <c:f>'pabas LAIK341'!$U$1475:$V$1475</c:f>
              <c:numCache>
                <c:formatCode>General</c:formatCode>
                <c:ptCount val="2"/>
                <c:pt idx="0">
                  <c:v>25</c:v>
                </c:pt>
                <c:pt idx="1">
                  <c:v>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Sheet1!$X$866</c:f>
              <c:strCache>
                <c:ptCount val="1"/>
                <c:pt idx="0">
                  <c:v>2012</c:v>
                </c:pt>
              </c:strCache>
            </c:strRef>
          </c:tx>
          <c:invertIfNegative val="0"/>
          <c:cat>
            <c:strRef>
              <c:f>Sheet1!$Y$866:$AC$866</c:f>
              <c:strCache>
                <c:ptCount val="5"/>
                <c:pt idx="0">
                  <c:v>Ūkiui ir buičiai</c:v>
                </c:pt>
                <c:pt idx="1">
                  <c:v>Pramonei</c:v>
                </c:pt>
                <c:pt idx="2">
                  <c:v>Energetikai</c:v>
                </c:pt>
                <c:pt idx="3">
                  <c:v>Žemės ūkiui</c:v>
                </c:pt>
                <c:pt idx="4">
                  <c:v>Žuvininkystei</c:v>
                </c:pt>
              </c:strCache>
            </c:strRef>
          </c:cat>
          <c:val>
            <c:numRef>
              <c:f>Sheet1!$Y$867:$AC$867</c:f>
              <c:numCache>
                <c:formatCode>General</c:formatCode>
                <c:ptCount val="5"/>
                <c:pt idx="0">
                  <c:v>2958</c:v>
                </c:pt>
                <c:pt idx="1">
                  <c:v>2305</c:v>
                </c:pt>
                <c:pt idx="2">
                  <c:v>2150</c:v>
                </c:pt>
                <c:pt idx="3">
                  <c:v>13</c:v>
                </c:pt>
                <c:pt idx="4">
                  <c:v>5840</c:v>
                </c:pt>
              </c:numCache>
            </c:numRef>
          </c:val>
        </c:ser>
        <c:dLbls>
          <c:showLegendKey val="0"/>
          <c:showVal val="0"/>
          <c:showCatName val="0"/>
          <c:showSerName val="0"/>
          <c:showPercent val="0"/>
          <c:showBubbleSize val="0"/>
        </c:dLbls>
        <c:gapWidth val="150"/>
        <c:overlap val="100"/>
        <c:axId val="957516800"/>
        <c:axId val="960861248"/>
      </c:barChart>
      <c:catAx>
        <c:axId val="957516800"/>
        <c:scaling>
          <c:orientation val="minMax"/>
        </c:scaling>
        <c:delete val="0"/>
        <c:axPos val="b"/>
        <c:numFmt formatCode="General" sourceLinked="0"/>
        <c:majorTickMark val="out"/>
        <c:minorTickMark val="none"/>
        <c:tickLblPos val="nextTo"/>
        <c:txPr>
          <a:bodyPr/>
          <a:lstStyle/>
          <a:p>
            <a:pPr>
              <a:defRPr lang="lt-LT"/>
            </a:pPr>
            <a:endParaRPr lang="lt-LT"/>
          </a:p>
        </c:txPr>
        <c:crossAx val="960861248"/>
        <c:crosses val="autoZero"/>
        <c:auto val="1"/>
        <c:lblAlgn val="ctr"/>
        <c:lblOffset val="100"/>
        <c:noMultiLvlLbl val="0"/>
      </c:catAx>
      <c:valAx>
        <c:axId val="960861248"/>
        <c:scaling>
          <c:orientation val="minMax"/>
        </c:scaling>
        <c:delete val="0"/>
        <c:axPos val="l"/>
        <c:majorGridlines/>
        <c:numFmt formatCode="General" sourceLinked="1"/>
        <c:majorTickMark val="out"/>
        <c:minorTickMark val="none"/>
        <c:tickLblPos val="nextTo"/>
        <c:txPr>
          <a:bodyPr/>
          <a:lstStyle/>
          <a:p>
            <a:pPr>
              <a:defRPr lang="lt-LT"/>
            </a:pPr>
            <a:endParaRPr lang="lt-LT"/>
          </a:p>
        </c:txPr>
        <c:crossAx val="95751680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15"/>
          </c:dPt>
          <c:dPt>
            <c:idx val="4"/>
            <c:bubble3D val="0"/>
            <c:explosion val="10"/>
          </c:dPt>
          <c:dLbls>
            <c:dLbl>
              <c:idx val="0"/>
              <c:layout>
                <c:manualLayout>
                  <c:x val="-1.7524586634940185E-2"/>
                  <c:y val="-2.963354774312275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0240633455766212E-2"/>
                  <c:y val="-3.840328861964525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1936195798467747E-3"/>
                  <c:y val="4.350392760152193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2895298318955523E-2"/>
                  <c:y val="3.487023916027125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lt-LT"/>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Sheet1!$X$487:$AB$487</c:f>
              <c:strCache>
                <c:ptCount val="5"/>
                <c:pt idx="0">
                  <c:v>Ūkiui ir buičiai</c:v>
                </c:pt>
                <c:pt idx="1">
                  <c:v>Pramonei</c:v>
                </c:pt>
                <c:pt idx="2">
                  <c:v>Energetikai</c:v>
                </c:pt>
                <c:pt idx="3">
                  <c:v>Žemės ūkiui</c:v>
                </c:pt>
                <c:pt idx="4">
                  <c:v>Žuvininkystei</c:v>
                </c:pt>
              </c:strCache>
            </c:strRef>
          </c:cat>
          <c:val>
            <c:numRef>
              <c:f>Sheet1!$X$488:$AB$488</c:f>
              <c:numCache>
                <c:formatCode>General</c:formatCode>
                <c:ptCount val="5"/>
                <c:pt idx="0">
                  <c:v>471</c:v>
                </c:pt>
                <c:pt idx="1">
                  <c:v>1134</c:v>
                </c:pt>
                <c:pt idx="2">
                  <c:v>26</c:v>
                </c:pt>
                <c:pt idx="3">
                  <c:v>13</c:v>
                </c:pt>
                <c:pt idx="4">
                  <c:v>5840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Nuotekos!$T$130</c:f>
              <c:strCache>
                <c:ptCount val="1"/>
                <c:pt idx="0">
                  <c:v>2008</c:v>
                </c:pt>
              </c:strCache>
            </c:strRef>
          </c:tx>
          <c:invertIfNegative val="0"/>
          <c:cat>
            <c:strRef>
              <c:f>Nuotekos!$S$133:$S$195</c:f>
              <c:strCache>
                <c:ptCount val="4"/>
                <c:pt idx="0">
                  <c:v>Išvalyta iki normos</c:v>
                </c:pt>
                <c:pt idx="2">
                  <c:v>Nepakankamai išvalyta</c:v>
                </c:pt>
                <c:pt idx="3">
                  <c:v>Išleista nevalytų</c:v>
                </c:pt>
              </c:strCache>
            </c:strRef>
          </c:cat>
          <c:val>
            <c:numRef>
              <c:f>Nuotekos!$T$133:$T$195</c:f>
              <c:numCache>
                <c:formatCode>General</c:formatCode>
                <c:ptCount val="4"/>
                <c:pt idx="0" formatCode="0%">
                  <c:v>0.4993111273198812</c:v>
                </c:pt>
                <c:pt idx="2" formatCode="0%">
                  <c:v>0.50068887268012152</c:v>
                </c:pt>
                <c:pt idx="3" formatCode="0%">
                  <c:v>0</c:v>
                </c:pt>
              </c:numCache>
            </c:numRef>
          </c:val>
        </c:ser>
        <c:ser>
          <c:idx val="1"/>
          <c:order val="1"/>
          <c:tx>
            <c:strRef>
              <c:f>Nuotekos!$U$130</c:f>
              <c:strCache>
                <c:ptCount val="1"/>
                <c:pt idx="0">
                  <c:v>2012</c:v>
                </c:pt>
              </c:strCache>
            </c:strRef>
          </c:tx>
          <c:invertIfNegative val="0"/>
          <c:cat>
            <c:strRef>
              <c:f>Nuotekos!$S$133:$S$195</c:f>
              <c:strCache>
                <c:ptCount val="4"/>
                <c:pt idx="0">
                  <c:v>Išvalyta iki normos</c:v>
                </c:pt>
                <c:pt idx="2">
                  <c:v>Nepakankamai išvalyta</c:v>
                </c:pt>
                <c:pt idx="3">
                  <c:v>Išleista nevalytų</c:v>
                </c:pt>
              </c:strCache>
            </c:strRef>
          </c:cat>
          <c:val>
            <c:numRef>
              <c:f>Nuotekos!$U$133:$U$195</c:f>
              <c:numCache>
                <c:formatCode>General</c:formatCode>
                <c:ptCount val="4"/>
                <c:pt idx="0" formatCode="0%">
                  <c:v>1</c:v>
                </c:pt>
                <c:pt idx="2" formatCode="0%">
                  <c:v>0</c:v>
                </c:pt>
                <c:pt idx="3" formatCode="0%">
                  <c:v>0</c:v>
                </c:pt>
              </c:numCache>
            </c:numRef>
          </c:val>
        </c:ser>
        <c:dLbls>
          <c:showLegendKey val="0"/>
          <c:showVal val="0"/>
          <c:showCatName val="0"/>
          <c:showSerName val="0"/>
          <c:showPercent val="0"/>
          <c:showBubbleSize val="0"/>
        </c:dLbls>
        <c:gapWidth val="150"/>
        <c:axId val="957513728"/>
        <c:axId val="961445888"/>
      </c:barChart>
      <c:catAx>
        <c:axId val="957513728"/>
        <c:scaling>
          <c:orientation val="minMax"/>
        </c:scaling>
        <c:delete val="0"/>
        <c:axPos val="b"/>
        <c:numFmt formatCode="General" sourceLinked="0"/>
        <c:majorTickMark val="out"/>
        <c:minorTickMark val="none"/>
        <c:tickLblPos val="nextTo"/>
        <c:txPr>
          <a:bodyPr/>
          <a:lstStyle/>
          <a:p>
            <a:pPr>
              <a:defRPr lang="lt-LT"/>
            </a:pPr>
            <a:endParaRPr lang="lt-LT"/>
          </a:p>
        </c:txPr>
        <c:crossAx val="961445888"/>
        <c:crosses val="autoZero"/>
        <c:auto val="1"/>
        <c:lblAlgn val="ctr"/>
        <c:lblOffset val="100"/>
        <c:noMultiLvlLbl val="0"/>
      </c:catAx>
      <c:valAx>
        <c:axId val="961445888"/>
        <c:scaling>
          <c:orientation val="minMax"/>
          <c:max val="1"/>
        </c:scaling>
        <c:delete val="0"/>
        <c:axPos val="l"/>
        <c:majorGridlines/>
        <c:numFmt formatCode="0%" sourceLinked="1"/>
        <c:majorTickMark val="out"/>
        <c:minorTickMark val="none"/>
        <c:tickLblPos val="nextTo"/>
        <c:txPr>
          <a:bodyPr/>
          <a:lstStyle/>
          <a:p>
            <a:pPr>
              <a:defRPr lang="lt-LT"/>
            </a:pPr>
            <a:endParaRPr lang="lt-LT"/>
          </a:p>
        </c:txPr>
        <c:crossAx val="957513728"/>
        <c:crosses val="autoZero"/>
        <c:crossBetween val="between"/>
      </c:valAx>
    </c:plotArea>
    <c:legend>
      <c:legendPos val="b"/>
      <c:overlay val="0"/>
      <c:txPr>
        <a:bodyPr/>
        <a:lstStyle/>
        <a:p>
          <a:pPr>
            <a:defRPr lang="lt-LT"/>
          </a:pPr>
          <a:endParaRPr lang="lt-LT"/>
        </a:p>
      </c:txPr>
    </c:legend>
    <c:plotVisOnly val="1"/>
    <c:dispBlanksAs val="gap"/>
    <c:showDLblsOverMax val="0"/>
  </c:chart>
  <c:spPr>
    <a:ln>
      <a:solidFill>
        <a:schemeClr val="tx1"/>
      </a:solidFill>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Nuotekos!$L$132:$L$198</c:f>
              <c:strCache>
                <c:ptCount val="1"/>
                <c:pt idx="0">
                  <c:v>2008</c:v>
                </c:pt>
              </c:strCache>
            </c:strRef>
          </c:tx>
          <c:invertIfNegative val="0"/>
          <c:cat>
            <c:strRef>
              <c:f>Nuotekos!$K$199:$K$204</c:f>
              <c:strCache>
                <c:ptCount val="3"/>
                <c:pt idx="0">
                  <c:v>Išvalyta iki normos</c:v>
                </c:pt>
                <c:pt idx="1">
                  <c:v>Nepakankamai išvalyta</c:v>
                </c:pt>
                <c:pt idx="2">
                  <c:v>Išleista nevalytų</c:v>
                </c:pt>
              </c:strCache>
            </c:strRef>
          </c:cat>
          <c:val>
            <c:numRef>
              <c:f>Nuotekos!$L$199:$L$204</c:f>
              <c:numCache>
                <c:formatCode>0.0%</c:formatCode>
                <c:ptCount val="3"/>
                <c:pt idx="0">
                  <c:v>0.97179125528916332</c:v>
                </c:pt>
                <c:pt idx="1">
                  <c:v>2.8208744710860392E-2</c:v>
                </c:pt>
                <c:pt idx="2" formatCode="General">
                  <c:v>0</c:v>
                </c:pt>
              </c:numCache>
            </c:numRef>
          </c:val>
        </c:ser>
        <c:ser>
          <c:idx val="1"/>
          <c:order val="1"/>
          <c:tx>
            <c:strRef>
              <c:f>Nuotekos!$M$132:$M$198</c:f>
              <c:strCache>
                <c:ptCount val="1"/>
                <c:pt idx="0">
                  <c:v>2012</c:v>
                </c:pt>
              </c:strCache>
            </c:strRef>
          </c:tx>
          <c:invertIfNegative val="0"/>
          <c:cat>
            <c:strRef>
              <c:f>Nuotekos!$K$199:$K$204</c:f>
              <c:strCache>
                <c:ptCount val="3"/>
                <c:pt idx="0">
                  <c:v>Išvalyta iki normos</c:v>
                </c:pt>
                <c:pt idx="1">
                  <c:v>Nepakankamai išvalyta</c:v>
                </c:pt>
                <c:pt idx="2">
                  <c:v>Išleista nevalytų</c:v>
                </c:pt>
              </c:strCache>
            </c:strRef>
          </c:cat>
          <c:val>
            <c:numRef>
              <c:f>Nuotekos!$M$199:$M$204</c:f>
              <c:numCache>
                <c:formatCode>0.0%</c:formatCode>
                <c:ptCount val="3"/>
                <c:pt idx="0">
                  <c:v>0.99206075250258885</c:v>
                </c:pt>
                <c:pt idx="1">
                  <c:v>7.9392474974114714E-3</c:v>
                </c:pt>
                <c:pt idx="2" formatCode="General">
                  <c:v>0</c:v>
                </c:pt>
              </c:numCache>
            </c:numRef>
          </c:val>
        </c:ser>
        <c:dLbls>
          <c:showLegendKey val="0"/>
          <c:showVal val="0"/>
          <c:showCatName val="0"/>
          <c:showSerName val="0"/>
          <c:showPercent val="0"/>
          <c:showBubbleSize val="0"/>
        </c:dLbls>
        <c:gapWidth val="150"/>
        <c:axId val="726588416"/>
        <c:axId val="927016064"/>
      </c:barChart>
      <c:catAx>
        <c:axId val="726588416"/>
        <c:scaling>
          <c:orientation val="minMax"/>
        </c:scaling>
        <c:delete val="0"/>
        <c:axPos val="b"/>
        <c:numFmt formatCode="General" sourceLinked="0"/>
        <c:majorTickMark val="out"/>
        <c:minorTickMark val="none"/>
        <c:tickLblPos val="nextTo"/>
        <c:txPr>
          <a:bodyPr/>
          <a:lstStyle/>
          <a:p>
            <a:pPr>
              <a:defRPr sz="1100" baseline="0">
                <a:latin typeface="Times New Roman" panose="02020603050405020304" pitchFamily="18" charset="0"/>
              </a:defRPr>
            </a:pPr>
            <a:endParaRPr lang="lt-LT"/>
          </a:p>
        </c:txPr>
        <c:crossAx val="927016064"/>
        <c:crossesAt val="0"/>
        <c:auto val="1"/>
        <c:lblAlgn val="ctr"/>
        <c:lblOffset val="100"/>
        <c:noMultiLvlLbl val="0"/>
      </c:catAx>
      <c:valAx>
        <c:axId val="927016064"/>
        <c:scaling>
          <c:orientation val="minMax"/>
          <c:max val="1"/>
        </c:scaling>
        <c:delete val="0"/>
        <c:axPos val="l"/>
        <c:majorGridlines/>
        <c:numFmt formatCode="0%" sourceLinked="0"/>
        <c:majorTickMark val="out"/>
        <c:minorTickMark val="none"/>
        <c:tickLblPos val="nextTo"/>
        <c:txPr>
          <a:bodyPr/>
          <a:lstStyle/>
          <a:p>
            <a:pPr>
              <a:defRPr sz="1100" baseline="0">
                <a:latin typeface="Times New Roman" panose="02020603050405020304" pitchFamily="18" charset="0"/>
              </a:defRPr>
            </a:pPr>
            <a:endParaRPr lang="lt-LT"/>
          </a:p>
        </c:txPr>
        <c:crossAx val="726588416"/>
        <c:crosses val="autoZero"/>
        <c:crossBetween val="between"/>
      </c:valAx>
    </c:plotArea>
    <c:legend>
      <c:legendPos val="r"/>
      <c:overlay val="0"/>
      <c:txPr>
        <a:bodyPr/>
        <a:lstStyle/>
        <a:p>
          <a:pPr>
            <a:defRPr sz="1100" baseline="0">
              <a:latin typeface="Times New Roman" panose="02020603050405020304" pitchFamily="18" charset="0"/>
            </a:defRPr>
          </a:pPr>
          <a:endParaRPr lang="lt-LT"/>
        </a:p>
      </c:txPr>
    </c:legend>
    <c:plotVisOnly val="1"/>
    <c:dispBlanksAs val="gap"/>
    <c:showDLblsOverMax val="0"/>
  </c:chart>
  <c:spPr>
    <a:ln>
      <a:solidFill>
        <a:schemeClr val="tx1"/>
      </a:solid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spPr>
              <a:solidFill>
                <a:schemeClr val="accent3">
                  <a:lumMod val="75000"/>
                </a:schemeClr>
              </a:solidFill>
            </c:spPr>
          </c:dPt>
          <c:dLbls>
            <c:dLbl>
              <c:idx val="0"/>
              <c:layout>
                <c:manualLayout>
                  <c:x val="4.1016000242683533E-3"/>
                  <c:y val="-2.90430818793225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568044006565932"/>
                  <c:y val="-1.0102230919545784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lt-LT"/>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LAIK341'!$U$1373:$V$1373</c:f>
              <c:strCache>
                <c:ptCount val="2"/>
                <c:pt idx="0">
                  <c:v>Išvalytų iki normų</c:v>
                </c:pt>
                <c:pt idx="1">
                  <c:v>Nevalytų</c:v>
                </c:pt>
              </c:strCache>
            </c:strRef>
          </c:cat>
          <c:val>
            <c:numRef>
              <c:f>'pabas LAIK341'!$U$1374:$V$1374</c:f>
              <c:numCache>
                <c:formatCode>General</c:formatCode>
                <c:ptCount val="2"/>
                <c:pt idx="0">
                  <c:v>308</c:v>
                </c:pt>
                <c:pt idx="1">
                  <c:v>8506</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Sheet1!$X$517</c:f>
              <c:strCache>
                <c:ptCount val="1"/>
                <c:pt idx="0">
                  <c:v>2012</c:v>
                </c:pt>
              </c:strCache>
            </c:strRef>
          </c:tx>
          <c:invertIfNegative val="0"/>
          <c:cat>
            <c:strRef>
              <c:f>Sheet1!$Y$517:$AD$517</c:f>
              <c:strCache>
                <c:ptCount val="6"/>
                <c:pt idx="0">
                  <c:v>Ūkiui ir buičiai</c:v>
                </c:pt>
                <c:pt idx="1">
                  <c:v>Pramonei</c:v>
                </c:pt>
                <c:pt idx="2">
                  <c:v>Energetikai</c:v>
                </c:pt>
                <c:pt idx="3">
                  <c:v>Žemės ūkiui</c:v>
                </c:pt>
                <c:pt idx="4">
                  <c:v>Žuvininkystei</c:v>
                </c:pt>
                <c:pt idx="5">
                  <c:v>Kitoms reikmėms</c:v>
                </c:pt>
              </c:strCache>
            </c:strRef>
          </c:cat>
          <c:val>
            <c:numRef>
              <c:f>Sheet1!$Y$518:$AD$518</c:f>
              <c:numCache>
                <c:formatCode>General</c:formatCode>
                <c:ptCount val="6"/>
                <c:pt idx="0">
                  <c:v>5282.4000000000005</c:v>
                </c:pt>
                <c:pt idx="1">
                  <c:v>3473.3999999999996</c:v>
                </c:pt>
                <c:pt idx="2">
                  <c:v>2304.4</c:v>
                </c:pt>
                <c:pt idx="3">
                  <c:v>24.9</c:v>
                </c:pt>
                <c:pt idx="4">
                  <c:v>11630.9</c:v>
                </c:pt>
                <c:pt idx="5">
                  <c:v>78</c:v>
                </c:pt>
              </c:numCache>
            </c:numRef>
          </c:val>
        </c:ser>
        <c:dLbls>
          <c:showLegendKey val="0"/>
          <c:showVal val="0"/>
          <c:showCatName val="0"/>
          <c:showSerName val="0"/>
          <c:showPercent val="0"/>
          <c:showBubbleSize val="0"/>
        </c:dLbls>
        <c:gapWidth val="150"/>
        <c:axId val="957514240"/>
        <c:axId val="961448768"/>
      </c:barChart>
      <c:catAx>
        <c:axId val="957514240"/>
        <c:scaling>
          <c:orientation val="minMax"/>
        </c:scaling>
        <c:delete val="0"/>
        <c:axPos val="b"/>
        <c:numFmt formatCode="General" sourceLinked="0"/>
        <c:majorTickMark val="out"/>
        <c:minorTickMark val="none"/>
        <c:tickLblPos val="nextTo"/>
        <c:txPr>
          <a:bodyPr/>
          <a:lstStyle/>
          <a:p>
            <a:pPr>
              <a:defRPr lang="lt-LT"/>
            </a:pPr>
            <a:endParaRPr lang="lt-LT"/>
          </a:p>
        </c:txPr>
        <c:crossAx val="961448768"/>
        <c:crosses val="autoZero"/>
        <c:auto val="1"/>
        <c:lblAlgn val="ctr"/>
        <c:lblOffset val="100"/>
        <c:noMultiLvlLbl val="0"/>
      </c:catAx>
      <c:valAx>
        <c:axId val="961448768"/>
        <c:scaling>
          <c:orientation val="minMax"/>
        </c:scaling>
        <c:delete val="0"/>
        <c:axPos val="l"/>
        <c:majorGridlines/>
        <c:numFmt formatCode="General" sourceLinked="1"/>
        <c:majorTickMark val="out"/>
        <c:minorTickMark val="none"/>
        <c:tickLblPos val="nextTo"/>
        <c:txPr>
          <a:bodyPr/>
          <a:lstStyle/>
          <a:p>
            <a:pPr>
              <a:defRPr lang="lt-LT"/>
            </a:pPr>
            <a:endParaRPr lang="lt-LT"/>
          </a:p>
        </c:txPr>
        <c:crossAx val="95751424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6736061401415914E-2"/>
          <c:y val="0.14229057241233042"/>
          <c:w val="0.5954530499231433"/>
          <c:h val="0.77195355158506973"/>
        </c:manualLayout>
      </c:layout>
      <c:pie3DChart>
        <c:varyColors val="1"/>
        <c:ser>
          <c:idx val="0"/>
          <c:order val="0"/>
          <c:explosion val="10"/>
          <c:dLbls>
            <c:dLbl>
              <c:idx val="0"/>
              <c:layout>
                <c:manualLayout>
                  <c:x val="1.7003180496768097E-3"/>
                  <c:y val="-1.980419673267826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1905802618466207E-2"/>
                  <c:y val="-4.071077803123491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2546948487396428E-2"/>
                  <c:y val="-0.18148480763592326"/>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014199384245659E-2"/>
                  <c:y val="5.870151711572884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6911186892729396E-2"/>
                  <c:y val="6.2917796927412936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lang="lt-LT"/>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Sheet1!$Z$330:$AE$330</c:f>
              <c:strCache>
                <c:ptCount val="6"/>
                <c:pt idx="0">
                  <c:v>Ūkiui ir buičiai</c:v>
                </c:pt>
                <c:pt idx="1">
                  <c:v>Pramonei</c:v>
                </c:pt>
                <c:pt idx="2">
                  <c:v>Energetikai</c:v>
                </c:pt>
                <c:pt idx="3">
                  <c:v>Žemės ūkiui</c:v>
                </c:pt>
                <c:pt idx="4">
                  <c:v>Žuvininkysteis</c:v>
                </c:pt>
                <c:pt idx="5">
                  <c:v>Kitoms reikmėms</c:v>
                </c:pt>
              </c:strCache>
            </c:strRef>
          </c:cat>
          <c:val>
            <c:numRef>
              <c:f>Sheet1!$Z$331:$AE$331</c:f>
              <c:numCache>
                <c:formatCode>General</c:formatCode>
                <c:ptCount val="6"/>
                <c:pt idx="0">
                  <c:v>599.5</c:v>
                </c:pt>
                <c:pt idx="1">
                  <c:v>2641.3999999999996</c:v>
                </c:pt>
                <c:pt idx="2">
                  <c:v>2155.4</c:v>
                </c:pt>
                <c:pt idx="3">
                  <c:v>24.9</c:v>
                </c:pt>
                <c:pt idx="4">
                  <c:v>11630.9</c:v>
                </c:pt>
                <c:pt idx="5">
                  <c:v>20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Nuotekos!$AF$130</c:f>
              <c:strCache>
                <c:ptCount val="1"/>
                <c:pt idx="0">
                  <c:v>2008</c:v>
                </c:pt>
              </c:strCache>
            </c:strRef>
          </c:tx>
          <c:invertIfNegative val="0"/>
          <c:cat>
            <c:strRef>
              <c:f>Nuotekos!$AE$133:$AE$189</c:f>
              <c:strCache>
                <c:ptCount val="3"/>
                <c:pt idx="0">
                  <c:v>Išvalyta iki normos</c:v>
                </c:pt>
                <c:pt idx="1">
                  <c:v>Nepakankamai išvalyta</c:v>
                </c:pt>
                <c:pt idx="2">
                  <c:v>Išleista nevalytų</c:v>
                </c:pt>
              </c:strCache>
            </c:strRef>
          </c:cat>
          <c:val>
            <c:numRef>
              <c:f>Nuotekos!$AF$133:$AF$189</c:f>
              <c:numCache>
                <c:formatCode>0%</c:formatCode>
                <c:ptCount val="3"/>
                <c:pt idx="0">
                  <c:v>0.51565680288085169</c:v>
                </c:pt>
                <c:pt idx="1">
                  <c:v>0.48387349303272337</c:v>
                </c:pt>
                <c:pt idx="2">
                  <c:v>4.6970408642555176E-4</c:v>
                </c:pt>
              </c:numCache>
            </c:numRef>
          </c:val>
        </c:ser>
        <c:ser>
          <c:idx val="1"/>
          <c:order val="1"/>
          <c:tx>
            <c:strRef>
              <c:f>Nuotekos!$AG$130</c:f>
              <c:strCache>
                <c:ptCount val="1"/>
                <c:pt idx="0">
                  <c:v>2012</c:v>
                </c:pt>
              </c:strCache>
            </c:strRef>
          </c:tx>
          <c:invertIfNegative val="0"/>
          <c:cat>
            <c:strRef>
              <c:f>Nuotekos!$AE$133:$AE$189</c:f>
              <c:strCache>
                <c:ptCount val="3"/>
                <c:pt idx="0">
                  <c:v>Išvalyta iki normos</c:v>
                </c:pt>
                <c:pt idx="1">
                  <c:v>Nepakankamai išvalyta</c:v>
                </c:pt>
                <c:pt idx="2">
                  <c:v>Išleista nevalytų</c:v>
                </c:pt>
              </c:strCache>
            </c:strRef>
          </c:cat>
          <c:val>
            <c:numRef>
              <c:f>Nuotekos!$AG$133:$AG$189</c:f>
              <c:numCache>
                <c:formatCode>0%</c:formatCode>
                <c:ptCount val="3"/>
                <c:pt idx="0">
                  <c:v>0.99867311895098343</c:v>
                </c:pt>
                <c:pt idx="1">
                  <c:v>1.3268810490165502E-3</c:v>
                </c:pt>
                <c:pt idx="2">
                  <c:v>0</c:v>
                </c:pt>
              </c:numCache>
            </c:numRef>
          </c:val>
        </c:ser>
        <c:dLbls>
          <c:showLegendKey val="0"/>
          <c:showVal val="0"/>
          <c:showCatName val="0"/>
          <c:showSerName val="0"/>
          <c:showPercent val="0"/>
          <c:showBubbleSize val="0"/>
        </c:dLbls>
        <c:gapWidth val="150"/>
        <c:axId val="957514752"/>
        <c:axId val="961451648"/>
      </c:barChart>
      <c:catAx>
        <c:axId val="957514752"/>
        <c:scaling>
          <c:orientation val="minMax"/>
        </c:scaling>
        <c:delete val="0"/>
        <c:axPos val="b"/>
        <c:numFmt formatCode="General" sourceLinked="0"/>
        <c:majorTickMark val="out"/>
        <c:minorTickMark val="none"/>
        <c:tickLblPos val="nextTo"/>
        <c:txPr>
          <a:bodyPr/>
          <a:lstStyle/>
          <a:p>
            <a:pPr>
              <a:defRPr lang="lt-LT"/>
            </a:pPr>
            <a:endParaRPr lang="lt-LT"/>
          </a:p>
        </c:txPr>
        <c:crossAx val="961451648"/>
        <c:crosses val="autoZero"/>
        <c:auto val="1"/>
        <c:lblAlgn val="ctr"/>
        <c:lblOffset val="100"/>
        <c:noMultiLvlLbl val="0"/>
      </c:catAx>
      <c:valAx>
        <c:axId val="961451648"/>
        <c:scaling>
          <c:orientation val="minMax"/>
          <c:max val="1"/>
        </c:scaling>
        <c:delete val="0"/>
        <c:axPos val="l"/>
        <c:majorGridlines/>
        <c:numFmt formatCode="0%" sourceLinked="1"/>
        <c:majorTickMark val="out"/>
        <c:minorTickMark val="none"/>
        <c:tickLblPos val="nextTo"/>
        <c:txPr>
          <a:bodyPr/>
          <a:lstStyle/>
          <a:p>
            <a:pPr>
              <a:defRPr lang="lt-LT"/>
            </a:pPr>
            <a:endParaRPr lang="lt-LT"/>
          </a:p>
        </c:txPr>
        <c:crossAx val="957514752"/>
        <c:crosses val="autoZero"/>
        <c:crossBetween val="between"/>
      </c:valAx>
    </c:plotArea>
    <c:legend>
      <c:legendPos val="b"/>
      <c:overlay val="0"/>
      <c:txPr>
        <a:bodyPr/>
        <a:lstStyle/>
        <a:p>
          <a:pPr>
            <a:defRPr lang="lt-LT"/>
          </a:pPr>
          <a:endParaRPr lang="lt-LT"/>
        </a:p>
      </c:txPr>
    </c:legend>
    <c:plotVisOnly val="1"/>
    <c:dispBlanksAs val="gap"/>
    <c:showDLblsOverMax val="0"/>
  </c:chart>
  <c:spPr>
    <a:ln>
      <a:solidFill>
        <a:schemeClr val="tx1"/>
      </a:solidFill>
    </a:ln>
  </c:spPr>
  <c:txPr>
    <a:bodyPr/>
    <a:lstStyle/>
    <a:p>
      <a:pPr>
        <a:defRPr sz="1200" baseline="0">
          <a:latin typeface="Times New Roman" panose="02020603050405020304" pitchFamily="18" charset="0"/>
        </a:defRPr>
      </a:pPr>
      <a:endParaRPr lang="lt-LT"/>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spPr>
              <a:solidFill>
                <a:schemeClr val="accent3">
                  <a:lumMod val="50000"/>
                </a:schemeClr>
              </a:solidFill>
            </c:spPr>
          </c:dPt>
          <c:dPt>
            <c:idx val="2"/>
            <c:bubble3D val="0"/>
            <c:spPr>
              <a:solidFill>
                <a:schemeClr val="accent2"/>
              </a:solidFill>
            </c:spPr>
          </c:dPt>
          <c:dLbls>
            <c:dLbl>
              <c:idx val="0"/>
              <c:layout>
                <c:manualLayout>
                  <c:x val="-8.4516595360293975E-2"/>
                  <c:y val="-1.04054978090494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591057187804296E-2"/>
                  <c:y val="8.4664155401714767E-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4632774458256727E-2"/>
                  <c:y val="-1.460599979230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lt-LT"/>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'pabas LAIK341'!$V$744:$X$744</c:f>
              <c:strCache>
                <c:ptCount val="3"/>
                <c:pt idx="0">
                  <c:v>Išvalytų iki normų</c:v>
                </c:pt>
                <c:pt idx="1">
                  <c:v>Nepakankamai išvalytų</c:v>
                </c:pt>
                <c:pt idx="2">
                  <c:v>Nevalytų</c:v>
                </c:pt>
              </c:strCache>
            </c:strRef>
          </c:cat>
          <c:val>
            <c:numRef>
              <c:f>'pabas LAIK341'!$V$745:$X$745</c:f>
              <c:numCache>
                <c:formatCode>0.0%</c:formatCode>
                <c:ptCount val="3"/>
                <c:pt idx="0">
                  <c:v>5.3142768430653395E-2</c:v>
                </c:pt>
                <c:pt idx="1">
                  <c:v>9.4118103665754595E-4</c:v>
                </c:pt>
                <c:pt idx="2">
                  <c:v>0.94603248530011053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lt-LT"/>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Sheet1!$Y$964</c:f>
              <c:strCache>
                <c:ptCount val="1"/>
                <c:pt idx="0">
                  <c:v>2012</c:v>
                </c:pt>
              </c:strCache>
            </c:strRef>
          </c:tx>
          <c:invertIfNegative val="0"/>
          <c:cat>
            <c:strRef>
              <c:f>Sheet1!$Z$964:$AB$964</c:f>
              <c:strCache>
                <c:ptCount val="3"/>
                <c:pt idx="0">
                  <c:v>Ūkiui ir buičiai</c:v>
                </c:pt>
                <c:pt idx="1">
                  <c:v>Pramonei</c:v>
                </c:pt>
                <c:pt idx="2">
                  <c:v>Žuvininkystei</c:v>
                </c:pt>
              </c:strCache>
            </c:strRef>
          </c:cat>
          <c:val>
            <c:numRef>
              <c:f>Sheet1!$Z$965:$AB$965</c:f>
              <c:numCache>
                <c:formatCode>General</c:formatCode>
                <c:ptCount val="3"/>
                <c:pt idx="0">
                  <c:v>1092.7</c:v>
                </c:pt>
                <c:pt idx="1">
                  <c:v>129.69999999999999</c:v>
                </c:pt>
                <c:pt idx="2">
                  <c:v>6333</c:v>
                </c:pt>
              </c:numCache>
            </c:numRef>
          </c:val>
        </c:ser>
        <c:dLbls>
          <c:showLegendKey val="0"/>
          <c:showVal val="0"/>
          <c:showCatName val="0"/>
          <c:showSerName val="0"/>
          <c:showPercent val="0"/>
          <c:showBubbleSize val="0"/>
        </c:dLbls>
        <c:gapWidth val="150"/>
        <c:axId val="960957440"/>
        <c:axId val="961586880"/>
      </c:barChart>
      <c:catAx>
        <c:axId val="960957440"/>
        <c:scaling>
          <c:orientation val="minMax"/>
        </c:scaling>
        <c:delete val="0"/>
        <c:axPos val="b"/>
        <c:numFmt formatCode="General" sourceLinked="0"/>
        <c:majorTickMark val="out"/>
        <c:minorTickMark val="none"/>
        <c:tickLblPos val="nextTo"/>
        <c:txPr>
          <a:bodyPr/>
          <a:lstStyle/>
          <a:p>
            <a:pPr>
              <a:defRPr baseline="0"/>
            </a:pPr>
            <a:endParaRPr lang="lt-LT"/>
          </a:p>
        </c:txPr>
        <c:crossAx val="961586880"/>
        <c:crosses val="autoZero"/>
        <c:auto val="1"/>
        <c:lblAlgn val="ctr"/>
        <c:lblOffset val="100"/>
        <c:noMultiLvlLbl val="0"/>
      </c:catAx>
      <c:valAx>
        <c:axId val="961586880"/>
        <c:scaling>
          <c:orientation val="minMax"/>
        </c:scaling>
        <c:delete val="0"/>
        <c:axPos val="l"/>
        <c:majorGridlines/>
        <c:numFmt formatCode="General" sourceLinked="1"/>
        <c:majorTickMark val="out"/>
        <c:minorTickMark val="none"/>
        <c:tickLblPos val="nextTo"/>
        <c:crossAx val="960957440"/>
        <c:crosses val="autoZero"/>
        <c:crossBetween val="between"/>
      </c:valAx>
    </c:plotArea>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3"/>
            <c:bubble3D val="0"/>
            <c:spPr>
              <a:solidFill>
                <a:schemeClr val="accent5"/>
              </a:solidFill>
            </c:spPr>
          </c:dPt>
          <c:dLbls>
            <c:dLbl>
              <c:idx val="0"/>
              <c:layout>
                <c:manualLayout>
                  <c:x val="-1.5962258179975111E-2"/>
                  <c:y val="-1.30934674832312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051431733624183E-2"/>
                  <c:y val="4.36194954797317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140547748851561E-3"/>
                  <c:y val="2.727325750947852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010523608099591E-3"/>
                  <c:y val="-5.480460775736431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Sheet1!$Z$547:$AC$547</c:f>
              <c:strCache>
                <c:ptCount val="4"/>
                <c:pt idx="0">
                  <c:v>Ūkiui ir buičiai</c:v>
                </c:pt>
                <c:pt idx="1">
                  <c:v>Pramonei</c:v>
                </c:pt>
                <c:pt idx="2">
                  <c:v>Energetikai</c:v>
                </c:pt>
                <c:pt idx="3">
                  <c:v>Žuvininkystei</c:v>
                </c:pt>
              </c:strCache>
            </c:strRef>
          </c:cat>
          <c:val>
            <c:numRef>
              <c:f>Sheet1!$Z$571:$AC$571</c:f>
              <c:numCache>
                <c:formatCode>0.0%</c:formatCode>
                <c:ptCount val="4"/>
                <c:pt idx="0">
                  <c:v>1.3270610493272061E-2</c:v>
                </c:pt>
                <c:pt idx="1">
                  <c:v>1.9536869250594661E-3</c:v>
                </c:pt>
                <c:pt idx="2">
                  <c:v>0.88938095087463298</c:v>
                </c:pt>
                <c:pt idx="3">
                  <c:v>9.5394751707028283E-2</c:v>
                </c:pt>
              </c:numCache>
            </c:numRef>
          </c:val>
        </c:ser>
        <c:ser>
          <c:idx val="1"/>
          <c:order val="1"/>
          <c:tx>
            <c:strRef>
              <c:f>Sheet1!$AA$547</c:f>
              <c:strCache>
                <c:ptCount val="1"/>
                <c:pt idx="0">
                  <c:v>Pramonei</c:v>
                </c:pt>
              </c:strCache>
            </c:strRef>
          </c:tx>
          <c:explosion val="25"/>
          <c:cat>
            <c:strRef>
              <c:f>Sheet1!$Z$547:$AC$547</c:f>
              <c:strCache>
                <c:ptCount val="4"/>
                <c:pt idx="0">
                  <c:v>Ūkiui ir buičiai</c:v>
                </c:pt>
                <c:pt idx="1">
                  <c:v>Pramonei</c:v>
                </c:pt>
                <c:pt idx="2">
                  <c:v>Energetikai</c:v>
                </c:pt>
                <c:pt idx="3">
                  <c:v>Žuvininkystei</c:v>
                </c:pt>
              </c:strCache>
            </c:strRef>
          </c:cat>
          <c:val>
            <c:numRef>
              <c:f>Sheet1!$AA$548:$AA$571</c:f>
              <c:numCache>
                <c:formatCode>0.0%</c:formatCode>
                <c:ptCount val="1"/>
                <c:pt idx="0">
                  <c:v>1.9536869250594661E-3</c:v>
                </c:pt>
              </c:numCache>
            </c:numRef>
          </c:val>
        </c:ser>
        <c:ser>
          <c:idx val="2"/>
          <c:order val="2"/>
          <c:tx>
            <c:strRef>
              <c:f>Sheet1!$AB$547</c:f>
              <c:strCache>
                <c:ptCount val="1"/>
                <c:pt idx="0">
                  <c:v>Energetikai</c:v>
                </c:pt>
              </c:strCache>
            </c:strRef>
          </c:tx>
          <c:explosion val="25"/>
          <c:cat>
            <c:strRef>
              <c:f>Sheet1!$Z$547:$AC$547</c:f>
              <c:strCache>
                <c:ptCount val="4"/>
                <c:pt idx="0">
                  <c:v>Ūkiui ir buičiai</c:v>
                </c:pt>
                <c:pt idx="1">
                  <c:v>Pramonei</c:v>
                </c:pt>
                <c:pt idx="2">
                  <c:v>Energetikai</c:v>
                </c:pt>
                <c:pt idx="3">
                  <c:v>Žuvininkystei</c:v>
                </c:pt>
              </c:strCache>
            </c:strRef>
          </c:cat>
          <c:val>
            <c:numRef>
              <c:f>Sheet1!$AB$548:$AB$571</c:f>
              <c:numCache>
                <c:formatCode>0.0%</c:formatCode>
                <c:ptCount val="1"/>
                <c:pt idx="0">
                  <c:v>0.88938095087463298</c:v>
                </c:pt>
              </c:numCache>
            </c:numRef>
          </c:val>
        </c:ser>
        <c:ser>
          <c:idx val="3"/>
          <c:order val="3"/>
          <c:tx>
            <c:strRef>
              <c:f>Sheet1!$AC$547</c:f>
              <c:strCache>
                <c:ptCount val="1"/>
                <c:pt idx="0">
                  <c:v>Žuvininkystei</c:v>
                </c:pt>
              </c:strCache>
            </c:strRef>
          </c:tx>
          <c:explosion val="25"/>
          <c:cat>
            <c:strRef>
              <c:f>Sheet1!$Z$547:$AC$547</c:f>
              <c:strCache>
                <c:ptCount val="4"/>
                <c:pt idx="0">
                  <c:v>Ūkiui ir buičiai</c:v>
                </c:pt>
                <c:pt idx="1">
                  <c:v>Pramonei</c:v>
                </c:pt>
                <c:pt idx="2">
                  <c:v>Energetikai</c:v>
                </c:pt>
                <c:pt idx="3">
                  <c:v>Žuvininkystei</c:v>
                </c:pt>
              </c:strCache>
            </c:strRef>
          </c:cat>
          <c:val>
            <c:numRef>
              <c:f>Sheet1!$AC$548:$AC$571</c:f>
              <c:numCache>
                <c:formatCode>0.0%</c:formatCode>
                <c:ptCount val="1"/>
                <c:pt idx="0">
                  <c:v>9.5394751707028283E-2</c:v>
                </c:pt>
              </c:numCache>
            </c:numRef>
          </c:val>
        </c:ser>
        <c:dLbls>
          <c:showLegendKey val="0"/>
          <c:showVal val="0"/>
          <c:showCatName val="0"/>
          <c:showSerName val="0"/>
          <c:showPercent val="0"/>
          <c:showBubbleSize val="0"/>
          <c:showLeaderLines val="0"/>
        </c:dLbls>
      </c:pie3DChart>
    </c:plotArea>
    <c:legend>
      <c:legendPos val="r"/>
      <c:overlay val="0"/>
      <c:txPr>
        <a:bodyPr/>
        <a:lstStyle/>
        <a:p>
          <a:pPr rtl="0">
            <a:defRPr baseline="0"/>
          </a:pPr>
          <a:endParaRPr lang="lt-LT"/>
        </a:p>
      </c:txPr>
    </c:legend>
    <c:plotVisOnly val="1"/>
    <c:dispBlanksAs val="zero"/>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Nuotekos!$L$384</c:f>
              <c:strCache>
                <c:ptCount val="1"/>
                <c:pt idx="0">
                  <c:v>2008</c:v>
                </c:pt>
              </c:strCache>
            </c:strRef>
          </c:tx>
          <c:invertIfNegative val="0"/>
          <c:cat>
            <c:strRef>
              <c:f>Nuotekos!$K$385:$K$387</c:f>
              <c:strCache>
                <c:ptCount val="3"/>
                <c:pt idx="0">
                  <c:v>Išvalyta iki normos</c:v>
                </c:pt>
                <c:pt idx="1">
                  <c:v>Nepakankamai išvalyta</c:v>
                </c:pt>
                <c:pt idx="2">
                  <c:v>Išleista nevalytų</c:v>
                </c:pt>
              </c:strCache>
            </c:strRef>
          </c:cat>
          <c:val>
            <c:numRef>
              <c:f>Nuotekos!$L$385:$L$387</c:f>
              <c:numCache>
                <c:formatCode>0%</c:formatCode>
                <c:ptCount val="3"/>
                <c:pt idx="0">
                  <c:v>0.17794574031434601</c:v>
                </c:pt>
                <c:pt idx="1">
                  <c:v>0.8220542596856546</c:v>
                </c:pt>
                <c:pt idx="2">
                  <c:v>0</c:v>
                </c:pt>
              </c:numCache>
            </c:numRef>
          </c:val>
        </c:ser>
        <c:ser>
          <c:idx val="1"/>
          <c:order val="1"/>
          <c:tx>
            <c:strRef>
              <c:f>Nuotekos!$M$384</c:f>
              <c:strCache>
                <c:ptCount val="1"/>
                <c:pt idx="0">
                  <c:v>2012</c:v>
                </c:pt>
              </c:strCache>
            </c:strRef>
          </c:tx>
          <c:invertIfNegative val="0"/>
          <c:cat>
            <c:strRef>
              <c:f>Nuotekos!$K$385:$K$387</c:f>
              <c:strCache>
                <c:ptCount val="3"/>
                <c:pt idx="0">
                  <c:v>Išvalyta iki normos</c:v>
                </c:pt>
                <c:pt idx="1">
                  <c:v>Nepakankamai išvalyta</c:v>
                </c:pt>
                <c:pt idx="2">
                  <c:v>Išleista nevalytų</c:v>
                </c:pt>
              </c:strCache>
            </c:strRef>
          </c:cat>
          <c:val>
            <c:numRef>
              <c:f>Nuotekos!$M$385:$M$387</c:f>
              <c:numCache>
                <c:formatCode>0%</c:formatCode>
                <c:ptCount val="3"/>
                <c:pt idx="0">
                  <c:v>1</c:v>
                </c:pt>
                <c:pt idx="1">
                  <c:v>0</c:v>
                </c:pt>
                <c:pt idx="2">
                  <c:v>0</c:v>
                </c:pt>
              </c:numCache>
            </c:numRef>
          </c:val>
        </c:ser>
        <c:dLbls>
          <c:showLegendKey val="0"/>
          <c:showVal val="0"/>
          <c:showCatName val="0"/>
          <c:showSerName val="0"/>
          <c:showPercent val="0"/>
          <c:showBubbleSize val="0"/>
        </c:dLbls>
        <c:gapWidth val="150"/>
        <c:axId val="961643520"/>
        <c:axId val="961587456"/>
      </c:barChart>
      <c:catAx>
        <c:axId val="961643520"/>
        <c:scaling>
          <c:orientation val="minMax"/>
        </c:scaling>
        <c:delete val="0"/>
        <c:axPos val="b"/>
        <c:numFmt formatCode="General" sourceLinked="0"/>
        <c:majorTickMark val="out"/>
        <c:minorTickMark val="none"/>
        <c:tickLblPos val="nextTo"/>
        <c:crossAx val="961587456"/>
        <c:crosses val="autoZero"/>
        <c:auto val="1"/>
        <c:lblAlgn val="ctr"/>
        <c:lblOffset val="100"/>
        <c:noMultiLvlLbl val="0"/>
      </c:catAx>
      <c:valAx>
        <c:axId val="961587456"/>
        <c:scaling>
          <c:orientation val="minMax"/>
          <c:max val="1"/>
        </c:scaling>
        <c:delete val="0"/>
        <c:axPos val="l"/>
        <c:majorGridlines/>
        <c:numFmt formatCode="0%" sourceLinked="1"/>
        <c:majorTickMark val="out"/>
        <c:minorTickMark val="none"/>
        <c:tickLblPos val="nextTo"/>
        <c:crossAx val="961643520"/>
        <c:crosses val="autoZero"/>
        <c:crossBetween val="between"/>
      </c:valAx>
    </c:plotArea>
    <c:legend>
      <c:legendPos val="b"/>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plosion val="0"/>
          </c:dPt>
          <c:dPt>
            <c:idx val="1"/>
            <c:bubble3D val="0"/>
            <c:explosion val="17"/>
            <c:spPr>
              <a:solidFill>
                <a:schemeClr val="accent3">
                  <a:lumMod val="75000"/>
                </a:schemeClr>
              </a:solidFill>
            </c:spPr>
          </c:dPt>
          <c:dLbls>
            <c:dLbl>
              <c:idx val="0"/>
              <c:layout>
                <c:manualLayout>
                  <c:x val="-2.5427968544246012E-2"/>
                  <c:y val="-5.220410480143201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4763843863537114E-2"/>
                  <c:y val="7.15812142739609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'pabas LAIK341'!$U$1660:$V$1660</c:f>
              <c:strCache>
                <c:ptCount val="2"/>
                <c:pt idx="0">
                  <c:v>Išvalytų iki normų</c:v>
                </c:pt>
                <c:pt idx="1">
                  <c:v>Nevalytų</c:v>
                </c:pt>
              </c:strCache>
            </c:strRef>
          </c:cat>
          <c:val>
            <c:numRef>
              <c:f>'pabas LAIK341'!$U$1661:$V$1661</c:f>
              <c:numCache>
                <c:formatCode>General</c:formatCode>
                <c:ptCount val="2"/>
                <c:pt idx="0">
                  <c:v>714.30000000000007</c:v>
                </c:pt>
                <c:pt idx="1">
                  <c:v>1945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noFill/>
    <a:ln>
      <a:solidFill>
        <a:schemeClr val="tx1"/>
      </a:solidFill>
    </a:ln>
  </c:spPr>
  <c:txPr>
    <a:bodyPr/>
    <a:lstStyle/>
    <a:p>
      <a:pPr>
        <a:defRPr sz="1100" baseline="0">
          <a:latin typeface="Times New Roman" panose="02020603050405020304" pitchFamily="18" charset="0"/>
        </a:defRPr>
      </a:pPr>
      <a:endParaRPr lang="lt-LT"/>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4"/>
          <c:order val="4"/>
          <c:explosion val="25"/>
          <c:dLbls>
            <c:dLbl>
              <c:idx val="0"/>
              <c:layout>
                <c:manualLayout>
                  <c:x val="-2.2652449693788275E-2"/>
                  <c:y val="-0.101559492563429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8526465441819785E-2"/>
                  <c:y val="9.911417322834644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6002405949256345E-2"/>
                  <c:y val="-2.205125400991542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Vand.naud.LT!$W$29:$AA$29</c:f>
              <c:strCache>
                <c:ptCount val="5"/>
                <c:pt idx="0">
                  <c:v>Namų ūkiai</c:v>
                </c:pt>
                <c:pt idx="1">
                  <c:v>Žuvininkystė</c:v>
                </c:pt>
                <c:pt idx="2">
                  <c:v>Pramonė</c:v>
                </c:pt>
                <c:pt idx="3">
                  <c:v>Žemės ūkis</c:v>
                </c:pt>
                <c:pt idx="4">
                  <c:v>Kita</c:v>
                </c:pt>
              </c:strCache>
            </c:strRef>
          </c:cat>
          <c:val>
            <c:numRef>
              <c:f>Vand.naud.LT!$W$34:$AA$34</c:f>
              <c:numCache>
                <c:formatCode>General</c:formatCode>
                <c:ptCount val="5"/>
                <c:pt idx="0">
                  <c:v>85628.099999999991</c:v>
                </c:pt>
                <c:pt idx="1">
                  <c:v>55617.1</c:v>
                </c:pt>
                <c:pt idx="2">
                  <c:v>34115.899999999994</c:v>
                </c:pt>
                <c:pt idx="3">
                  <c:v>1265.1000000000001</c:v>
                </c:pt>
                <c:pt idx="4">
                  <c:v>2406.6999999999998</c:v>
                </c:pt>
              </c:numCache>
            </c:numRef>
          </c:val>
        </c:ser>
        <c:ser>
          <c:idx val="3"/>
          <c:order val="3"/>
          <c:explosion val="25"/>
          <c:cat>
            <c:strRef>
              <c:f>Vand.naud.LT!$W$29:$AA$29</c:f>
              <c:strCache>
                <c:ptCount val="5"/>
                <c:pt idx="0">
                  <c:v>Namų ūkiai</c:v>
                </c:pt>
                <c:pt idx="1">
                  <c:v>Žuvininkystė</c:v>
                </c:pt>
                <c:pt idx="2">
                  <c:v>Pramonė</c:v>
                </c:pt>
                <c:pt idx="3">
                  <c:v>Žemės ūkis</c:v>
                </c:pt>
                <c:pt idx="4">
                  <c:v>Kita</c:v>
                </c:pt>
              </c:strCache>
            </c:strRef>
          </c:cat>
          <c:val>
            <c:numRef>
              <c:f>Vand.naud.LT!$W$33:$AA$33</c:f>
            </c:numRef>
          </c:val>
        </c:ser>
        <c:ser>
          <c:idx val="2"/>
          <c:order val="2"/>
          <c:explosion val="25"/>
          <c:cat>
            <c:strRef>
              <c:f>Vand.naud.LT!$W$29:$AA$29</c:f>
              <c:strCache>
                <c:ptCount val="5"/>
                <c:pt idx="0">
                  <c:v>Namų ūkiai</c:v>
                </c:pt>
                <c:pt idx="1">
                  <c:v>Žuvininkystė</c:v>
                </c:pt>
                <c:pt idx="2">
                  <c:v>Pramonė</c:v>
                </c:pt>
                <c:pt idx="3">
                  <c:v>Žemės ūkis</c:v>
                </c:pt>
                <c:pt idx="4">
                  <c:v>Kita</c:v>
                </c:pt>
              </c:strCache>
            </c:strRef>
          </c:cat>
          <c:val>
            <c:numRef>
              <c:f>Vand.naud.LT!$W$32:$AA$32</c:f>
            </c:numRef>
          </c:val>
        </c:ser>
        <c:ser>
          <c:idx val="1"/>
          <c:order val="1"/>
          <c:explosion val="25"/>
          <c:cat>
            <c:strRef>
              <c:f>Vand.naud.LT!$W$29:$AA$29</c:f>
              <c:strCache>
                <c:ptCount val="5"/>
                <c:pt idx="0">
                  <c:v>Namų ūkiai</c:v>
                </c:pt>
                <c:pt idx="1">
                  <c:v>Žuvininkystė</c:v>
                </c:pt>
                <c:pt idx="2">
                  <c:v>Pramonė</c:v>
                </c:pt>
                <c:pt idx="3">
                  <c:v>Žemės ūkis</c:v>
                </c:pt>
                <c:pt idx="4">
                  <c:v>Kita</c:v>
                </c:pt>
              </c:strCache>
            </c:strRef>
          </c:cat>
          <c:val>
            <c:numRef>
              <c:f>Vand.naud.LT!$W$31:$AA$31</c:f>
            </c:numRef>
          </c:val>
        </c:ser>
        <c:ser>
          <c:idx val="0"/>
          <c:order val="0"/>
          <c:explosion val="25"/>
          <c:cat>
            <c:strRef>
              <c:f>Vand.naud.LT!$W$29:$AA$29</c:f>
              <c:strCache>
                <c:ptCount val="5"/>
                <c:pt idx="0">
                  <c:v>Namų ūkiai</c:v>
                </c:pt>
                <c:pt idx="1">
                  <c:v>Žuvininkystė</c:v>
                </c:pt>
                <c:pt idx="2">
                  <c:v>Pramonė</c:v>
                </c:pt>
                <c:pt idx="3">
                  <c:v>Žemės ūkis</c:v>
                </c:pt>
                <c:pt idx="4">
                  <c:v>Kita</c:v>
                </c:pt>
              </c:strCache>
            </c:strRef>
          </c:cat>
          <c:val>
            <c:numRef>
              <c:f>Vand.naud.LT!$W$30:$AA$30</c:f>
            </c:numRef>
          </c:val>
        </c:ser>
        <c:dLbls>
          <c:showLegendKey val="0"/>
          <c:showVal val="0"/>
          <c:showCatName val="0"/>
          <c:showSerName val="0"/>
          <c:showPercent val="0"/>
          <c:showBubbleSize val="0"/>
          <c:showLeaderLines val="0"/>
        </c:dLbls>
      </c:pie3DChart>
    </c:plotArea>
    <c:legend>
      <c:legendPos val="b"/>
      <c:overlay val="0"/>
    </c:legend>
    <c:plotVisOnly val="1"/>
    <c:dispBlanksAs val="gap"/>
    <c:showDLblsOverMax val="0"/>
  </c:chart>
  <c:spPr>
    <a:ln>
      <a:solidFill>
        <a:schemeClr val="tx1"/>
      </a:solidFill>
    </a:ln>
  </c:spPr>
  <c:txPr>
    <a:bodyPr/>
    <a:lstStyle/>
    <a:p>
      <a:pPr>
        <a:defRPr sz="1100" baseline="0">
          <a:latin typeface="Times New Roman" panose="02020603050405020304" pitchFamily="18"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D2F63-057C-4605-96A3-340308CC2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238283</Words>
  <Characters>135822</Characters>
  <Application>Microsoft Office Word</Application>
  <DocSecurity>0</DocSecurity>
  <Lines>1131</Lines>
  <Paragraphs>746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373359</CharactersWithSpaces>
  <SharedDoc>false</SharedDoc>
  <HLinks>
    <vt:vector size="270" baseType="variant">
      <vt:variant>
        <vt:i4>5963776</vt:i4>
      </vt:variant>
      <vt:variant>
        <vt:i4>249</vt:i4>
      </vt:variant>
      <vt:variant>
        <vt:i4>0</vt:i4>
      </vt:variant>
      <vt:variant>
        <vt:i4>5</vt:i4>
      </vt:variant>
      <vt:variant>
        <vt:lpwstr>http://www3.lrs.lt/pls/inter3/dokpaieska.showdoc_l?p_id=80721</vt:lpwstr>
      </vt:variant>
      <vt:variant>
        <vt:lpwstr/>
      </vt:variant>
      <vt:variant>
        <vt:i4>5963786</vt:i4>
      </vt:variant>
      <vt:variant>
        <vt:i4>246</vt:i4>
      </vt:variant>
      <vt:variant>
        <vt:i4>0</vt:i4>
      </vt:variant>
      <vt:variant>
        <vt:i4>5</vt:i4>
      </vt:variant>
      <vt:variant>
        <vt:lpwstr>http://www3.lrs.lt/pls/inter2/dokpaieska.showdoc_l?p_id=1153</vt:lpwstr>
      </vt:variant>
      <vt:variant>
        <vt:lpwstr/>
      </vt:variant>
      <vt:variant>
        <vt:i4>7143520</vt:i4>
      </vt:variant>
      <vt:variant>
        <vt:i4>243</vt:i4>
      </vt:variant>
      <vt:variant>
        <vt:i4>0</vt:i4>
      </vt:variant>
      <vt:variant>
        <vt:i4>5</vt:i4>
      </vt:variant>
      <vt:variant>
        <vt:lpwstr>http://www3.lrs.lt/pls/inter3/dokpaieska.showdoc_l?p_id=289923&amp;p_query=Geriamojo%20vandens%20tiekimo%20ir%20nuotek%F8%20tvarkymo%20paslaug%F8%20kain%F8%20nustatymo%20metodika&amp;p_tr2=2</vt:lpwstr>
      </vt:variant>
      <vt:variant>
        <vt:lpwstr/>
      </vt:variant>
      <vt:variant>
        <vt:i4>1966131</vt:i4>
      </vt:variant>
      <vt:variant>
        <vt:i4>236</vt:i4>
      </vt:variant>
      <vt:variant>
        <vt:i4>0</vt:i4>
      </vt:variant>
      <vt:variant>
        <vt:i4>5</vt:i4>
      </vt:variant>
      <vt:variant>
        <vt:lpwstr/>
      </vt:variant>
      <vt:variant>
        <vt:lpwstr>_Toc275853150</vt:lpwstr>
      </vt:variant>
      <vt:variant>
        <vt:i4>2031667</vt:i4>
      </vt:variant>
      <vt:variant>
        <vt:i4>230</vt:i4>
      </vt:variant>
      <vt:variant>
        <vt:i4>0</vt:i4>
      </vt:variant>
      <vt:variant>
        <vt:i4>5</vt:i4>
      </vt:variant>
      <vt:variant>
        <vt:lpwstr/>
      </vt:variant>
      <vt:variant>
        <vt:lpwstr>_Toc275853149</vt:lpwstr>
      </vt:variant>
      <vt:variant>
        <vt:i4>2031667</vt:i4>
      </vt:variant>
      <vt:variant>
        <vt:i4>224</vt:i4>
      </vt:variant>
      <vt:variant>
        <vt:i4>0</vt:i4>
      </vt:variant>
      <vt:variant>
        <vt:i4>5</vt:i4>
      </vt:variant>
      <vt:variant>
        <vt:lpwstr/>
      </vt:variant>
      <vt:variant>
        <vt:lpwstr>_Toc275853148</vt:lpwstr>
      </vt:variant>
      <vt:variant>
        <vt:i4>2031667</vt:i4>
      </vt:variant>
      <vt:variant>
        <vt:i4>218</vt:i4>
      </vt:variant>
      <vt:variant>
        <vt:i4>0</vt:i4>
      </vt:variant>
      <vt:variant>
        <vt:i4>5</vt:i4>
      </vt:variant>
      <vt:variant>
        <vt:lpwstr/>
      </vt:variant>
      <vt:variant>
        <vt:lpwstr>_Toc275853147</vt:lpwstr>
      </vt:variant>
      <vt:variant>
        <vt:i4>2031667</vt:i4>
      </vt:variant>
      <vt:variant>
        <vt:i4>212</vt:i4>
      </vt:variant>
      <vt:variant>
        <vt:i4>0</vt:i4>
      </vt:variant>
      <vt:variant>
        <vt:i4>5</vt:i4>
      </vt:variant>
      <vt:variant>
        <vt:lpwstr/>
      </vt:variant>
      <vt:variant>
        <vt:lpwstr>_Toc275853146</vt:lpwstr>
      </vt:variant>
      <vt:variant>
        <vt:i4>2031667</vt:i4>
      </vt:variant>
      <vt:variant>
        <vt:i4>206</vt:i4>
      </vt:variant>
      <vt:variant>
        <vt:i4>0</vt:i4>
      </vt:variant>
      <vt:variant>
        <vt:i4>5</vt:i4>
      </vt:variant>
      <vt:variant>
        <vt:lpwstr/>
      </vt:variant>
      <vt:variant>
        <vt:lpwstr>_Toc275853145</vt:lpwstr>
      </vt:variant>
      <vt:variant>
        <vt:i4>2031667</vt:i4>
      </vt:variant>
      <vt:variant>
        <vt:i4>200</vt:i4>
      </vt:variant>
      <vt:variant>
        <vt:i4>0</vt:i4>
      </vt:variant>
      <vt:variant>
        <vt:i4>5</vt:i4>
      </vt:variant>
      <vt:variant>
        <vt:lpwstr/>
      </vt:variant>
      <vt:variant>
        <vt:lpwstr>_Toc275853144</vt:lpwstr>
      </vt:variant>
      <vt:variant>
        <vt:i4>2031667</vt:i4>
      </vt:variant>
      <vt:variant>
        <vt:i4>194</vt:i4>
      </vt:variant>
      <vt:variant>
        <vt:i4>0</vt:i4>
      </vt:variant>
      <vt:variant>
        <vt:i4>5</vt:i4>
      </vt:variant>
      <vt:variant>
        <vt:lpwstr/>
      </vt:variant>
      <vt:variant>
        <vt:lpwstr>_Toc275853143</vt:lpwstr>
      </vt:variant>
      <vt:variant>
        <vt:i4>2031667</vt:i4>
      </vt:variant>
      <vt:variant>
        <vt:i4>188</vt:i4>
      </vt:variant>
      <vt:variant>
        <vt:i4>0</vt:i4>
      </vt:variant>
      <vt:variant>
        <vt:i4>5</vt:i4>
      </vt:variant>
      <vt:variant>
        <vt:lpwstr/>
      </vt:variant>
      <vt:variant>
        <vt:lpwstr>_Toc275853142</vt:lpwstr>
      </vt:variant>
      <vt:variant>
        <vt:i4>2031667</vt:i4>
      </vt:variant>
      <vt:variant>
        <vt:i4>182</vt:i4>
      </vt:variant>
      <vt:variant>
        <vt:i4>0</vt:i4>
      </vt:variant>
      <vt:variant>
        <vt:i4>5</vt:i4>
      </vt:variant>
      <vt:variant>
        <vt:lpwstr/>
      </vt:variant>
      <vt:variant>
        <vt:lpwstr>_Toc275853141</vt:lpwstr>
      </vt:variant>
      <vt:variant>
        <vt:i4>2031667</vt:i4>
      </vt:variant>
      <vt:variant>
        <vt:i4>176</vt:i4>
      </vt:variant>
      <vt:variant>
        <vt:i4>0</vt:i4>
      </vt:variant>
      <vt:variant>
        <vt:i4>5</vt:i4>
      </vt:variant>
      <vt:variant>
        <vt:lpwstr/>
      </vt:variant>
      <vt:variant>
        <vt:lpwstr>_Toc275853140</vt:lpwstr>
      </vt:variant>
      <vt:variant>
        <vt:i4>1572915</vt:i4>
      </vt:variant>
      <vt:variant>
        <vt:i4>170</vt:i4>
      </vt:variant>
      <vt:variant>
        <vt:i4>0</vt:i4>
      </vt:variant>
      <vt:variant>
        <vt:i4>5</vt:i4>
      </vt:variant>
      <vt:variant>
        <vt:lpwstr/>
      </vt:variant>
      <vt:variant>
        <vt:lpwstr>_Toc275853139</vt:lpwstr>
      </vt:variant>
      <vt:variant>
        <vt:i4>1572915</vt:i4>
      </vt:variant>
      <vt:variant>
        <vt:i4>164</vt:i4>
      </vt:variant>
      <vt:variant>
        <vt:i4>0</vt:i4>
      </vt:variant>
      <vt:variant>
        <vt:i4>5</vt:i4>
      </vt:variant>
      <vt:variant>
        <vt:lpwstr/>
      </vt:variant>
      <vt:variant>
        <vt:lpwstr>_Toc275853138</vt:lpwstr>
      </vt:variant>
      <vt:variant>
        <vt:i4>1572915</vt:i4>
      </vt:variant>
      <vt:variant>
        <vt:i4>158</vt:i4>
      </vt:variant>
      <vt:variant>
        <vt:i4>0</vt:i4>
      </vt:variant>
      <vt:variant>
        <vt:i4>5</vt:i4>
      </vt:variant>
      <vt:variant>
        <vt:lpwstr/>
      </vt:variant>
      <vt:variant>
        <vt:lpwstr>_Toc275853137</vt:lpwstr>
      </vt:variant>
      <vt:variant>
        <vt:i4>1572915</vt:i4>
      </vt:variant>
      <vt:variant>
        <vt:i4>152</vt:i4>
      </vt:variant>
      <vt:variant>
        <vt:i4>0</vt:i4>
      </vt:variant>
      <vt:variant>
        <vt:i4>5</vt:i4>
      </vt:variant>
      <vt:variant>
        <vt:lpwstr/>
      </vt:variant>
      <vt:variant>
        <vt:lpwstr>_Toc275853136</vt:lpwstr>
      </vt:variant>
      <vt:variant>
        <vt:i4>1572915</vt:i4>
      </vt:variant>
      <vt:variant>
        <vt:i4>146</vt:i4>
      </vt:variant>
      <vt:variant>
        <vt:i4>0</vt:i4>
      </vt:variant>
      <vt:variant>
        <vt:i4>5</vt:i4>
      </vt:variant>
      <vt:variant>
        <vt:lpwstr/>
      </vt:variant>
      <vt:variant>
        <vt:lpwstr>_Toc275853135</vt:lpwstr>
      </vt:variant>
      <vt:variant>
        <vt:i4>1572915</vt:i4>
      </vt:variant>
      <vt:variant>
        <vt:i4>140</vt:i4>
      </vt:variant>
      <vt:variant>
        <vt:i4>0</vt:i4>
      </vt:variant>
      <vt:variant>
        <vt:i4>5</vt:i4>
      </vt:variant>
      <vt:variant>
        <vt:lpwstr/>
      </vt:variant>
      <vt:variant>
        <vt:lpwstr>_Toc275853134</vt:lpwstr>
      </vt:variant>
      <vt:variant>
        <vt:i4>1572915</vt:i4>
      </vt:variant>
      <vt:variant>
        <vt:i4>134</vt:i4>
      </vt:variant>
      <vt:variant>
        <vt:i4>0</vt:i4>
      </vt:variant>
      <vt:variant>
        <vt:i4>5</vt:i4>
      </vt:variant>
      <vt:variant>
        <vt:lpwstr/>
      </vt:variant>
      <vt:variant>
        <vt:lpwstr>_Toc275853133</vt:lpwstr>
      </vt:variant>
      <vt:variant>
        <vt:i4>1572915</vt:i4>
      </vt:variant>
      <vt:variant>
        <vt:i4>128</vt:i4>
      </vt:variant>
      <vt:variant>
        <vt:i4>0</vt:i4>
      </vt:variant>
      <vt:variant>
        <vt:i4>5</vt:i4>
      </vt:variant>
      <vt:variant>
        <vt:lpwstr/>
      </vt:variant>
      <vt:variant>
        <vt:lpwstr>_Toc275853132</vt:lpwstr>
      </vt:variant>
      <vt:variant>
        <vt:i4>1572915</vt:i4>
      </vt:variant>
      <vt:variant>
        <vt:i4>122</vt:i4>
      </vt:variant>
      <vt:variant>
        <vt:i4>0</vt:i4>
      </vt:variant>
      <vt:variant>
        <vt:i4>5</vt:i4>
      </vt:variant>
      <vt:variant>
        <vt:lpwstr/>
      </vt:variant>
      <vt:variant>
        <vt:lpwstr>_Toc275853131</vt:lpwstr>
      </vt:variant>
      <vt:variant>
        <vt:i4>1572915</vt:i4>
      </vt:variant>
      <vt:variant>
        <vt:i4>116</vt:i4>
      </vt:variant>
      <vt:variant>
        <vt:i4>0</vt:i4>
      </vt:variant>
      <vt:variant>
        <vt:i4>5</vt:i4>
      </vt:variant>
      <vt:variant>
        <vt:lpwstr/>
      </vt:variant>
      <vt:variant>
        <vt:lpwstr>_Toc275853130</vt:lpwstr>
      </vt:variant>
      <vt:variant>
        <vt:i4>1638451</vt:i4>
      </vt:variant>
      <vt:variant>
        <vt:i4>110</vt:i4>
      </vt:variant>
      <vt:variant>
        <vt:i4>0</vt:i4>
      </vt:variant>
      <vt:variant>
        <vt:i4>5</vt:i4>
      </vt:variant>
      <vt:variant>
        <vt:lpwstr/>
      </vt:variant>
      <vt:variant>
        <vt:lpwstr>_Toc275853129</vt:lpwstr>
      </vt:variant>
      <vt:variant>
        <vt:i4>1638451</vt:i4>
      </vt:variant>
      <vt:variant>
        <vt:i4>104</vt:i4>
      </vt:variant>
      <vt:variant>
        <vt:i4>0</vt:i4>
      </vt:variant>
      <vt:variant>
        <vt:i4>5</vt:i4>
      </vt:variant>
      <vt:variant>
        <vt:lpwstr/>
      </vt:variant>
      <vt:variant>
        <vt:lpwstr>_Toc275853128</vt:lpwstr>
      </vt:variant>
      <vt:variant>
        <vt:i4>1638451</vt:i4>
      </vt:variant>
      <vt:variant>
        <vt:i4>98</vt:i4>
      </vt:variant>
      <vt:variant>
        <vt:i4>0</vt:i4>
      </vt:variant>
      <vt:variant>
        <vt:i4>5</vt:i4>
      </vt:variant>
      <vt:variant>
        <vt:lpwstr/>
      </vt:variant>
      <vt:variant>
        <vt:lpwstr>_Toc275853127</vt:lpwstr>
      </vt:variant>
      <vt:variant>
        <vt:i4>1638451</vt:i4>
      </vt:variant>
      <vt:variant>
        <vt:i4>92</vt:i4>
      </vt:variant>
      <vt:variant>
        <vt:i4>0</vt:i4>
      </vt:variant>
      <vt:variant>
        <vt:i4>5</vt:i4>
      </vt:variant>
      <vt:variant>
        <vt:lpwstr/>
      </vt:variant>
      <vt:variant>
        <vt:lpwstr>_Toc275853126</vt:lpwstr>
      </vt:variant>
      <vt:variant>
        <vt:i4>1638451</vt:i4>
      </vt:variant>
      <vt:variant>
        <vt:i4>86</vt:i4>
      </vt:variant>
      <vt:variant>
        <vt:i4>0</vt:i4>
      </vt:variant>
      <vt:variant>
        <vt:i4>5</vt:i4>
      </vt:variant>
      <vt:variant>
        <vt:lpwstr/>
      </vt:variant>
      <vt:variant>
        <vt:lpwstr>_Toc275853125</vt:lpwstr>
      </vt:variant>
      <vt:variant>
        <vt:i4>1638451</vt:i4>
      </vt:variant>
      <vt:variant>
        <vt:i4>80</vt:i4>
      </vt:variant>
      <vt:variant>
        <vt:i4>0</vt:i4>
      </vt:variant>
      <vt:variant>
        <vt:i4>5</vt:i4>
      </vt:variant>
      <vt:variant>
        <vt:lpwstr/>
      </vt:variant>
      <vt:variant>
        <vt:lpwstr>_Toc275853124</vt:lpwstr>
      </vt:variant>
      <vt:variant>
        <vt:i4>1638451</vt:i4>
      </vt:variant>
      <vt:variant>
        <vt:i4>74</vt:i4>
      </vt:variant>
      <vt:variant>
        <vt:i4>0</vt:i4>
      </vt:variant>
      <vt:variant>
        <vt:i4>5</vt:i4>
      </vt:variant>
      <vt:variant>
        <vt:lpwstr/>
      </vt:variant>
      <vt:variant>
        <vt:lpwstr>_Toc275853123</vt:lpwstr>
      </vt:variant>
      <vt:variant>
        <vt:i4>1638451</vt:i4>
      </vt:variant>
      <vt:variant>
        <vt:i4>68</vt:i4>
      </vt:variant>
      <vt:variant>
        <vt:i4>0</vt:i4>
      </vt:variant>
      <vt:variant>
        <vt:i4>5</vt:i4>
      </vt:variant>
      <vt:variant>
        <vt:lpwstr/>
      </vt:variant>
      <vt:variant>
        <vt:lpwstr>_Toc275853122</vt:lpwstr>
      </vt:variant>
      <vt:variant>
        <vt:i4>1638451</vt:i4>
      </vt:variant>
      <vt:variant>
        <vt:i4>62</vt:i4>
      </vt:variant>
      <vt:variant>
        <vt:i4>0</vt:i4>
      </vt:variant>
      <vt:variant>
        <vt:i4>5</vt:i4>
      </vt:variant>
      <vt:variant>
        <vt:lpwstr/>
      </vt:variant>
      <vt:variant>
        <vt:lpwstr>_Toc275853121</vt:lpwstr>
      </vt:variant>
      <vt:variant>
        <vt:i4>1638451</vt:i4>
      </vt:variant>
      <vt:variant>
        <vt:i4>56</vt:i4>
      </vt:variant>
      <vt:variant>
        <vt:i4>0</vt:i4>
      </vt:variant>
      <vt:variant>
        <vt:i4>5</vt:i4>
      </vt:variant>
      <vt:variant>
        <vt:lpwstr/>
      </vt:variant>
      <vt:variant>
        <vt:lpwstr>_Toc275853120</vt:lpwstr>
      </vt:variant>
      <vt:variant>
        <vt:i4>1703987</vt:i4>
      </vt:variant>
      <vt:variant>
        <vt:i4>50</vt:i4>
      </vt:variant>
      <vt:variant>
        <vt:i4>0</vt:i4>
      </vt:variant>
      <vt:variant>
        <vt:i4>5</vt:i4>
      </vt:variant>
      <vt:variant>
        <vt:lpwstr/>
      </vt:variant>
      <vt:variant>
        <vt:lpwstr>_Toc275853119</vt:lpwstr>
      </vt:variant>
      <vt:variant>
        <vt:i4>1703987</vt:i4>
      </vt:variant>
      <vt:variant>
        <vt:i4>44</vt:i4>
      </vt:variant>
      <vt:variant>
        <vt:i4>0</vt:i4>
      </vt:variant>
      <vt:variant>
        <vt:i4>5</vt:i4>
      </vt:variant>
      <vt:variant>
        <vt:lpwstr/>
      </vt:variant>
      <vt:variant>
        <vt:lpwstr>_Toc275853118</vt:lpwstr>
      </vt:variant>
      <vt:variant>
        <vt:i4>1703987</vt:i4>
      </vt:variant>
      <vt:variant>
        <vt:i4>38</vt:i4>
      </vt:variant>
      <vt:variant>
        <vt:i4>0</vt:i4>
      </vt:variant>
      <vt:variant>
        <vt:i4>5</vt:i4>
      </vt:variant>
      <vt:variant>
        <vt:lpwstr/>
      </vt:variant>
      <vt:variant>
        <vt:lpwstr>_Toc275853117</vt:lpwstr>
      </vt:variant>
      <vt:variant>
        <vt:i4>1703987</vt:i4>
      </vt:variant>
      <vt:variant>
        <vt:i4>32</vt:i4>
      </vt:variant>
      <vt:variant>
        <vt:i4>0</vt:i4>
      </vt:variant>
      <vt:variant>
        <vt:i4>5</vt:i4>
      </vt:variant>
      <vt:variant>
        <vt:lpwstr/>
      </vt:variant>
      <vt:variant>
        <vt:lpwstr>_Toc275853116</vt:lpwstr>
      </vt:variant>
      <vt:variant>
        <vt:i4>1703987</vt:i4>
      </vt:variant>
      <vt:variant>
        <vt:i4>26</vt:i4>
      </vt:variant>
      <vt:variant>
        <vt:i4>0</vt:i4>
      </vt:variant>
      <vt:variant>
        <vt:i4>5</vt:i4>
      </vt:variant>
      <vt:variant>
        <vt:lpwstr/>
      </vt:variant>
      <vt:variant>
        <vt:lpwstr>_Toc275853115</vt:lpwstr>
      </vt:variant>
      <vt:variant>
        <vt:i4>1703987</vt:i4>
      </vt:variant>
      <vt:variant>
        <vt:i4>20</vt:i4>
      </vt:variant>
      <vt:variant>
        <vt:i4>0</vt:i4>
      </vt:variant>
      <vt:variant>
        <vt:i4>5</vt:i4>
      </vt:variant>
      <vt:variant>
        <vt:lpwstr/>
      </vt:variant>
      <vt:variant>
        <vt:lpwstr>_Toc275853114</vt:lpwstr>
      </vt:variant>
      <vt:variant>
        <vt:i4>1703987</vt:i4>
      </vt:variant>
      <vt:variant>
        <vt:i4>14</vt:i4>
      </vt:variant>
      <vt:variant>
        <vt:i4>0</vt:i4>
      </vt:variant>
      <vt:variant>
        <vt:i4>5</vt:i4>
      </vt:variant>
      <vt:variant>
        <vt:lpwstr/>
      </vt:variant>
      <vt:variant>
        <vt:lpwstr>_Toc275853113</vt:lpwstr>
      </vt:variant>
      <vt:variant>
        <vt:i4>1703987</vt:i4>
      </vt:variant>
      <vt:variant>
        <vt:i4>8</vt:i4>
      </vt:variant>
      <vt:variant>
        <vt:i4>0</vt:i4>
      </vt:variant>
      <vt:variant>
        <vt:i4>5</vt:i4>
      </vt:variant>
      <vt:variant>
        <vt:lpwstr/>
      </vt:variant>
      <vt:variant>
        <vt:lpwstr>_Toc275853112</vt:lpwstr>
      </vt:variant>
      <vt:variant>
        <vt:i4>1703987</vt:i4>
      </vt:variant>
      <vt:variant>
        <vt:i4>2</vt:i4>
      </vt:variant>
      <vt:variant>
        <vt:i4>0</vt:i4>
      </vt:variant>
      <vt:variant>
        <vt:i4>5</vt:i4>
      </vt:variant>
      <vt:variant>
        <vt:lpwstr/>
      </vt:variant>
      <vt:variant>
        <vt:lpwstr>_Toc275853111</vt:lpwstr>
      </vt:variant>
      <vt:variant>
        <vt:i4>1572891</vt:i4>
      </vt:variant>
      <vt:variant>
        <vt:i4>3</vt:i4>
      </vt:variant>
      <vt:variant>
        <vt:i4>0</vt:i4>
      </vt:variant>
      <vt:variant>
        <vt:i4>5</vt:i4>
      </vt:variant>
      <vt:variant>
        <vt:lpwstr>http://lt.wikipedia.org/wiki/S%C4%85voka</vt:lpwstr>
      </vt:variant>
      <vt:variant>
        <vt:lpwstr/>
      </vt:variant>
      <vt:variant>
        <vt:i4>4063327</vt:i4>
      </vt:variant>
      <vt:variant>
        <vt:i4>0</vt:i4>
      </vt:variant>
      <vt:variant>
        <vt:i4>0</vt:i4>
      </vt:variant>
      <vt:variant>
        <vt:i4>5</vt:i4>
      </vt:variant>
      <vt:variant>
        <vt:lpwstr>http://lt.wikipedia.org/wiki/Angl%C5%B3_kalba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BMS</dc:creator>
  <cp:lastModifiedBy>Jurgita Prunskytė</cp:lastModifiedBy>
  <cp:revision>4</cp:revision>
  <cp:lastPrinted>2017-05-22T13:09:00Z</cp:lastPrinted>
  <dcterms:created xsi:type="dcterms:W3CDTF">2017-06-12T13:17:00Z</dcterms:created>
  <dcterms:modified xsi:type="dcterms:W3CDTF">2018-02-09T13:57:00Z</dcterms:modified>
</cp:coreProperties>
</file>